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docProps/core.xml" ContentType="application/vnd.openxmlformats-package.core-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75355C" w:rsidRPr="00E75D09" w14:paraId="60E90DF8" w14:textId="77777777" w:rsidTr="00BC017D">
        <w:trPr>
          <w:ins w:id="0" w:author="Author"/>
        </w:trPr>
        <w:tc>
          <w:tcPr>
            <w:tcW w:w="9356" w:type="dxa"/>
            <w:tcBorders>
              <w:top w:val="single" w:sz="4" w:space="0" w:color="auto"/>
              <w:left w:val="single" w:sz="4" w:space="0" w:color="auto"/>
              <w:bottom w:val="single" w:sz="4" w:space="0" w:color="auto"/>
              <w:right w:val="single" w:sz="4" w:space="0" w:color="auto"/>
            </w:tcBorders>
          </w:tcPr>
          <w:p w14:paraId="07DC37F6" w14:textId="77777777" w:rsidR="0075355C" w:rsidRPr="00BC017D" w:rsidRDefault="0075355C" w:rsidP="00BC017D">
            <w:pPr>
              <w:tabs>
                <w:tab w:val="clear" w:pos="567"/>
                <w:tab w:val="left" w:pos="720"/>
              </w:tabs>
              <w:rPr>
                <w:ins w:id="1" w:author="Author"/>
                <w:rFonts w:ascii="Times New Roman" w:hAnsi="Times New Roman"/>
              </w:rPr>
            </w:pPr>
            <w:ins w:id="2" w:author="Author">
              <w:r w:rsidRPr="00E75D09">
                <w:rPr>
                  <w:rFonts w:ascii="Times New Roman" w:hAnsi="Times New Roman"/>
                </w:rPr>
                <w:t>Prezentul document conține informațiile aprobate referitoare la medicament pentru</w:t>
              </w:r>
              <w:r w:rsidRPr="00E75D09">
                <w:t xml:space="preserve"> Mounjaro, </w:t>
              </w:r>
              <w:r w:rsidRPr="00E75D09">
                <w:rPr>
                  <w:rFonts w:ascii="Times New Roman" w:hAnsi="Times New Roman"/>
                </w:rPr>
                <w:t>cu evidențierea modificărilor aduse de la procedura anterioară care au afectat informațiile referitoare la medicament</w:t>
              </w:r>
              <w:r w:rsidRPr="00E75D09">
                <w:t xml:space="preserve"> (</w:t>
              </w:r>
              <w:r w:rsidRPr="006B5778">
                <w:rPr>
                  <w:lang w:val="en-GB"/>
                </w:rPr>
                <w:t>EMEA/H/C/005620/II/0038</w:t>
              </w:r>
              <w:r w:rsidRPr="00E75D09">
                <w:t>).</w:t>
              </w:r>
            </w:ins>
          </w:p>
          <w:p w14:paraId="265B8E3E" w14:textId="77777777" w:rsidR="0075355C" w:rsidRPr="00E75D09" w:rsidRDefault="0075355C" w:rsidP="00BC017D">
            <w:pPr>
              <w:tabs>
                <w:tab w:val="clear" w:pos="567"/>
                <w:tab w:val="left" w:pos="720"/>
              </w:tabs>
              <w:rPr>
                <w:ins w:id="3" w:author="Author"/>
                <w:rFonts w:ascii="Times New Roman" w:hAnsi="Times New Roman"/>
              </w:rPr>
            </w:pPr>
          </w:p>
          <w:p w14:paraId="216CAB01" w14:textId="77777777" w:rsidR="0075355C" w:rsidRPr="00E75D09" w:rsidRDefault="0075355C" w:rsidP="00BC017D">
            <w:pPr>
              <w:tabs>
                <w:tab w:val="clear" w:pos="567"/>
                <w:tab w:val="left" w:pos="720"/>
              </w:tabs>
              <w:rPr>
                <w:ins w:id="4" w:author="Author"/>
                <w:rFonts w:ascii="Times New Roman" w:hAnsi="Times New Roman"/>
              </w:rPr>
            </w:pPr>
            <w:ins w:id="5" w:author="Author">
              <w:r w:rsidRPr="00BC017D">
                <w:rPr>
                  <w:rFonts w:eastAsia="SimSun"/>
                </w:rPr>
                <w:t>Mai multe informații se pot găsi pe site-ul Agenției Europene pentru Medicamente: https://www.ema.europa.eu/en/medicines/human/epar/Mounjaro</w:t>
              </w:r>
            </w:ins>
          </w:p>
        </w:tc>
      </w:tr>
    </w:tbl>
    <w:p w14:paraId="20369F26" w14:textId="77777777" w:rsidR="00AB4E34" w:rsidRPr="00E75D09" w:rsidRDefault="00AB4E34" w:rsidP="00AB4E34">
      <w:pPr>
        <w:widowControl w:val="0"/>
        <w:tabs>
          <w:tab w:val="clear" w:pos="567"/>
          <w:tab w:val="left" w:pos="720"/>
        </w:tabs>
        <w:rPr>
          <w:rFonts w:eastAsia="Times New Roman"/>
          <w:szCs w:val="22"/>
        </w:rPr>
      </w:pPr>
    </w:p>
    <w:p w14:paraId="6BE9256B" w14:textId="77777777" w:rsidR="005A2D02" w:rsidRPr="009F747B" w:rsidRDefault="005A2D02" w:rsidP="00172D5F">
      <w:pPr>
        <w:keepNext/>
        <w:keepLines/>
        <w:rPr>
          <w:szCs w:val="22"/>
        </w:rPr>
      </w:pPr>
    </w:p>
    <w:p w14:paraId="0EFA99D0" w14:textId="77777777" w:rsidR="006E3672" w:rsidRPr="00E75D09" w:rsidRDefault="006E3672" w:rsidP="00172D5F">
      <w:pPr>
        <w:keepNext/>
        <w:keepLines/>
        <w:spacing w:line="240" w:lineRule="auto"/>
        <w:jc w:val="center"/>
        <w:outlineLvl w:val="0"/>
        <w:rPr>
          <w:b/>
          <w:szCs w:val="22"/>
        </w:rPr>
      </w:pPr>
    </w:p>
    <w:p w14:paraId="3EEB7E87" w14:textId="77777777" w:rsidR="006E3672" w:rsidRPr="00E75D09" w:rsidRDefault="006E3672" w:rsidP="00172D5F">
      <w:pPr>
        <w:keepNext/>
        <w:keepLines/>
        <w:spacing w:line="240" w:lineRule="auto"/>
        <w:jc w:val="center"/>
        <w:outlineLvl w:val="0"/>
        <w:rPr>
          <w:b/>
          <w:szCs w:val="22"/>
        </w:rPr>
      </w:pPr>
    </w:p>
    <w:p w14:paraId="6B61E332" w14:textId="77777777" w:rsidR="00D4007B" w:rsidRPr="00E75D09" w:rsidRDefault="00D4007B" w:rsidP="00172D5F">
      <w:pPr>
        <w:keepNext/>
        <w:keepLines/>
        <w:spacing w:line="240" w:lineRule="auto"/>
        <w:jc w:val="center"/>
        <w:outlineLvl w:val="0"/>
        <w:rPr>
          <w:b/>
          <w:szCs w:val="22"/>
        </w:rPr>
      </w:pPr>
    </w:p>
    <w:p w14:paraId="2555F36C" w14:textId="77777777" w:rsidR="00D4007B" w:rsidRPr="00E75D09" w:rsidRDefault="00D4007B" w:rsidP="00172D5F">
      <w:pPr>
        <w:keepNext/>
        <w:keepLines/>
        <w:spacing w:line="240" w:lineRule="auto"/>
        <w:jc w:val="center"/>
        <w:outlineLvl w:val="0"/>
        <w:rPr>
          <w:b/>
          <w:szCs w:val="22"/>
        </w:rPr>
      </w:pPr>
    </w:p>
    <w:p w14:paraId="6D682C41" w14:textId="77777777" w:rsidR="00D4007B" w:rsidRPr="00E75D09" w:rsidRDefault="00D4007B" w:rsidP="00172D5F">
      <w:pPr>
        <w:keepNext/>
        <w:keepLines/>
        <w:tabs>
          <w:tab w:val="left" w:pos="-1440"/>
          <w:tab w:val="left" w:pos="-720"/>
        </w:tabs>
        <w:spacing w:line="240" w:lineRule="auto"/>
        <w:jc w:val="center"/>
        <w:rPr>
          <w:b/>
          <w:szCs w:val="22"/>
        </w:rPr>
      </w:pPr>
    </w:p>
    <w:p w14:paraId="5076B864" w14:textId="77777777" w:rsidR="00D4007B" w:rsidRPr="00E75D09" w:rsidRDefault="00D4007B" w:rsidP="00172D5F">
      <w:pPr>
        <w:keepNext/>
        <w:keepLines/>
        <w:tabs>
          <w:tab w:val="left" w:pos="-1440"/>
          <w:tab w:val="left" w:pos="-720"/>
        </w:tabs>
        <w:spacing w:line="240" w:lineRule="auto"/>
        <w:jc w:val="center"/>
        <w:rPr>
          <w:b/>
          <w:szCs w:val="22"/>
        </w:rPr>
      </w:pPr>
    </w:p>
    <w:p w14:paraId="758CBB0D" w14:textId="77777777" w:rsidR="00D4007B" w:rsidRPr="00E75D09" w:rsidRDefault="00D4007B" w:rsidP="00172D5F">
      <w:pPr>
        <w:keepNext/>
        <w:keepLines/>
        <w:tabs>
          <w:tab w:val="left" w:pos="-1440"/>
          <w:tab w:val="left" w:pos="-720"/>
        </w:tabs>
        <w:spacing w:line="240" w:lineRule="auto"/>
        <w:jc w:val="center"/>
        <w:rPr>
          <w:b/>
          <w:szCs w:val="22"/>
        </w:rPr>
      </w:pPr>
    </w:p>
    <w:p w14:paraId="32F0E30D" w14:textId="77777777" w:rsidR="00D4007B" w:rsidRPr="00E75D09" w:rsidRDefault="00D4007B" w:rsidP="00172D5F">
      <w:pPr>
        <w:keepNext/>
        <w:keepLines/>
        <w:tabs>
          <w:tab w:val="left" w:pos="-1440"/>
          <w:tab w:val="left" w:pos="-720"/>
        </w:tabs>
        <w:spacing w:line="240" w:lineRule="auto"/>
        <w:jc w:val="center"/>
        <w:rPr>
          <w:b/>
          <w:szCs w:val="22"/>
        </w:rPr>
      </w:pPr>
    </w:p>
    <w:p w14:paraId="5E4330FA" w14:textId="77777777" w:rsidR="00D4007B" w:rsidRPr="00E75D09" w:rsidRDefault="00D4007B" w:rsidP="00172D5F">
      <w:pPr>
        <w:keepNext/>
        <w:keepLines/>
        <w:tabs>
          <w:tab w:val="left" w:pos="-1440"/>
          <w:tab w:val="left" w:pos="-720"/>
        </w:tabs>
        <w:spacing w:line="240" w:lineRule="auto"/>
        <w:jc w:val="center"/>
        <w:rPr>
          <w:b/>
          <w:szCs w:val="22"/>
        </w:rPr>
      </w:pPr>
    </w:p>
    <w:p w14:paraId="52BADD0E" w14:textId="77777777" w:rsidR="00D4007B" w:rsidRPr="00E75D09" w:rsidRDefault="00D4007B" w:rsidP="00172D5F">
      <w:pPr>
        <w:keepNext/>
        <w:keepLines/>
        <w:tabs>
          <w:tab w:val="left" w:pos="-1440"/>
          <w:tab w:val="left" w:pos="-720"/>
        </w:tabs>
        <w:spacing w:line="240" w:lineRule="auto"/>
        <w:jc w:val="center"/>
        <w:rPr>
          <w:b/>
          <w:szCs w:val="22"/>
        </w:rPr>
      </w:pPr>
    </w:p>
    <w:p w14:paraId="65BF540D" w14:textId="77777777" w:rsidR="00D4007B" w:rsidRPr="00E75D09" w:rsidRDefault="00D4007B" w:rsidP="00172D5F">
      <w:pPr>
        <w:keepNext/>
        <w:keepLines/>
        <w:tabs>
          <w:tab w:val="left" w:pos="-1440"/>
          <w:tab w:val="left" w:pos="-720"/>
        </w:tabs>
        <w:spacing w:line="240" w:lineRule="auto"/>
        <w:jc w:val="center"/>
        <w:rPr>
          <w:b/>
          <w:szCs w:val="22"/>
        </w:rPr>
      </w:pPr>
    </w:p>
    <w:p w14:paraId="78085B20" w14:textId="77777777" w:rsidR="00D4007B" w:rsidRPr="00E75D09" w:rsidRDefault="00D4007B" w:rsidP="00172D5F">
      <w:pPr>
        <w:keepNext/>
        <w:keepLines/>
        <w:tabs>
          <w:tab w:val="left" w:pos="-1440"/>
          <w:tab w:val="left" w:pos="-720"/>
        </w:tabs>
        <w:spacing w:line="240" w:lineRule="auto"/>
        <w:jc w:val="center"/>
        <w:rPr>
          <w:b/>
          <w:szCs w:val="22"/>
        </w:rPr>
      </w:pPr>
    </w:p>
    <w:p w14:paraId="739CC3BF" w14:textId="77777777" w:rsidR="00D4007B" w:rsidRPr="00E75D09" w:rsidRDefault="00D4007B" w:rsidP="00172D5F">
      <w:pPr>
        <w:keepNext/>
        <w:keepLines/>
        <w:tabs>
          <w:tab w:val="left" w:pos="-1440"/>
          <w:tab w:val="left" w:pos="-720"/>
        </w:tabs>
        <w:spacing w:line="240" w:lineRule="auto"/>
        <w:jc w:val="center"/>
        <w:rPr>
          <w:b/>
          <w:szCs w:val="22"/>
        </w:rPr>
      </w:pPr>
    </w:p>
    <w:p w14:paraId="600E7098" w14:textId="77777777" w:rsidR="00D4007B" w:rsidRPr="00E75D09" w:rsidRDefault="00D4007B" w:rsidP="00172D5F">
      <w:pPr>
        <w:keepNext/>
        <w:keepLines/>
        <w:tabs>
          <w:tab w:val="left" w:pos="-1440"/>
          <w:tab w:val="left" w:pos="-720"/>
        </w:tabs>
        <w:spacing w:line="240" w:lineRule="auto"/>
        <w:jc w:val="center"/>
        <w:rPr>
          <w:b/>
          <w:szCs w:val="22"/>
        </w:rPr>
      </w:pPr>
    </w:p>
    <w:p w14:paraId="25025AF3" w14:textId="77777777" w:rsidR="00D4007B" w:rsidRPr="00E75D09" w:rsidRDefault="00D4007B" w:rsidP="00172D5F">
      <w:pPr>
        <w:keepNext/>
        <w:keepLines/>
        <w:tabs>
          <w:tab w:val="left" w:pos="-1440"/>
          <w:tab w:val="left" w:pos="-720"/>
        </w:tabs>
        <w:spacing w:line="240" w:lineRule="auto"/>
        <w:jc w:val="center"/>
        <w:rPr>
          <w:b/>
          <w:szCs w:val="22"/>
        </w:rPr>
      </w:pPr>
    </w:p>
    <w:p w14:paraId="6667ED0C" w14:textId="77777777" w:rsidR="00D4007B" w:rsidRPr="00E75D09" w:rsidRDefault="00D4007B" w:rsidP="00172D5F">
      <w:pPr>
        <w:keepNext/>
        <w:keepLines/>
        <w:tabs>
          <w:tab w:val="left" w:pos="-1440"/>
          <w:tab w:val="left" w:pos="-720"/>
        </w:tabs>
        <w:spacing w:line="240" w:lineRule="auto"/>
        <w:jc w:val="center"/>
        <w:rPr>
          <w:b/>
          <w:szCs w:val="22"/>
        </w:rPr>
      </w:pPr>
    </w:p>
    <w:p w14:paraId="3BFDDE38" w14:textId="77777777" w:rsidR="00D4007B" w:rsidRPr="00E75D09" w:rsidRDefault="00D4007B" w:rsidP="00172D5F">
      <w:pPr>
        <w:keepNext/>
        <w:keepLines/>
        <w:tabs>
          <w:tab w:val="left" w:pos="-1440"/>
          <w:tab w:val="left" w:pos="-720"/>
        </w:tabs>
        <w:spacing w:line="240" w:lineRule="auto"/>
        <w:jc w:val="center"/>
        <w:rPr>
          <w:b/>
          <w:szCs w:val="22"/>
        </w:rPr>
      </w:pPr>
    </w:p>
    <w:p w14:paraId="1542E3A9" w14:textId="77777777" w:rsidR="00D4007B" w:rsidRPr="00E75D09" w:rsidRDefault="00D4007B" w:rsidP="00172D5F">
      <w:pPr>
        <w:keepNext/>
        <w:keepLines/>
        <w:tabs>
          <w:tab w:val="left" w:pos="-1440"/>
          <w:tab w:val="left" w:pos="-720"/>
        </w:tabs>
        <w:spacing w:line="240" w:lineRule="auto"/>
        <w:jc w:val="center"/>
        <w:rPr>
          <w:b/>
          <w:szCs w:val="22"/>
        </w:rPr>
      </w:pPr>
    </w:p>
    <w:p w14:paraId="422491A7" w14:textId="77777777" w:rsidR="00D4007B" w:rsidRPr="00E75D09" w:rsidRDefault="00D4007B" w:rsidP="00172D5F">
      <w:pPr>
        <w:keepNext/>
        <w:keepLines/>
        <w:tabs>
          <w:tab w:val="left" w:pos="-1440"/>
          <w:tab w:val="left" w:pos="-720"/>
        </w:tabs>
        <w:spacing w:line="240" w:lineRule="auto"/>
        <w:jc w:val="center"/>
        <w:rPr>
          <w:b/>
          <w:szCs w:val="22"/>
        </w:rPr>
      </w:pPr>
    </w:p>
    <w:p w14:paraId="0FF4838B" w14:textId="77777777" w:rsidR="00D4007B" w:rsidRPr="00E75D09" w:rsidRDefault="00D4007B" w:rsidP="00172D5F">
      <w:pPr>
        <w:keepNext/>
        <w:keepLines/>
        <w:tabs>
          <w:tab w:val="left" w:pos="-1440"/>
          <w:tab w:val="left" w:pos="-720"/>
        </w:tabs>
        <w:spacing w:line="240" w:lineRule="auto"/>
        <w:jc w:val="center"/>
        <w:rPr>
          <w:b/>
          <w:szCs w:val="22"/>
        </w:rPr>
      </w:pPr>
    </w:p>
    <w:p w14:paraId="3267371A" w14:textId="77777777" w:rsidR="00D4007B" w:rsidRPr="00E75D09" w:rsidRDefault="00D4007B" w:rsidP="00172D5F">
      <w:pPr>
        <w:keepNext/>
        <w:keepLines/>
        <w:tabs>
          <w:tab w:val="left" w:pos="-1440"/>
          <w:tab w:val="left" w:pos="-720"/>
        </w:tabs>
        <w:spacing w:line="240" w:lineRule="auto"/>
        <w:jc w:val="center"/>
        <w:rPr>
          <w:b/>
          <w:szCs w:val="22"/>
        </w:rPr>
      </w:pPr>
    </w:p>
    <w:p w14:paraId="3CB99E7D" w14:textId="77777777" w:rsidR="00D4007B" w:rsidRPr="00E75D09" w:rsidRDefault="00D4007B" w:rsidP="00172D5F">
      <w:pPr>
        <w:keepNext/>
        <w:keepLines/>
        <w:tabs>
          <w:tab w:val="left" w:pos="-1440"/>
          <w:tab w:val="left" w:pos="-720"/>
        </w:tabs>
        <w:spacing w:line="240" w:lineRule="auto"/>
        <w:jc w:val="center"/>
        <w:rPr>
          <w:b/>
          <w:szCs w:val="22"/>
        </w:rPr>
      </w:pPr>
    </w:p>
    <w:p w14:paraId="3801E42C" w14:textId="77777777" w:rsidR="00D4007B" w:rsidRPr="00E75D09" w:rsidRDefault="005D726D" w:rsidP="00172D5F">
      <w:pPr>
        <w:keepNext/>
        <w:keepLines/>
        <w:tabs>
          <w:tab w:val="left" w:pos="-1440"/>
          <w:tab w:val="left" w:pos="-720"/>
        </w:tabs>
        <w:spacing w:line="240" w:lineRule="auto"/>
        <w:jc w:val="center"/>
        <w:rPr>
          <w:szCs w:val="22"/>
        </w:rPr>
      </w:pPr>
      <w:r w:rsidRPr="00E75D09">
        <w:rPr>
          <w:b/>
          <w:szCs w:val="22"/>
        </w:rPr>
        <w:t>ANEXA I</w:t>
      </w:r>
    </w:p>
    <w:p w14:paraId="3B9B3FC1" w14:textId="77777777" w:rsidR="00D4007B" w:rsidRPr="00E75D09" w:rsidRDefault="00D4007B" w:rsidP="00172D5F">
      <w:pPr>
        <w:keepNext/>
        <w:keepLines/>
        <w:tabs>
          <w:tab w:val="left" w:pos="-1440"/>
          <w:tab w:val="left" w:pos="-720"/>
        </w:tabs>
        <w:spacing w:line="240" w:lineRule="auto"/>
        <w:jc w:val="center"/>
        <w:rPr>
          <w:szCs w:val="22"/>
        </w:rPr>
      </w:pPr>
    </w:p>
    <w:p w14:paraId="4DE9ABCD" w14:textId="77777777" w:rsidR="00D4007B" w:rsidRPr="00E75D09" w:rsidRDefault="005D726D" w:rsidP="00172D5F">
      <w:pPr>
        <w:pStyle w:val="TitleA"/>
        <w:keepNext/>
        <w:keepLines/>
        <w:suppressLineNumbers w:val="0"/>
        <w:rPr>
          <w:noProof w:val="0"/>
        </w:rPr>
      </w:pPr>
      <w:r w:rsidRPr="00E75D09">
        <w:rPr>
          <w:noProof w:val="0"/>
        </w:rPr>
        <w:t>REZUMATUL CARACTERISTICILOR PRODUSULUI</w:t>
      </w:r>
    </w:p>
    <w:p w14:paraId="1870A567" w14:textId="77777777" w:rsidR="00D4007B" w:rsidRPr="00E75D09" w:rsidRDefault="00D4007B" w:rsidP="00172D5F">
      <w:pPr>
        <w:keepNext/>
        <w:keepLines/>
        <w:tabs>
          <w:tab w:val="left" w:pos="-1440"/>
          <w:tab w:val="left" w:pos="-720"/>
        </w:tabs>
        <w:spacing w:line="240" w:lineRule="auto"/>
        <w:jc w:val="center"/>
        <w:rPr>
          <w:szCs w:val="22"/>
        </w:rPr>
      </w:pPr>
    </w:p>
    <w:p w14:paraId="3486104C" w14:textId="77777777" w:rsidR="00560375" w:rsidRPr="00E75D09" w:rsidRDefault="005D726D" w:rsidP="00172D5F">
      <w:pPr>
        <w:pStyle w:val="Default"/>
        <w:keepNext/>
        <w:keepLines/>
        <w:rPr>
          <w:color w:val="auto"/>
          <w:sz w:val="22"/>
          <w:szCs w:val="22"/>
        </w:rPr>
      </w:pPr>
      <w:r w:rsidRPr="00E75D09">
        <w:rPr>
          <w:sz w:val="22"/>
          <w:szCs w:val="22"/>
        </w:rPr>
        <w:br w:type="page"/>
      </w:r>
    </w:p>
    <w:p w14:paraId="162C1013" w14:textId="77777777" w:rsidR="00560375" w:rsidRPr="00E75D09" w:rsidRDefault="005D726D" w:rsidP="00172D5F">
      <w:pPr>
        <w:keepNext/>
        <w:keepLines/>
        <w:spacing w:line="240" w:lineRule="auto"/>
        <w:rPr>
          <w:szCs w:val="22"/>
        </w:rPr>
      </w:pPr>
      <w:r w:rsidRPr="00E75D09">
        <w:rPr>
          <w:noProof/>
          <w:szCs w:val="22"/>
        </w:rPr>
        <w:lastRenderedPageBreak/>
        <w:drawing>
          <wp:inline distT="0" distB="0" distL="0" distR="0" wp14:anchorId="60DDEEBE" wp14:editId="3D1CD7EC">
            <wp:extent cx="203200" cy="171450"/>
            <wp:effectExtent l="0" t="0" r="0" b="0"/>
            <wp:docPr id="1" name="Picture 1" descr="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Pr="00E75D09">
        <w:rPr>
          <w:szCs w:val="22"/>
        </w:rPr>
        <w:t xml:space="preserve">Acest medicament face obiectul unei monitorizări suplimentare. Acest lucru va permite identificarea rapidă de noi informaţii referitoare la siguranţă. Profesioniştii din domeniul sănătăţii sunt rugaţi să raporteze orice reacţii adverse suspectate. Vezi pct. 4.8 pentru modul de raportare a reacţiilor adverse. </w:t>
      </w:r>
    </w:p>
    <w:p w14:paraId="337161ED" w14:textId="77777777" w:rsidR="00560375" w:rsidRPr="00E75D09" w:rsidRDefault="00560375" w:rsidP="00172D5F">
      <w:pPr>
        <w:pStyle w:val="Default"/>
        <w:keepNext/>
        <w:keepLines/>
        <w:rPr>
          <w:color w:val="auto"/>
          <w:sz w:val="22"/>
          <w:szCs w:val="22"/>
        </w:rPr>
      </w:pPr>
    </w:p>
    <w:p w14:paraId="1FC67D58" w14:textId="77777777" w:rsidR="00560375" w:rsidRPr="00E75D09" w:rsidRDefault="00560375" w:rsidP="00172D5F">
      <w:pPr>
        <w:pStyle w:val="Default"/>
        <w:keepNext/>
        <w:keepLines/>
        <w:rPr>
          <w:color w:val="auto"/>
          <w:sz w:val="22"/>
          <w:szCs w:val="22"/>
        </w:rPr>
      </w:pPr>
    </w:p>
    <w:p w14:paraId="1CC34DF2" w14:textId="77777777" w:rsidR="00D4007B" w:rsidRPr="00E75D09" w:rsidRDefault="005D726D" w:rsidP="00172D5F">
      <w:pPr>
        <w:pStyle w:val="Default"/>
        <w:keepNext/>
        <w:keepLines/>
        <w:rPr>
          <w:color w:val="auto"/>
          <w:sz w:val="22"/>
          <w:szCs w:val="22"/>
        </w:rPr>
      </w:pPr>
      <w:r w:rsidRPr="00E75D09">
        <w:rPr>
          <w:b/>
          <w:color w:val="auto"/>
          <w:sz w:val="22"/>
          <w:szCs w:val="22"/>
        </w:rPr>
        <w:t>1.</w:t>
      </w:r>
      <w:r w:rsidRPr="00E75D09">
        <w:rPr>
          <w:b/>
          <w:color w:val="auto"/>
          <w:sz w:val="22"/>
          <w:szCs w:val="22"/>
        </w:rPr>
        <w:tab/>
        <w:t xml:space="preserve">DENUMIREA COMERCIALĂ A MEDICAMENTULUI </w:t>
      </w:r>
    </w:p>
    <w:p w14:paraId="0B920081" w14:textId="77777777" w:rsidR="00D4007B" w:rsidRPr="00E75D09" w:rsidRDefault="00D4007B" w:rsidP="00172D5F">
      <w:pPr>
        <w:pStyle w:val="Default"/>
        <w:keepNext/>
        <w:keepLines/>
        <w:rPr>
          <w:color w:val="auto"/>
          <w:sz w:val="22"/>
          <w:szCs w:val="22"/>
        </w:rPr>
      </w:pPr>
    </w:p>
    <w:p w14:paraId="7B2A0231" w14:textId="0434A2FC" w:rsidR="00C95338" w:rsidRPr="00E75D09" w:rsidRDefault="005D726D" w:rsidP="00172D5F">
      <w:pPr>
        <w:pStyle w:val="Default"/>
        <w:keepNext/>
        <w:keepLines/>
        <w:rPr>
          <w:color w:val="auto"/>
          <w:sz w:val="22"/>
          <w:szCs w:val="22"/>
        </w:rPr>
      </w:pPr>
      <w:r w:rsidRPr="00E75D09">
        <w:rPr>
          <w:color w:val="auto"/>
          <w:sz w:val="22"/>
          <w:szCs w:val="22"/>
        </w:rPr>
        <w:t>Mounjaro 2,5 mg soluţie injectabilă în stilou injector (pen) preumplut</w:t>
      </w:r>
    </w:p>
    <w:p w14:paraId="15A30DE3" w14:textId="725D3D77" w:rsidR="00681CCB" w:rsidRPr="00E75D09" w:rsidRDefault="005D726D" w:rsidP="00172D5F">
      <w:pPr>
        <w:pStyle w:val="Default"/>
        <w:keepNext/>
        <w:keepLines/>
        <w:rPr>
          <w:color w:val="auto"/>
          <w:sz w:val="22"/>
          <w:szCs w:val="22"/>
        </w:rPr>
      </w:pPr>
      <w:r w:rsidRPr="00E75D09">
        <w:rPr>
          <w:color w:val="auto"/>
          <w:sz w:val="22"/>
          <w:szCs w:val="22"/>
        </w:rPr>
        <w:t>Mounjaro 5 mg soluţie injectabilă în stilou injector (pen) preumplut</w:t>
      </w:r>
    </w:p>
    <w:p w14:paraId="2B586926" w14:textId="7E0BE69A" w:rsidR="00F256CB" w:rsidRPr="00E75D09" w:rsidRDefault="005D726D" w:rsidP="00172D5F">
      <w:pPr>
        <w:pStyle w:val="Default"/>
        <w:keepNext/>
        <w:keepLines/>
        <w:rPr>
          <w:color w:val="auto"/>
          <w:sz w:val="22"/>
          <w:szCs w:val="22"/>
        </w:rPr>
      </w:pPr>
      <w:r w:rsidRPr="00E75D09">
        <w:rPr>
          <w:color w:val="auto"/>
          <w:sz w:val="22"/>
          <w:szCs w:val="22"/>
        </w:rPr>
        <w:t>Mounjaro 7,5 mg soluţie injectabilă în stilou injector (pen) preumplut</w:t>
      </w:r>
    </w:p>
    <w:p w14:paraId="79C6ACAB" w14:textId="299AA333" w:rsidR="00705FD2" w:rsidRPr="00E75D09" w:rsidRDefault="005D726D" w:rsidP="00172D5F">
      <w:pPr>
        <w:pStyle w:val="Default"/>
        <w:keepNext/>
        <w:keepLines/>
        <w:rPr>
          <w:color w:val="auto"/>
          <w:sz w:val="22"/>
          <w:szCs w:val="22"/>
        </w:rPr>
      </w:pPr>
      <w:r w:rsidRPr="00E75D09">
        <w:rPr>
          <w:color w:val="auto"/>
          <w:sz w:val="22"/>
          <w:szCs w:val="22"/>
        </w:rPr>
        <w:t>Mounjaro 10 mg soluţie injectabilă în stilou injector (pen) preumplut</w:t>
      </w:r>
    </w:p>
    <w:p w14:paraId="55DB2277" w14:textId="2C739BBE" w:rsidR="00705FD2" w:rsidRPr="00E75D09" w:rsidRDefault="005D726D" w:rsidP="00172D5F">
      <w:pPr>
        <w:pStyle w:val="Default"/>
        <w:keepNext/>
        <w:keepLines/>
        <w:rPr>
          <w:color w:val="auto"/>
          <w:sz w:val="22"/>
          <w:szCs w:val="22"/>
        </w:rPr>
      </w:pPr>
      <w:r w:rsidRPr="00E75D09">
        <w:rPr>
          <w:color w:val="auto"/>
          <w:sz w:val="22"/>
          <w:szCs w:val="22"/>
        </w:rPr>
        <w:t>Mounjaro 12,5 mg soluţie injectabilă în stilou injector (pen) preumplut</w:t>
      </w:r>
    </w:p>
    <w:p w14:paraId="52C6234B" w14:textId="6A2A950C" w:rsidR="00705FD2" w:rsidRPr="00E75D09" w:rsidRDefault="005D726D" w:rsidP="00172D5F">
      <w:pPr>
        <w:pStyle w:val="Default"/>
        <w:keepNext/>
        <w:keepLines/>
        <w:rPr>
          <w:color w:val="auto"/>
          <w:sz w:val="22"/>
          <w:szCs w:val="22"/>
        </w:rPr>
      </w:pPr>
      <w:r w:rsidRPr="00E75D09">
        <w:rPr>
          <w:color w:val="auto"/>
          <w:sz w:val="22"/>
          <w:szCs w:val="22"/>
        </w:rPr>
        <w:t>Mounjaro 15 mg soluţie injectabilă în stilou injector (pen) preumplut</w:t>
      </w:r>
    </w:p>
    <w:p w14:paraId="0454C95D" w14:textId="77777777" w:rsidR="00096EC4" w:rsidRPr="00E75D09" w:rsidRDefault="00096EC4" w:rsidP="00096EC4">
      <w:pPr>
        <w:pStyle w:val="Default"/>
        <w:keepNext/>
        <w:keepLines/>
        <w:rPr>
          <w:color w:val="auto"/>
          <w:sz w:val="22"/>
          <w:szCs w:val="22"/>
        </w:rPr>
      </w:pPr>
      <w:r w:rsidRPr="00E75D09">
        <w:rPr>
          <w:color w:val="auto"/>
          <w:sz w:val="22"/>
          <w:szCs w:val="22"/>
        </w:rPr>
        <w:t xml:space="preserve">Mounjaro 2,5 mg soluţie injectabilă în </w:t>
      </w:r>
      <w:bookmarkStart w:id="6" w:name="_Hlk128129131"/>
      <w:r w:rsidRPr="00E75D09">
        <w:rPr>
          <w:color w:val="auto"/>
          <w:sz w:val="22"/>
          <w:szCs w:val="22"/>
        </w:rPr>
        <w:t>flacon</w:t>
      </w:r>
      <w:bookmarkEnd w:id="6"/>
    </w:p>
    <w:p w14:paraId="43BDAACF" w14:textId="77777777" w:rsidR="00096EC4" w:rsidRPr="00E75D09" w:rsidRDefault="00096EC4" w:rsidP="00096EC4">
      <w:pPr>
        <w:pStyle w:val="Default"/>
        <w:keepNext/>
        <w:keepLines/>
        <w:rPr>
          <w:color w:val="auto"/>
          <w:sz w:val="22"/>
          <w:szCs w:val="22"/>
        </w:rPr>
      </w:pPr>
      <w:r w:rsidRPr="00E75D09">
        <w:rPr>
          <w:color w:val="auto"/>
          <w:sz w:val="22"/>
          <w:szCs w:val="22"/>
        </w:rPr>
        <w:t>Mounjaro 5 mg soluţie injectabilă în flacon</w:t>
      </w:r>
    </w:p>
    <w:p w14:paraId="5E4E9F9D" w14:textId="77777777" w:rsidR="00096EC4" w:rsidRPr="00E75D09" w:rsidRDefault="00096EC4" w:rsidP="00096EC4">
      <w:pPr>
        <w:pStyle w:val="Default"/>
        <w:keepNext/>
        <w:keepLines/>
        <w:rPr>
          <w:color w:val="auto"/>
          <w:sz w:val="22"/>
          <w:szCs w:val="22"/>
        </w:rPr>
      </w:pPr>
      <w:r w:rsidRPr="00E75D09">
        <w:rPr>
          <w:color w:val="auto"/>
          <w:sz w:val="22"/>
          <w:szCs w:val="22"/>
        </w:rPr>
        <w:t>Mounjaro 7,5 mg soluţie injectabilă în flacon</w:t>
      </w:r>
    </w:p>
    <w:p w14:paraId="094E30C4" w14:textId="77777777" w:rsidR="00096EC4" w:rsidRPr="00E75D09" w:rsidRDefault="00096EC4" w:rsidP="00096EC4">
      <w:pPr>
        <w:pStyle w:val="Default"/>
        <w:keepNext/>
        <w:keepLines/>
        <w:rPr>
          <w:color w:val="auto"/>
          <w:sz w:val="22"/>
          <w:szCs w:val="22"/>
        </w:rPr>
      </w:pPr>
      <w:r w:rsidRPr="00E75D09">
        <w:rPr>
          <w:color w:val="auto"/>
          <w:sz w:val="22"/>
          <w:szCs w:val="22"/>
        </w:rPr>
        <w:t>Mounjaro 10 mg soluţie injectabilă în flacon</w:t>
      </w:r>
    </w:p>
    <w:p w14:paraId="17B183CE" w14:textId="77777777" w:rsidR="00096EC4" w:rsidRPr="00E75D09" w:rsidRDefault="00096EC4" w:rsidP="00096EC4">
      <w:pPr>
        <w:pStyle w:val="Default"/>
        <w:keepNext/>
        <w:keepLines/>
        <w:rPr>
          <w:color w:val="auto"/>
          <w:sz w:val="22"/>
          <w:szCs w:val="22"/>
        </w:rPr>
      </w:pPr>
      <w:r w:rsidRPr="00E75D09">
        <w:rPr>
          <w:color w:val="auto"/>
          <w:sz w:val="22"/>
          <w:szCs w:val="22"/>
        </w:rPr>
        <w:t>Mounjaro 12,5 mg soluţie injectabilă în flacon</w:t>
      </w:r>
    </w:p>
    <w:p w14:paraId="101A3CF2" w14:textId="77777777" w:rsidR="00096EC4" w:rsidRPr="00E75D09" w:rsidRDefault="00096EC4" w:rsidP="00096EC4">
      <w:pPr>
        <w:pStyle w:val="Default"/>
        <w:keepNext/>
        <w:keepLines/>
        <w:rPr>
          <w:color w:val="auto"/>
          <w:sz w:val="22"/>
          <w:szCs w:val="22"/>
        </w:rPr>
      </w:pPr>
      <w:r w:rsidRPr="00E75D09">
        <w:rPr>
          <w:color w:val="auto"/>
          <w:sz w:val="22"/>
          <w:szCs w:val="22"/>
        </w:rPr>
        <w:t>Mounjaro 15 mg soluţie injectabilă în flacon</w:t>
      </w:r>
    </w:p>
    <w:p w14:paraId="4887A241" w14:textId="5EC66857" w:rsidR="0093514D" w:rsidRPr="00E75D09" w:rsidRDefault="0093514D" w:rsidP="0093514D">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Mounjaro 2,5 mg/doză </w:t>
      </w:r>
      <w:r w:rsidR="002F01E9" w:rsidRPr="00E75D09">
        <w:rPr>
          <w:rFonts w:eastAsia="Times New Roman"/>
          <w:szCs w:val="22"/>
          <w:lang w:eastAsia="en-GB"/>
        </w:rPr>
        <w:t xml:space="preserve">KwikPen soluţie </w:t>
      </w:r>
      <w:r w:rsidRPr="00E75D09">
        <w:rPr>
          <w:rFonts w:eastAsia="Times New Roman"/>
          <w:szCs w:val="22"/>
          <w:lang w:eastAsia="en-GB"/>
        </w:rPr>
        <w:t>injectabilă în stilou injector (pen) preumplut</w:t>
      </w:r>
    </w:p>
    <w:p w14:paraId="16687A72" w14:textId="77777777" w:rsidR="0093514D" w:rsidRPr="00E75D09" w:rsidRDefault="0093514D" w:rsidP="0093514D">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Mounjaro 5 mg/doză KwikPen soluţie injectabilă în stilou injector (pen) preumplut</w:t>
      </w:r>
    </w:p>
    <w:p w14:paraId="412E314B" w14:textId="77777777" w:rsidR="0093514D" w:rsidRPr="00E75D09" w:rsidRDefault="0093514D" w:rsidP="0093514D">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Mounjaro 7,5 mg/doză KwikPen soluţie injectabilă în stilou injector (pen) preumplut</w:t>
      </w:r>
    </w:p>
    <w:p w14:paraId="2425E7D5" w14:textId="77777777" w:rsidR="0093514D" w:rsidRPr="00E75D09" w:rsidRDefault="0093514D" w:rsidP="0093514D">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Mounjaro 10 mg/doză KwikPen soluţie injectabilă în stilou injector (pen) preumplut</w:t>
      </w:r>
    </w:p>
    <w:p w14:paraId="5D3BAB32" w14:textId="77777777" w:rsidR="0093514D" w:rsidRPr="00E75D09" w:rsidRDefault="0093514D" w:rsidP="0093514D">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Mounjaro 12,5 mg/doză KwikPen soluţie injectabilă în stilou injector (pen) preumplut</w:t>
      </w:r>
    </w:p>
    <w:p w14:paraId="55238EAE" w14:textId="77777777" w:rsidR="0093514D" w:rsidRPr="009F747B" w:rsidRDefault="0093514D" w:rsidP="0093514D">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Mounjaro 15 mg/doză KwikPen soluţie injectabilă în stilou injector (pen) preumplut</w:t>
      </w:r>
    </w:p>
    <w:p w14:paraId="1644DBF3" w14:textId="77777777" w:rsidR="00D4007B" w:rsidRPr="00E75D09" w:rsidRDefault="00D4007B" w:rsidP="00172D5F">
      <w:pPr>
        <w:pStyle w:val="Default"/>
        <w:keepNext/>
        <w:keepLines/>
        <w:rPr>
          <w:color w:val="auto"/>
          <w:sz w:val="22"/>
          <w:szCs w:val="22"/>
        </w:rPr>
      </w:pPr>
    </w:p>
    <w:p w14:paraId="6AB6BBBD" w14:textId="77777777" w:rsidR="00705FD2" w:rsidRPr="00E75D09" w:rsidRDefault="00705FD2" w:rsidP="00172D5F">
      <w:pPr>
        <w:pStyle w:val="Default"/>
        <w:keepNext/>
        <w:keepLines/>
        <w:rPr>
          <w:color w:val="auto"/>
          <w:sz w:val="22"/>
          <w:szCs w:val="22"/>
        </w:rPr>
      </w:pPr>
    </w:p>
    <w:p w14:paraId="7F4D1FEB" w14:textId="77777777" w:rsidR="00D4007B" w:rsidRPr="00E75D09" w:rsidRDefault="005D726D" w:rsidP="005B3E74">
      <w:pPr>
        <w:pStyle w:val="Default"/>
        <w:keepLines/>
        <w:tabs>
          <w:tab w:val="left" w:pos="567"/>
        </w:tabs>
        <w:rPr>
          <w:color w:val="auto"/>
          <w:sz w:val="22"/>
          <w:szCs w:val="22"/>
        </w:rPr>
      </w:pPr>
      <w:r w:rsidRPr="00E75D09">
        <w:rPr>
          <w:b/>
          <w:color w:val="auto"/>
          <w:sz w:val="22"/>
          <w:szCs w:val="22"/>
        </w:rPr>
        <w:t>2.</w:t>
      </w:r>
      <w:r w:rsidRPr="00E75D09">
        <w:rPr>
          <w:b/>
          <w:color w:val="auto"/>
          <w:sz w:val="22"/>
          <w:szCs w:val="22"/>
        </w:rPr>
        <w:tab/>
        <w:t>COMPOZIŢIA CALITATIVĂ ŞI CANTITATIVĂ</w:t>
      </w:r>
    </w:p>
    <w:p w14:paraId="4CCE678B" w14:textId="77777777" w:rsidR="00D4007B" w:rsidRPr="00E75D09" w:rsidRDefault="00D4007B" w:rsidP="005B3E74">
      <w:pPr>
        <w:keepLines/>
        <w:spacing w:line="240" w:lineRule="auto"/>
        <w:rPr>
          <w:szCs w:val="22"/>
        </w:rPr>
      </w:pPr>
    </w:p>
    <w:p w14:paraId="51F8551F" w14:textId="4D85B914" w:rsidR="00DA14BD" w:rsidRPr="00E75D09" w:rsidRDefault="00DA14BD" w:rsidP="005B3E74">
      <w:pPr>
        <w:keepLines/>
        <w:spacing w:line="240" w:lineRule="auto"/>
        <w:rPr>
          <w:szCs w:val="22"/>
          <w:u w:val="single"/>
        </w:rPr>
      </w:pPr>
      <w:r w:rsidRPr="00E75D09">
        <w:rPr>
          <w:szCs w:val="22"/>
          <w:u w:val="single"/>
        </w:rPr>
        <w:t>Stilou injector (pen) preumplut</w:t>
      </w:r>
      <w:r w:rsidR="00B71F1B" w:rsidRPr="00E75D09">
        <w:rPr>
          <w:szCs w:val="22"/>
          <w:u w:val="single"/>
        </w:rPr>
        <w:t>, uni</w:t>
      </w:r>
      <w:r w:rsidR="002B5B19" w:rsidRPr="00E75D09">
        <w:rPr>
          <w:szCs w:val="22"/>
          <w:u w:val="single"/>
        </w:rPr>
        <w:t>doză</w:t>
      </w:r>
      <w:r w:rsidRPr="00E75D09">
        <w:rPr>
          <w:szCs w:val="22"/>
          <w:u w:val="single"/>
        </w:rPr>
        <w:t xml:space="preserve"> </w:t>
      </w:r>
    </w:p>
    <w:p w14:paraId="157B8F42" w14:textId="77777777" w:rsidR="00DA14BD" w:rsidRPr="00E75D09" w:rsidRDefault="00DA14BD" w:rsidP="005B3E74">
      <w:pPr>
        <w:keepLines/>
        <w:spacing w:line="240" w:lineRule="auto"/>
        <w:rPr>
          <w:szCs w:val="22"/>
          <w:u w:val="single"/>
        </w:rPr>
      </w:pPr>
    </w:p>
    <w:p w14:paraId="25670C00" w14:textId="7EA4E311" w:rsidR="00681CCB" w:rsidRPr="00E75D09" w:rsidRDefault="005D726D" w:rsidP="005B3E74">
      <w:pPr>
        <w:keepLines/>
        <w:spacing w:line="240" w:lineRule="auto"/>
        <w:rPr>
          <w:i/>
          <w:iCs/>
          <w:szCs w:val="22"/>
        </w:rPr>
      </w:pPr>
      <w:r w:rsidRPr="00E75D09">
        <w:rPr>
          <w:i/>
          <w:iCs/>
          <w:szCs w:val="22"/>
        </w:rPr>
        <w:t>Mounjaro 2,5 mg soluţie injectabilă în stilou injector (pen) preumplut</w:t>
      </w:r>
    </w:p>
    <w:p w14:paraId="39B04EDC" w14:textId="5B666BE9" w:rsidR="00681CCB" w:rsidRPr="00E75D09" w:rsidRDefault="005D726D" w:rsidP="005B3E74">
      <w:pPr>
        <w:keepLines/>
        <w:spacing w:line="240" w:lineRule="auto"/>
        <w:rPr>
          <w:szCs w:val="22"/>
        </w:rPr>
      </w:pPr>
      <w:r w:rsidRPr="00E75D09">
        <w:rPr>
          <w:szCs w:val="22"/>
        </w:rPr>
        <w:t>Fiecare stilou injector conţine 2,5 mg de tirzepatidă în 0,5 ml de soluţie</w:t>
      </w:r>
      <w:r w:rsidR="001F67C5" w:rsidRPr="00E75D09">
        <w:rPr>
          <w:szCs w:val="22"/>
        </w:rPr>
        <w:t xml:space="preserve"> </w:t>
      </w:r>
      <w:r w:rsidR="001F67C5" w:rsidRPr="00E75D09">
        <w:rPr>
          <w:color w:val="000000"/>
          <w:szCs w:val="22"/>
        </w:rPr>
        <w:t>(5 mg/ml)</w:t>
      </w:r>
      <w:r w:rsidRPr="00E75D09">
        <w:rPr>
          <w:szCs w:val="22"/>
        </w:rPr>
        <w:t>.</w:t>
      </w:r>
    </w:p>
    <w:p w14:paraId="0AF0909E" w14:textId="77777777" w:rsidR="006B63E7" w:rsidRPr="00E75D09" w:rsidRDefault="006B63E7" w:rsidP="005B3E74">
      <w:pPr>
        <w:keepLines/>
        <w:spacing w:line="240" w:lineRule="auto"/>
        <w:rPr>
          <w:i/>
          <w:iCs/>
          <w:szCs w:val="22"/>
        </w:rPr>
      </w:pPr>
    </w:p>
    <w:p w14:paraId="6E9EB818" w14:textId="105E4102" w:rsidR="001330DE" w:rsidRPr="00E75D09" w:rsidRDefault="005D726D" w:rsidP="005B3E74">
      <w:pPr>
        <w:keepLines/>
        <w:spacing w:line="240" w:lineRule="auto"/>
        <w:rPr>
          <w:i/>
          <w:iCs/>
          <w:szCs w:val="22"/>
        </w:rPr>
      </w:pPr>
      <w:r w:rsidRPr="00E75D09">
        <w:rPr>
          <w:i/>
          <w:iCs/>
          <w:szCs w:val="22"/>
        </w:rPr>
        <w:t>Mounjaro 5 mg soluţie injectabilă în stilou injector (pen) preumplut</w:t>
      </w:r>
    </w:p>
    <w:p w14:paraId="3807166E" w14:textId="4588CEAF" w:rsidR="00D4007B" w:rsidRPr="00E75D09" w:rsidRDefault="005D726D" w:rsidP="005B3E74">
      <w:pPr>
        <w:keepLines/>
        <w:spacing w:line="240" w:lineRule="auto"/>
        <w:rPr>
          <w:szCs w:val="22"/>
        </w:rPr>
      </w:pPr>
      <w:r w:rsidRPr="00E75D09">
        <w:rPr>
          <w:szCs w:val="22"/>
        </w:rPr>
        <w:t>Fiecare stilou injector conţine 5 mg de tirzepatidă în 0,5 ml de soluţie</w:t>
      </w:r>
      <w:r w:rsidR="008845B9" w:rsidRPr="00E75D09">
        <w:rPr>
          <w:szCs w:val="22"/>
        </w:rPr>
        <w:t xml:space="preserve"> (10 mg/ml)</w:t>
      </w:r>
      <w:r w:rsidRPr="00E75D09">
        <w:rPr>
          <w:szCs w:val="22"/>
        </w:rPr>
        <w:t>.</w:t>
      </w:r>
    </w:p>
    <w:p w14:paraId="02F44664" w14:textId="77777777" w:rsidR="00810E47" w:rsidRPr="00E75D09" w:rsidRDefault="00810E47" w:rsidP="005B3E74">
      <w:pPr>
        <w:keepLines/>
        <w:spacing w:line="240" w:lineRule="auto"/>
        <w:rPr>
          <w:szCs w:val="22"/>
        </w:rPr>
      </w:pPr>
    </w:p>
    <w:p w14:paraId="703D284B" w14:textId="48A47A65" w:rsidR="001330DE" w:rsidRPr="00E75D09" w:rsidRDefault="005D726D" w:rsidP="005B3E74">
      <w:pPr>
        <w:keepLines/>
        <w:spacing w:line="240" w:lineRule="auto"/>
        <w:rPr>
          <w:i/>
          <w:iCs/>
          <w:szCs w:val="22"/>
        </w:rPr>
      </w:pPr>
      <w:r w:rsidRPr="00E75D09">
        <w:rPr>
          <w:i/>
          <w:iCs/>
          <w:szCs w:val="22"/>
        </w:rPr>
        <w:t>Mounjaro 7,5 mg soluţie injectabilă în stilou injector (pen) preumplut</w:t>
      </w:r>
    </w:p>
    <w:p w14:paraId="26060964" w14:textId="1E8DF545" w:rsidR="00810E47" w:rsidRPr="00E75D09" w:rsidRDefault="005D726D" w:rsidP="005B3E74">
      <w:pPr>
        <w:keepLines/>
        <w:spacing w:line="240" w:lineRule="auto"/>
        <w:rPr>
          <w:szCs w:val="22"/>
        </w:rPr>
      </w:pPr>
      <w:r w:rsidRPr="00E75D09">
        <w:rPr>
          <w:szCs w:val="22"/>
        </w:rPr>
        <w:t>Fiecare stilou injector conţine 7,5 mg de tirzepatidă în 0,5 ml de soluţie</w:t>
      </w:r>
      <w:r w:rsidR="000434EE" w:rsidRPr="00E75D09">
        <w:rPr>
          <w:szCs w:val="22"/>
        </w:rPr>
        <w:t xml:space="preserve"> (15 mg/ml)</w:t>
      </w:r>
      <w:r w:rsidRPr="00E75D09">
        <w:rPr>
          <w:szCs w:val="22"/>
        </w:rPr>
        <w:t>.</w:t>
      </w:r>
    </w:p>
    <w:p w14:paraId="546BE62B" w14:textId="77777777" w:rsidR="006B63E7" w:rsidRPr="00E75D09" w:rsidRDefault="006B63E7" w:rsidP="005B3E74">
      <w:pPr>
        <w:keepLines/>
        <w:spacing w:line="240" w:lineRule="auto"/>
        <w:rPr>
          <w:i/>
          <w:iCs/>
          <w:szCs w:val="22"/>
        </w:rPr>
      </w:pPr>
    </w:p>
    <w:p w14:paraId="16A793BC" w14:textId="0F914E0C" w:rsidR="00CE6619" w:rsidRPr="00E75D09" w:rsidRDefault="005D726D" w:rsidP="005B3E74">
      <w:pPr>
        <w:keepLines/>
        <w:spacing w:line="240" w:lineRule="auto"/>
        <w:rPr>
          <w:i/>
          <w:iCs/>
          <w:szCs w:val="22"/>
        </w:rPr>
      </w:pPr>
      <w:r w:rsidRPr="00E75D09">
        <w:rPr>
          <w:i/>
          <w:iCs/>
          <w:szCs w:val="22"/>
        </w:rPr>
        <w:t>Mounjaro 10 mg soluţie injectabilă în stilou injector (pen) preumplut</w:t>
      </w:r>
    </w:p>
    <w:p w14:paraId="3A30D4D7" w14:textId="6F9F9060" w:rsidR="00CE6619" w:rsidRPr="00E75D09" w:rsidRDefault="005D726D" w:rsidP="005B3E74">
      <w:pPr>
        <w:keepLines/>
        <w:spacing w:line="240" w:lineRule="auto"/>
        <w:rPr>
          <w:szCs w:val="22"/>
        </w:rPr>
      </w:pPr>
      <w:r w:rsidRPr="00E75D09">
        <w:rPr>
          <w:szCs w:val="22"/>
        </w:rPr>
        <w:t>Fiecare stilou injector conţine 10 mg de tirzepatidă în 0,5 ml de soluţie</w:t>
      </w:r>
      <w:r w:rsidR="003C4812" w:rsidRPr="00E75D09">
        <w:rPr>
          <w:szCs w:val="22"/>
        </w:rPr>
        <w:t xml:space="preserve"> (20 mg/ml)</w:t>
      </w:r>
      <w:r w:rsidRPr="00E75D09">
        <w:rPr>
          <w:szCs w:val="22"/>
        </w:rPr>
        <w:t>.</w:t>
      </w:r>
    </w:p>
    <w:p w14:paraId="7E621917" w14:textId="77777777" w:rsidR="00CE6619" w:rsidRPr="00E75D09" w:rsidRDefault="00CE6619" w:rsidP="005B3E74">
      <w:pPr>
        <w:keepLines/>
        <w:spacing w:line="240" w:lineRule="auto"/>
        <w:rPr>
          <w:szCs w:val="22"/>
        </w:rPr>
      </w:pPr>
    </w:p>
    <w:p w14:paraId="14697128" w14:textId="17263D63" w:rsidR="00CE6619" w:rsidRPr="00E75D09" w:rsidRDefault="005D726D" w:rsidP="005B3E74">
      <w:pPr>
        <w:keepLines/>
        <w:spacing w:line="240" w:lineRule="auto"/>
        <w:rPr>
          <w:i/>
          <w:iCs/>
          <w:szCs w:val="22"/>
        </w:rPr>
      </w:pPr>
      <w:r w:rsidRPr="00E75D09">
        <w:rPr>
          <w:i/>
          <w:iCs/>
          <w:szCs w:val="22"/>
        </w:rPr>
        <w:t>Mounjaro 12,5 mg soluţie injectabilă în stilou injector (pen) preumplut</w:t>
      </w:r>
    </w:p>
    <w:p w14:paraId="6837E1D7" w14:textId="2FDB39D9" w:rsidR="00CE6619" w:rsidRPr="00E75D09" w:rsidRDefault="005D726D" w:rsidP="005B3E74">
      <w:pPr>
        <w:keepLines/>
        <w:spacing w:line="240" w:lineRule="auto"/>
        <w:rPr>
          <w:szCs w:val="22"/>
        </w:rPr>
      </w:pPr>
      <w:r w:rsidRPr="00E75D09">
        <w:rPr>
          <w:szCs w:val="22"/>
        </w:rPr>
        <w:t>Fiecare stilou injector conţine 12,5 mg de tirzepatidă în 0,5 ml de soluţie</w:t>
      </w:r>
      <w:r w:rsidR="00331FA4" w:rsidRPr="00E75D09">
        <w:rPr>
          <w:szCs w:val="22"/>
        </w:rPr>
        <w:t xml:space="preserve"> (25 mg/ml)</w:t>
      </w:r>
      <w:r w:rsidRPr="00E75D09">
        <w:rPr>
          <w:szCs w:val="22"/>
        </w:rPr>
        <w:t>.</w:t>
      </w:r>
    </w:p>
    <w:p w14:paraId="42DFECC4" w14:textId="77777777" w:rsidR="00810E47" w:rsidRPr="00E75D09" w:rsidRDefault="00810E47" w:rsidP="005B3E74">
      <w:pPr>
        <w:keepLines/>
        <w:spacing w:line="240" w:lineRule="auto"/>
        <w:rPr>
          <w:szCs w:val="22"/>
        </w:rPr>
      </w:pPr>
    </w:p>
    <w:p w14:paraId="238AF81E" w14:textId="310DACD2" w:rsidR="001330DE" w:rsidRPr="00E75D09" w:rsidRDefault="005D726D" w:rsidP="005B3E74">
      <w:pPr>
        <w:keepLines/>
        <w:spacing w:line="240" w:lineRule="auto"/>
        <w:rPr>
          <w:i/>
          <w:iCs/>
          <w:szCs w:val="22"/>
        </w:rPr>
      </w:pPr>
      <w:r w:rsidRPr="00E75D09">
        <w:rPr>
          <w:i/>
          <w:iCs/>
          <w:szCs w:val="22"/>
        </w:rPr>
        <w:t>Mounjaro 15 mg soluţie injectabilă în stilou injector (pen) preumplut</w:t>
      </w:r>
    </w:p>
    <w:p w14:paraId="08540708" w14:textId="5DCF6597" w:rsidR="00810E47" w:rsidRPr="00E75D09" w:rsidRDefault="005D726D" w:rsidP="005B3E74">
      <w:pPr>
        <w:keepLines/>
        <w:spacing w:line="240" w:lineRule="auto"/>
        <w:rPr>
          <w:szCs w:val="22"/>
        </w:rPr>
      </w:pPr>
      <w:r w:rsidRPr="00E75D09">
        <w:rPr>
          <w:szCs w:val="22"/>
        </w:rPr>
        <w:t>Fiecare stilou injector conţine 15 mg de tirzepatidă în 0,5 ml de soluţie</w:t>
      </w:r>
      <w:r w:rsidR="00937424" w:rsidRPr="00E75D09">
        <w:rPr>
          <w:szCs w:val="22"/>
        </w:rPr>
        <w:t xml:space="preserve"> (30 mg/ml)</w:t>
      </w:r>
      <w:r w:rsidRPr="00E75D09">
        <w:rPr>
          <w:szCs w:val="22"/>
        </w:rPr>
        <w:t>.</w:t>
      </w:r>
    </w:p>
    <w:p w14:paraId="1A9E7522" w14:textId="77777777" w:rsidR="00D4007B" w:rsidRPr="00E75D09" w:rsidRDefault="00D4007B" w:rsidP="005B3E74">
      <w:pPr>
        <w:keepLines/>
        <w:spacing w:line="240" w:lineRule="auto"/>
        <w:rPr>
          <w:szCs w:val="22"/>
        </w:rPr>
      </w:pPr>
    </w:p>
    <w:p w14:paraId="27C6F56B" w14:textId="05A7BAF5" w:rsidR="001F5626" w:rsidRPr="00E75D09" w:rsidRDefault="001F5626" w:rsidP="005B3E74">
      <w:pPr>
        <w:keepLines/>
        <w:spacing w:line="240" w:lineRule="auto"/>
        <w:rPr>
          <w:szCs w:val="22"/>
          <w:u w:val="single"/>
        </w:rPr>
      </w:pPr>
      <w:r w:rsidRPr="00E75D09">
        <w:rPr>
          <w:szCs w:val="22"/>
          <w:u w:val="single"/>
        </w:rPr>
        <w:t>Flacon</w:t>
      </w:r>
      <w:r w:rsidR="00E02911" w:rsidRPr="00E75D09">
        <w:rPr>
          <w:szCs w:val="22"/>
          <w:u w:val="single"/>
        </w:rPr>
        <w:t xml:space="preserve">, </w:t>
      </w:r>
      <w:r w:rsidR="002B5B19" w:rsidRPr="00E75D09">
        <w:rPr>
          <w:szCs w:val="22"/>
          <w:u w:val="single"/>
        </w:rPr>
        <w:t>unidoză</w:t>
      </w:r>
    </w:p>
    <w:p w14:paraId="16C1CA3D" w14:textId="77777777" w:rsidR="001F5626" w:rsidRPr="00E75D09" w:rsidRDefault="001F5626" w:rsidP="005B3E74">
      <w:pPr>
        <w:keepLines/>
        <w:spacing w:line="240" w:lineRule="auto"/>
        <w:rPr>
          <w:szCs w:val="22"/>
          <w:u w:val="single"/>
        </w:rPr>
      </w:pPr>
    </w:p>
    <w:p w14:paraId="23783AC3" w14:textId="77777777" w:rsidR="001F5626" w:rsidRPr="00E75D09" w:rsidRDefault="001F5626" w:rsidP="005B3E74">
      <w:pPr>
        <w:keepLines/>
        <w:spacing w:line="240" w:lineRule="auto"/>
        <w:rPr>
          <w:i/>
          <w:iCs/>
          <w:szCs w:val="22"/>
        </w:rPr>
      </w:pPr>
      <w:r w:rsidRPr="00E75D09">
        <w:rPr>
          <w:i/>
          <w:iCs/>
          <w:szCs w:val="22"/>
        </w:rPr>
        <w:t>Mounjaro 2,5 mg soluţie injectabilă în flacon</w:t>
      </w:r>
    </w:p>
    <w:p w14:paraId="17845938" w14:textId="64882945" w:rsidR="001F5626" w:rsidRPr="00E75D09" w:rsidRDefault="001F5626" w:rsidP="005B3E74">
      <w:pPr>
        <w:keepLines/>
        <w:spacing w:line="240" w:lineRule="auto"/>
        <w:rPr>
          <w:szCs w:val="22"/>
        </w:rPr>
      </w:pPr>
      <w:r w:rsidRPr="00E75D09">
        <w:rPr>
          <w:szCs w:val="22"/>
        </w:rPr>
        <w:t>Fiecare flacon conţine 2,5 mg de tirzepatidă în 0,5 ml de soluţie</w:t>
      </w:r>
      <w:r w:rsidR="00DA2ADA" w:rsidRPr="00E75D09">
        <w:rPr>
          <w:szCs w:val="22"/>
        </w:rPr>
        <w:t xml:space="preserve"> </w:t>
      </w:r>
      <w:r w:rsidR="00DA2ADA" w:rsidRPr="00E75D09">
        <w:rPr>
          <w:color w:val="000000"/>
          <w:szCs w:val="22"/>
        </w:rPr>
        <w:t>(5 mg/ml)</w:t>
      </w:r>
      <w:r w:rsidRPr="00E75D09">
        <w:rPr>
          <w:szCs w:val="22"/>
        </w:rPr>
        <w:t>.</w:t>
      </w:r>
    </w:p>
    <w:p w14:paraId="4B5F66D3" w14:textId="77777777" w:rsidR="001F5626" w:rsidRPr="00E75D09" w:rsidRDefault="001F5626" w:rsidP="005B3E74">
      <w:pPr>
        <w:keepLines/>
        <w:spacing w:line="240" w:lineRule="auto"/>
        <w:rPr>
          <w:szCs w:val="22"/>
        </w:rPr>
      </w:pPr>
    </w:p>
    <w:p w14:paraId="25F8904F" w14:textId="77777777" w:rsidR="001F5626" w:rsidRPr="00E75D09" w:rsidRDefault="001F5626" w:rsidP="001F5626">
      <w:pPr>
        <w:keepNext/>
        <w:keepLines/>
        <w:spacing w:line="240" w:lineRule="auto"/>
        <w:rPr>
          <w:i/>
          <w:iCs/>
          <w:szCs w:val="22"/>
        </w:rPr>
      </w:pPr>
      <w:r w:rsidRPr="00E75D09">
        <w:rPr>
          <w:i/>
          <w:iCs/>
          <w:szCs w:val="22"/>
        </w:rPr>
        <w:lastRenderedPageBreak/>
        <w:t>Mounjaro 5 mg soluţie injectabilă în flacon</w:t>
      </w:r>
    </w:p>
    <w:p w14:paraId="5D4B5B7B" w14:textId="7C025BF9" w:rsidR="001F5626" w:rsidRPr="00E75D09" w:rsidRDefault="001F5626" w:rsidP="001F5626">
      <w:pPr>
        <w:keepNext/>
        <w:keepLines/>
        <w:spacing w:line="240" w:lineRule="auto"/>
        <w:rPr>
          <w:szCs w:val="22"/>
        </w:rPr>
      </w:pPr>
      <w:r w:rsidRPr="00E75D09">
        <w:rPr>
          <w:szCs w:val="22"/>
        </w:rPr>
        <w:t>Fiecare flacon conţine 5 mg de tirzepatidă în 0,5 ml de soluţie</w:t>
      </w:r>
      <w:r w:rsidR="00D112C7" w:rsidRPr="00E75D09">
        <w:rPr>
          <w:szCs w:val="22"/>
        </w:rPr>
        <w:t xml:space="preserve"> (10 mg/ml)</w:t>
      </w:r>
      <w:r w:rsidRPr="00E75D09">
        <w:rPr>
          <w:szCs w:val="22"/>
        </w:rPr>
        <w:t>.</w:t>
      </w:r>
    </w:p>
    <w:p w14:paraId="2F0156A0" w14:textId="77777777" w:rsidR="001F5626" w:rsidRPr="00E75D09" w:rsidRDefault="001F5626" w:rsidP="001F5626">
      <w:pPr>
        <w:keepNext/>
        <w:keepLines/>
        <w:spacing w:line="240" w:lineRule="auto"/>
        <w:rPr>
          <w:szCs w:val="22"/>
        </w:rPr>
      </w:pPr>
    </w:p>
    <w:p w14:paraId="616502E7" w14:textId="77777777" w:rsidR="001F5626" w:rsidRPr="00E75D09" w:rsidRDefault="001F5626" w:rsidP="001F5626">
      <w:pPr>
        <w:keepNext/>
        <w:keepLines/>
        <w:spacing w:line="240" w:lineRule="auto"/>
        <w:rPr>
          <w:i/>
          <w:iCs/>
          <w:szCs w:val="22"/>
        </w:rPr>
      </w:pPr>
      <w:r w:rsidRPr="00E75D09">
        <w:rPr>
          <w:i/>
          <w:iCs/>
          <w:szCs w:val="22"/>
        </w:rPr>
        <w:t>Mounjaro 7,5 mg soluţie injectabilă în flacon</w:t>
      </w:r>
    </w:p>
    <w:p w14:paraId="1172DECA" w14:textId="109F025B" w:rsidR="001F5626" w:rsidRPr="00E75D09" w:rsidRDefault="001F5626" w:rsidP="001F5626">
      <w:pPr>
        <w:keepNext/>
        <w:keepLines/>
        <w:spacing w:line="240" w:lineRule="auto"/>
        <w:rPr>
          <w:szCs w:val="22"/>
        </w:rPr>
      </w:pPr>
      <w:r w:rsidRPr="00E75D09">
        <w:rPr>
          <w:szCs w:val="22"/>
        </w:rPr>
        <w:t>Fiecare flacon conţine 7,5 mg de tirzepatidă în 0,5 ml de soluţie</w:t>
      </w:r>
      <w:r w:rsidR="009A645E" w:rsidRPr="00E75D09">
        <w:rPr>
          <w:szCs w:val="22"/>
        </w:rPr>
        <w:t xml:space="preserve"> (</w:t>
      </w:r>
      <w:r w:rsidR="00F5053F" w:rsidRPr="00E75D09">
        <w:rPr>
          <w:szCs w:val="22"/>
        </w:rPr>
        <w:t>15</w:t>
      </w:r>
      <w:r w:rsidR="009A645E" w:rsidRPr="00E75D09">
        <w:rPr>
          <w:szCs w:val="22"/>
        </w:rPr>
        <w:t xml:space="preserve"> mg/ml)</w:t>
      </w:r>
      <w:r w:rsidRPr="00E75D09">
        <w:rPr>
          <w:szCs w:val="22"/>
        </w:rPr>
        <w:t>.</w:t>
      </w:r>
    </w:p>
    <w:p w14:paraId="7ED994AA" w14:textId="77777777" w:rsidR="001F5626" w:rsidRPr="00E75D09" w:rsidRDefault="001F5626" w:rsidP="001F5626">
      <w:pPr>
        <w:keepNext/>
        <w:keepLines/>
        <w:spacing w:line="240" w:lineRule="auto"/>
        <w:rPr>
          <w:szCs w:val="22"/>
        </w:rPr>
      </w:pPr>
    </w:p>
    <w:p w14:paraId="7C29412E" w14:textId="77777777" w:rsidR="001F5626" w:rsidRPr="00E75D09" w:rsidRDefault="001F5626" w:rsidP="001F5626">
      <w:pPr>
        <w:keepNext/>
        <w:keepLines/>
        <w:spacing w:line="240" w:lineRule="auto"/>
        <w:rPr>
          <w:i/>
          <w:iCs/>
          <w:szCs w:val="22"/>
        </w:rPr>
      </w:pPr>
      <w:r w:rsidRPr="00E75D09">
        <w:rPr>
          <w:i/>
          <w:iCs/>
          <w:szCs w:val="22"/>
        </w:rPr>
        <w:t>Mounjaro 10 mg soluţie injectabilă în flacon</w:t>
      </w:r>
    </w:p>
    <w:p w14:paraId="53585A23" w14:textId="637E99B8" w:rsidR="001F5626" w:rsidRPr="00E75D09" w:rsidRDefault="001F5626" w:rsidP="001F5626">
      <w:pPr>
        <w:keepNext/>
        <w:keepLines/>
        <w:spacing w:line="240" w:lineRule="auto"/>
        <w:rPr>
          <w:szCs w:val="22"/>
        </w:rPr>
      </w:pPr>
      <w:r w:rsidRPr="00E75D09">
        <w:rPr>
          <w:szCs w:val="22"/>
        </w:rPr>
        <w:t>Fiecare flacon conţine 10 mg de tirzepatidă în 0,5 ml de soluţie</w:t>
      </w:r>
      <w:r w:rsidR="00DE3AD5" w:rsidRPr="00E75D09">
        <w:rPr>
          <w:szCs w:val="22"/>
        </w:rPr>
        <w:t xml:space="preserve"> (2</w:t>
      </w:r>
      <w:r w:rsidR="00F5053F" w:rsidRPr="00E75D09">
        <w:rPr>
          <w:szCs w:val="22"/>
        </w:rPr>
        <w:t>0</w:t>
      </w:r>
      <w:r w:rsidR="00DE3AD5" w:rsidRPr="00E75D09">
        <w:rPr>
          <w:szCs w:val="22"/>
        </w:rPr>
        <w:t xml:space="preserve"> mg/ml)</w:t>
      </w:r>
      <w:r w:rsidRPr="00E75D09">
        <w:rPr>
          <w:szCs w:val="22"/>
        </w:rPr>
        <w:t>.</w:t>
      </w:r>
    </w:p>
    <w:p w14:paraId="7F86CDC6" w14:textId="77777777" w:rsidR="001F5626" w:rsidRPr="00E75D09" w:rsidRDefault="001F5626" w:rsidP="001F5626">
      <w:pPr>
        <w:keepNext/>
        <w:keepLines/>
        <w:spacing w:line="240" w:lineRule="auto"/>
        <w:rPr>
          <w:szCs w:val="22"/>
        </w:rPr>
      </w:pPr>
    </w:p>
    <w:p w14:paraId="719115B2" w14:textId="77777777" w:rsidR="001F5626" w:rsidRPr="00E75D09" w:rsidRDefault="001F5626" w:rsidP="001F5626">
      <w:pPr>
        <w:keepNext/>
        <w:keepLines/>
        <w:spacing w:line="240" w:lineRule="auto"/>
        <w:rPr>
          <w:i/>
          <w:iCs/>
          <w:szCs w:val="22"/>
        </w:rPr>
      </w:pPr>
      <w:r w:rsidRPr="00E75D09">
        <w:rPr>
          <w:i/>
          <w:iCs/>
          <w:szCs w:val="22"/>
        </w:rPr>
        <w:t>Mounjaro 12,5 mg soluţie injectabilă în flacon</w:t>
      </w:r>
    </w:p>
    <w:p w14:paraId="4AEC790A" w14:textId="27D1591B" w:rsidR="001F5626" w:rsidRPr="00E75D09" w:rsidRDefault="001F5626" w:rsidP="001F5626">
      <w:pPr>
        <w:keepNext/>
        <w:keepLines/>
        <w:spacing w:line="240" w:lineRule="auto"/>
        <w:rPr>
          <w:szCs w:val="22"/>
        </w:rPr>
      </w:pPr>
      <w:r w:rsidRPr="00E75D09">
        <w:rPr>
          <w:szCs w:val="22"/>
        </w:rPr>
        <w:t>Fiecare flacon conţine 12,5 mg de tirzepatidă în 0,5 ml de soluţie</w:t>
      </w:r>
      <w:r w:rsidR="00F5053F" w:rsidRPr="00E75D09">
        <w:rPr>
          <w:szCs w:val="22"/>
        </w:rPr>
        <w:t xml:space="preserve"> (25 mg/ml)</w:t>
      </w:r>
      <w:r w:rsidRPr="00E75D09">
        <w:rPr>
          <w:szCs w:val="22"/>
        </w:rPr>
        <w:t>.</w:t>
      </w:r>
    </w:p>
    <w:p w14:paraId="6CEC4541" w14:textId="77777777" w:rsidR="001F5626" w:rsidRPr="00E75D09" w:rsidRDefault="001F5626" w:rsidP="001F5626">
      <w:pPr>
        <w:keepNext/>
        <w:keepLines/>
        <w:spacing w:line="240" w:lineRule="auto"/>
        <w:rPr>
          <w:szCs w:val="22"/>
        </w:rPr>
      </w:pPr>
    </w:p>
    <w:p w14:paraId="3F29B989" w14:textId="77777777" w:rsidR="001F5626" w:rsidRPr="00E75D09" w:rsidRDefault="001F5626" w:rsidP="001F5626">
      <w:pPr>
        <w:keepNext/>
        <w:keepLines/>
        <w:spacing w:line="240" w:lineRule="auto"/>
        <w:rPr>
          <w:i/>
          <w:iCs/>
          <w:szCs w:val="22"/>
        </w:rPr>
      </w:pPr>
      <w:r w:rsidRPr="00E75D09">
        <w:rPr>
          <w:i/>
          <w:iCs/>
          <w:szCs w:val="22"/>
        </w:rPr>
        <w:t>Mounjaro 15 mg soluţie injectabilă în flacon</w:t>
      </w:r>
    </w:p>
    <w:p w14:paraId="582CA2E5" w14:textId="1DE7EF13" w:rsidR="001F5626" w:rsidRPr="00E75D09" w:rsidRDefault="001F5626" w:rsidP="001F5626">
      <w:pPr>
        <w:keepNext/>
        <w:keepLines/>
        <w:spacing w:line="240" w:lineRule="auto"/>
        <w:rPr>
          <w:szCs w:val="22"/>
        </w:rPr>
      </w:pPr>
      <w:r w:rsidRPr="00E75D09">
        <w:rPr>
          <w:szCs w:val="22"/>
        </w:rPr>
        <w:t>Fiecare flacon conţine 15 mg de tirzepatidă în 0,5 ml de soluţie</w:t>
      </w:r>
      <w:r w:rsidR="00F5053F" w:rsidRPr="00E75D09">
        <w:rPr>
          <w:szCs w:val="22"/>
        </w:rPr>
        <w:t xml:space="preserve"> (30 mg/ml)</w:t>
      </w:r>
      <w:r w:rsidRPr="00E75D09">
        <w:rPr>
          <w:szCs w:val="22"/>
        </w:rPr>
        <w:t>.</w:t>
      </w:r>
    </w:p>
    <w:p w14:paraId="4708683B" w14:textId="77777777" w:rsidR="001F5626" w:rsidRPr="00E75D09" w:rsidRDefault="001F5626" w:rsidP="001F5626">
      <w:pPr>
        <w:keepNext/>
        <w:keepLines/>
        <w:spacing w:line="240" w:lineRule="auto"/>
        <w:rPr>
          <w:szCs w:val="22"/>
        </w:rPr>
      </w:pPr>
    </w:p>
    <w:p w14:paraId="69D05D48" w14:textId="77777777" w:rsidR="00AA407C" w:rsidRPr="00E75D09" w:rsidRDefault="00AA407C" w:rsidP="00AA407C">
      <w:pPr>
        <w:keepNext/>
        <w:keepLines/>
        <w:spacing w:line="240" w:lineRule="auto"/>
        <w:rPr>
          <w:rFonts w:eastAsia="Times New Roman"/>
          <w:szCs w:val="22"/>
          <w:u w:val="single"/>
        </w:rPr>
      </w:pPr>
      <w:r w:rsidRPr="00E75D09">
        <w:rPr>
          <w:rFonts w:eastAsia="Times New Roman"/>
          <w:szCs w:val="22"/>
          <w:u w:val="single"/>
        </w:rPr>
        <w:t xml:space="preserve">Stilou injector (pen) preumplut (KwikPen), multidoză </w:t>
      </w:r>
    </w:p>
    <w:p w14:paraId="79978F02" w14:textId="77777777" w:rsidR="00AA407C" w:rsidRPr="00E75D09" w:rsidRDefault="00AA407C" w:rsidP="00AA407C">
      <w:pPr>
        <w:keepNext/>
        <w:keepLines/>
        <w:spacing w:line="240" w:lineRule="auto"/>
        <w:rPr>
          <w:szCs w:val="22"/>
        </w:rPr>
      </w:pPr>
    </w:p>
    <w:p w14:paraId="46564998" w14:textId="77777777" w:rsidR="00AA407C" w:rsidRPr="00E75D09" w:rsidRDefault="00AA407C" w:rsidP="00AA407C">
      <w:pPr>
        <w:keepNext/>
        <w:keepLines/>
        <w:spacing w:line="240" w:lineRule="auto"/>
        <w:rPr>
          <w:i/>
          <w:iCs/>
          <w:szCs w:val="22"/>
        </w:rPr>
      </w:pPr>
      <w:r w:rsidRPr="00E75D09">
        <w:rPr>
          <w:i/>
          <w:iCs/>
          <w:szCs w:val="22"/>
        </w:rPr>
        <w:t xml:space="preserve">Mounjaro 2,5 mg/doză KwikPen soluție injectabilă în stilou injector (pen) preumplut </w:t>
      </w:r>
    </w:p>
    <w:p w14:paraId="77522E72" w14:textId="77777777" w:rsidR="00AA407C" w:rsidRPr="00E75D09" w:rsidRDefault="00AA407C" w:rsidP="00AA407C">
      <w:pPr>
        <w:keepNext/>
        <w:keepLines/>
        <w:spacing w:line="240" w:lineRule="auto"/>
        <w:rPr>
          <w:szCs w:val="22"/>
        </w:rPr>
      </w:pPr>
      <w:r w:rsidRPr="00E75D09">
        <w:rPr>
          <w:szCs w:val="22"/>
        </w:rPr>
        <w:t xml:space="preserve">Fiecare doză conține 2,5 mg tirzepatidă în 0,6 ml soluție. Fiecare stilou injector (pen) preumplut multidoză conține 10 mg tirzepatidă în 2,4 ml (4,17 mg/ml). Fiecare stilou injector (pen) furnizează 4 doze de 2,5 mg. </w:t>
      </w:r>
    </w:p>
    <w:p w14:paraId="26CCD0A3" w14:textId="77777777" w:rsidR="00AA407C" w:rsidRPr="00E75D09" w:rsidRDefault="00AA407C" w:rsidP="00AA407C">
      <w:pPr>
        <w:keepNext/>
        <w:keepLines/>
        <w:spacing w:line="240" w:lineRule="auto"/>
        <w:rPr>
          <w:szCs w:val="22"/>
        </w:rPr>
      </w:pPr>
    </w:p>
    <w:p w14:paraId="1A6CD58F" w14:textId="77777777" w:rsidR="00AA407C" w:rsidRPr="00E75D09" w:rsidRDefault="00AA407C" w:rsidP="00AA407C">
      <w:pPr>
        <w:keepNext/>
        <w:keepLines/>
        <w:spacing w:line="240" w:lineRule="auto"/>
        <w:rPr>
          <w:i/>
          <w:iCs/>
          <w:szCs w:val="22"/>
        </w:rPr>
      </w:pPr>
      <w:r w:rsidRPr="00E75D09">
        <w:rPr>
          <w:i/>
          <w:iCs/>
          <w:szCs w:val="22"/>
        </w:rPr>
        <w:t>Mounjaro 5 mg/doză KwikPen soluție injectabilă în stilou injector (pen) preumplut</w:t>
      </w:r>
    </w:p>
    <w:p w14:paraId="5C498858" w14:textId="77777777" w:rsidR="00AA407C" w:rsidRPr="00E75D09" w:rsidRDefault="00AA407C" w:rsidP="00AA407C">
      <w:pPr>
        <w:keepNext/>
        <w:keepLines/>
        <w:spacing w:line="240" w:lineRule="auto"/>
        <w:rPr>
          <w:szCs w:val="22"/>
        </w:rPr>
      </w:pPr>
      <w:r w:rsidRPr="00E75D09">
        <w:rPr>
          <w:szCs w:val="22"/>
        </w:rPr>
        <w:t xml:space="preserve">Fiecare doză conține 5 mg tirzepatidă în 0,6 ml soluție. Fiecare stilou injector (pen) preumplut multidoză conține 20 mg tirzepatidă în 2,4 ml (8,33 mg/ml). Fiecare stilou injector (pen) furnizează 4 doze de 5 mg. </w:t>
      </w:r>
    </w:p>
    <w:p w14:paraId="0C00770E" w14:textId="77777777" w:rsidR="00AA407C" w:rsidRPr="00E75D09" w:rsidRDefault="00AA407C" w:rsidP="00AA407C">
      <w:pPr>
        <w:keepNext/>
        <w:keepLines/>
        <w:spacing w:line="240" w:lineRule="auto"/>
        <w:rPr>
          <w:szCs w:val="22"/>
        </w:rPr>
      </w:pPr>
    </w:p>
    <w:p w14:paraId="08E41AD2" w14:textId="77777777" w:rsidR="00AA407C" w:rsidRPr="00E75D09" w:rsidRDefault="00AA407C" w:rsidP="00AA407C">
      <w:pPr>
        <w:keepNext/>
        <w:keepLines/>
        <w:spacing w:line="240" w:lineRule="auto"/>
        <w:rPr>
          <w:i/>
          <w:iCs/>
          <w:szCs w:val="22"/>
        </w:rPr>
      </w:pPr>
      <w:r w:rsidRPr="00E75D09">
        <w:rPr>
          <w:i/>
          <w:iCs/>
          <w:szCs w:val="22"/>
        </w:rPr>
        <w:t>Mounjaro 7,5 mg/doză KwikPen soluție injectabilă în stilou injector (pen) preumplut</w:t>
      </w:r>
    </w:p>
    <w:p w14:paraId="31E5AFC0" w14:textId="77777777" w:rsidR="00AA407C" w:rsidRPr="00E75D09" w:rsidRDefault="00AA407C" w:rsidP="00AA407C">
      <w:pPr>
        <w:keepNext/>
        <w:keepLines/>
        <w:spacing w:line="240" w:lineRule="auto"/>
        <w:rPr>
          <w:szCs w:val="22"/>
        </w:rPr>
      </w:pPr>
      <w:r w:rsidRPr="00E75D09">
        <w:rPr>
          <w:szCs w:val="22"/>
        </w:rPr>
        <w:t xml:space="preserve">Fiecare doză conține 7,5 mg tirzepatidă în 0,6 ml soluție. Fiecare stilou injector (pen) preumplut multidoză conține 30 mg tirzepatidă în 2,4 ml (12,5 mg/ml). Fiecare stilou injector (pen) furnizează 4 doze de 7,5 mg. </w:t>
      </w:r>
    </w:p>
    <w:p w14:paraId="53941AD6" w14:textId="77777777" w:rsidR="00AA407C" w:rsidRPr="00E75D09" w:rsidRDefault="00AA407C" w:rsidP="00AA407C">
      <w:pPr>
        <w:keepNext/>
        <w:keepLines/>
        <w:spacing w:line="240" w:lineRule="auto"/>
        <w:rPr>
          <w:szCs w:val="22"/>
        </w:rPr>
      </w:pPr>
    </w:p>
    <w:p w14:paraId="73D66585" w14:textId="77777777" w:rsidR="00AA407C" w:rsidRPr="00E75D09" w:rsidRDefault="00AA407C" w:rsidP="00AA407C">
      <w:pPr>
        <w:keepNext/>
        <w:keepLines/>
        <w:spacing w:line="240" w:lineRule="auto"/>
        <w:rPr>
          <w:i/>
          <w:iCs/>
          <w:szCs w:val="22"/>
        </w:rPr>
      </w:pPr>
      <w:r w:rsidRPr="00E75D09">
        <w:rPr>
          <w:i/>
          <w:iCs/>
          <w:szCs w:val="22"/>
        </w:rPr>
        <w:t>Mounjaro 10 mg/doză KwikPen soluție injectabilă în stilou injector (pen) preumplut</w:t>
      </w:r>
    </w:p>
    <w:p w14:paraId="0301A119" w14:textId="77777777" w:rsidR="00AA407C" w:rsidRPr="00E75D09" w:rsidRDefault="00AA407C" w:rsidP="00AA407C">
      <w:pPr>
        <w:keepNext/>
        <w:keepLines/>
        <w:spacing w:line="240" w:lineRule="auto"/>
        <w:rPr>
          <w:szCs w:val="22"/>
        </w:rPr>
      </w:pPr>
      <w:r w:rsidRPr="00E75D09">
        <w:rPr>
          <w:szCs w:val="22"/>
        </w:rPr>
        <w:t xml:space="preserve">Fiecare doză conține 10 mg tirzepatidă în 0,6 ml soluție. Fiecare stilou injector (pen) preumplut multidoză conține 40 mg tirzepatidă în 2,4 ml (16,7 mg/ml). Fiecare stilou injector (pen) furnizează 4 doze de 10 mg. </w:t>
      </w:r>
    </w:p>
    <w:p w14:paraId="708DE045" w14:textId="77777777" w:rsidR="00AA407C" w:rsidRPr="00E75D09" w:rsidRDefault="00AA407C" w:rsidP="00AA407C">
      <w:pPr>
        <w:keepNext/>
        <w:keepLines/>
        <w:spacing w:line="240" w:lineRule="auto"/>
        <w:rPr>
          <w:szCs w:val="22"/>
        </w:rPr>
      </w:pPr>
    </w:p>
    <w:p w14:paraId="0DE1AD02" w14:textId="77777777" w:rsidR="00AA407C" w:rsidRPr="00E75D09" w:rsidRDefault="00AA407C" w:rsidP="00AA407C">
      <w:pPr>
        <w:keepNext/>
        <w:keepLines/>
        <w:spacing w:line="240" w:lineRule="auto"/>
        <w:rPr>
          <w:i/>
          <w:iCs/>
          <w:szCs w:val="22"/>
        </w:rPr>
      </w:pPr>
      <w:r w:rsidRPr="00E75D09">
        <w:rPr>
          <w:i/>
          <w:iCs/>
          <w:szCs w:val="22"/>
        </w:rPr>
        <w:t>Mounjaro 12,5 mg/doză KwikPen soluție injectabilă în stilou injector (pen) preumplut</w:t>
      </w:r>
    </w:p>
    <w:p w14:paraId="25B6EC89" w14:textId="77777777" w:rsidR="00AA407C" w:rsidRPr="00E75D09" w:rsidRDefault="00AA407C" w:rsidP="00AA407C">
      <w:pPr>
        <w:keepNext/>
        <w:keepLines/>
        <w:spacing w:line="240" w:lineRule="auto"/>
        <w:rPr>
          <w:szCs w:val="22"/>
        </w:rPr>
      </w:pPr>
      <w:r w:rsidRPr="00E75D09">
        <w:rPr>
          <w:szCs w:val="22"/>
        </w:rPr>
        <w:t xml:space="preserve">Fiecare doză conține 12,5 mg tirzepatidă în 0,6 ml soluție. Fiecare stilou injector (pen) preumplut multidoză conține 50 mg tirzepatidă în 2,4 ml (20,8 mg/ml). Fiecare stilou injector (pen) furnizează 4 doze de 12,5 mg. </w:t>
      </w:r>
    </w:p>
    <w:p w14:paraId="759D1032" w14:textId="77777777" w:rsidR="00AA407C" w:rsidRPr="00E75D09" w:rsidRDefault="00AA407C" w:rsidP="00AA407C">
      <w:pPr>
        <w:keepNext/>
        <w:keepLines/>
        <w:spacing w:line="240" w:lineRule="auto"/>
        <w:rPr>
          <w:szCs w:val="22"/>
        </w:rPr>
      </w:pPr>
    </w:p>
    <w:p w14:paraId="2583327F" w14:textId="77777777" w:rsidR="00AA407C" w:rsidRPr="00E75D09" w:rsidRDefault="00AA407C" w:rsidP="00AA407C">
      <w:pPr>
        <w:keepNext/>
        <w:keepLines/>
        <w:spacing w:line="240" w:lineRule="auto"/>
        <w:rPr>
          <w:i/>
          <w:iCs/>
          <w:szCs w:val="22"/>
        </w:rPr>
      </w:pPr>
      <w:r w:rsidRPr="00E75D09">
        <w:rPr>
          <w:i/>
          <w:iCs/>
          <w:szCs w:val="22"/>
        </w:rPr>
        <w:t>Mounjaro 15 mg/doză KwikPen soluție injectabilă în stilou injector (pen) preumplut</w:t>
      </w:r>
    </w:p>
    <w:p w14:paraId="3534EE01" w14:textId="77777777" w:rsidR="00AA407C" w:rsidRPr="00E75D09" w:rsidRDefault="00AA407C" w:rsidP="00AA407C">
      <w:pPr>
        <w:keepNext/>
        <w:keepLines/>
        <w:spacing w:line="240" w:lineRule="auto"/>
        <w:rPr>
          <w:szCs w:val="22"/>
        </w:rPr>
      </w:pPr>
      <w:r w:rsidRPr="00E75D09">
        <w:rPr>
          <w:szCs w:val="22"/>
        </w:rPr>
        <w:t xml:space="preserve">Fiecare doză conține 15 mg tirzepatidă în 0,6 ml soluție. Fiecare stilou injector (pen) preumplut multidoză conține 60 mg tirzepatidă în 2,4 ml (25 mg/ml). Fiecare stilou injector (pen) conține 4 doze de 15 mg. </w:t>
      </w:r>
    </w:p>
    <w:p w14:paraId="4E1ECC42" w14:textId="77777777" w:rsidR="00AA407C" w:rsidRPr="00E75D09" w:rsidRDefault="00AA407C" w:rsidP="00172D5F">
      <w:pPr>
        <w:keepNext/>
        <w:keepLines/>
        <w:spacing w:line="240" w:lineRule="auto"/>
        <w:rPr>
          <w:szCs w:val="22"/>
        </w:rPr>
      </w:pPr>
    </w:p>
    <w:p w14:paraId="4C0047CF" w14:textId="26E5FA36" w:rsidR="00D4007B" w:rsidRPr="00E75D09" w:rsidRDefault="00412D6D" w:rsidP="00172D5F">
      <w:pPr>
        <w:keepNext/>
        <w:keepLines/>
        <w:spacing w:line="240" w:lineRule="auto"/>
        <w:rPr>
          <w:szCs w:val="22"/>
        </w:rPr>
      </w:pPr>
      <w:r w:rsidRPr="00E75D09">
        <w:rPr>
          <w:szCs w:val="22"/>
        </w:rPr>
        <w:t>P</w:t>
      </w:r>
      <w:r w:rsidR="005D726D" w:rsidRPr="00E75D09">
        <w:rPr>
          <w:szCs w:val="22"/>
        </w:rPr>
        <w:t>entru lista tuturor excipienţilor, vezi pct. 6.1.</w:t>
      </w:r>
    </w:p>
    <w:p w14:paraId="41CF9B5A" w14:textId="77777777" w:rsidR="00D4007B" w:rsidRPr="00E75D09" w:rsidRDefault="00D4007B" w:rsidP="00172D5F">
      <w:pPr>
        <w:keepNext/>
        <w:keepLines/>
        <w:spacing w:line="240" w:lineRule="auto"/>
        <w:rPr>
          <w:b/>
          <w:szCs w:val="22"/>
        </w:rPr>
      </w:pPr>
    </w:p>
    <w:p w14:paraId="5487ACA7" w14:textId="77777777" w:rsidR="00D4007B" w:rsidRPr="00E75D09" w:rsidRDefault="00D4007B" w:rsidP="00172D5F">
      <w:pPr>
        <w:keepNext/>
        <w:keepLines/>
        <w:spacing w:line="240" w:lineRule="auto"/>
        <w:rPr>
          <w:b/>
          <w:szCs w:val="22"/>
        </w:rPr>
      </w:pPr>
    </w:p>
    <w:p w14:paraId="73F75E27" w14:textId="77777777" w:rsidR="00D4007B" w:rsidRPr="00E75D09" w:rsidRDefault="005D726D" w:rsidP="00172D5F">
      <w:pPr>
        <w:pStyle w:val="Default"/>
        <w:keepNext/>
        <w:keepLines/>
        <w:tabs>
          <w:tab w:val="left" w:pos="567"/>
        </w:tabs>
        <w:rPr>
          <w:color w:val="auto"/>
          <w:sz w:val="22"/>
          <w:szCs w:val="22"/>
        </w:rPr>
      </w:pPr>
      <w:r w:rsidRPr="00E75D09">
        <w:rPr>
          <w:b/>
          <w:color w:val="auto"/>
          <w:sz w:val="22"/>
          <w:szCs w:val="22"/>
        </w:rPr>
        <w:t>3.</w:t>
      </w:r>
      <w:r w:rsidRPr="00E75D09">
        <w:rPr>
          <w:b/>
          <w:color w:val="auto"/>
          <w:sz w:val="22"/>
          <w:szCs w:val="22"/>
        </w:rPr>
        <w:tab/>
        <w:t>FORMA FARMACEUTICĂ</w:t>
      </w:r>
    </w:p>
    <w:p w14:paraId="73E3F60D" w14:textId="77777777" w:rsidR="00D4007B" w:rsidRPr="00E75D09" w:rsidRDefault="00D4007B" w:rsidP="00172D5F">
      <w:pPr>
        <w:pStyle w:val="Default"/>
        <w:keepNext/>
        <w:keepLines/>
        <w:rPr>
          <w:color w:val="auto"/>
          <w:sz w:val="22"/>
          <w:szCs w:val="22"/>
        </w:rPr>
      </w:pPr>
    </w:p>
    <w:p w14:paraId="0B63428B" w14:textId="77777777" w:rsidR="00D4007B" w:rsidRPr="00E75D09" w:rsidRDefault="005D726D" w:rsidP="00172D5F">
      <w:pPr>
        <w:pStyle w:val="Default"/>
        <w:keepNext/>
        <w:keepLines/>
        <w:rPr>
          <w:color w:val="auto"/>
          <w:sz w:val="22"/>
          <w:szCs w:val="22"/>
        </w:rPr>
      </w:pPr>
      <w:r w:rsidRPr="00E75D09">
        <w:rPr>
          <w:color w:val="auto"/>
          <w:sz w:val="22"/>
          <w:szCs w:val="22"/>
        </w:rPr>
        <w:t xml:space="preserve">Soluţie injectabilă. </w:t>
      </w:r>
    </w:p>
    <w:p w14:paraId="79FC7EAC" w14:textId="77777777" w:rsidR="00DA42FD" w:rsidRPr="00E75D09" w:rsidRDefault="00DA42FD" w:rsidP="00172D5F">
      <w:pPr>
        <w:pStyle w:val="Default"/>
        <w:keepNext/>
        <w:keepLines/>
        <w:rPr>
          <w:color w:val="auto"/>
          <w:sz w:val="22"/>
          <w:szCs w:val="22"/>
        </w:rPr>
      </w:pPr>
    </w:p>
    <w:p w14:paraId="669484D1" w14:textId="77777777" w:rsidR="00D4007B" w:rsidRPr="00E75D09" w:rsidRDefault="005D726D" w:rsidP="00172D5F">
      <w:pPr>
        <w:pStyle w:val="Default"/>
        <w:keepNext/>
        <w:keepLines/>
        <w:rPr>
          <w:color w:val="auto"/>
          <w:sz w:val="22"/>
          <w:szCs w:val="22"/>
        </w:rPr>
      </w:pPr>
      <w:r w:rsidRPr="00E75D09">
        <w:rPr>
          <w:color w:val="auto"/>
          <w:sz w:val="22"/>
          <w:szCs w:val="22"/>
        </w:rPr>
        <w:t>Soluţie limpede, incoloră până la uşor gălbuie.</w:t>
      </w:r>
    </w:p>
    <w:p w14:paraId="6AB83B56" w14:textId="77777777" w:rsidR="00D4007B" w:rsidRPr="00E75D09" w:rsidRDefault="00D4007B" w:rsidP="00172D5F">
      <w:pPr>
        <w:pStyle w:val="Default"/>
        <w:keepNext/>
        <w:keepLines/>
        <w:rPr>
          <w:color w:val="auto"/>
          <w:sz w:val="22"/>
          <w:szCs w:val="22"/>
        </w:rPr>
      </w:pPr>
    </w:p>
    <w:p w14:paraId="1960D830" w14:textId="77777777" w:rsidR="00272763" w:rsidRPr="00E75D09" w:rsidRDefault="00272763" w:rsidP="00172D5F">
      <w:pPr>
        <w:pStyle w:val="Default"/>
        <w:keepNext/>
        <w:keepLines/>
        <w:tabs>
          <w:tab w:val="left" w:pos="567"/>
        </w:tabs>
        <w:rPr>
          <w:b/>
          <w:color w:val="auto"/>
          <w:sz w:val="22"/>
          <w:szCs w:val="22"/>
        </w:rPr>
      </w:pPr>
    </w:p>
    <w:p w14:paraId="3352744B" w14:textId="77777777" w:rsidR="00D4007B" w:rsidRPr="00E75D09" w:rsidRDefault="005D726D" w:rsidP="005F0AA5">
      <w:pPr>
        <w:pStyle w:val="Default"/>
        <w:keepNext/>
        <w:keepLines/>
        <w:tabs>
          <w:tab w:val="left" w:pos="567"/>
        </w:tabs>
        <w:rPr>
          <w:color w:val="auto"/>
          <w:sz w:val="22"/>
          <w:szCs w:val="22"/>
        </w:rPr>
      </w:pPr>
      <w:r w:rsidRPr="00E75D09">
        <w:rPr>
          <w:b/>
          <w:color w:val="auto"/>
          <w:sz w:val="22"/>
          <w:szCs w:val="22"/>
        </w:rPr>
        <w:lastRenderedPageBreak/>
        <w:t>4.</w:t>
      </w:r>
      <w:r w:rsidRPr="00E75D09">
        <w:rPr>
          <w:b/>
          <w:color w:val="auto"/>
          <w:sz w:val="22"/>
          <w:szCs w:val="22"/>
        </w:rPr>
        <w:tab/>
        <w:t>DATE CLINICE</w:t>
      </w:r>
    </w:p>
    <w:p w14:paraId="7D442654" w14:textId="77777777" w:rsidR="00D4007B" w:rsidRPr="00E75D09" w:rsidRDefault="00D4007B" w:rsidP="005F0AA5">
      <w:pPr>
        <w:pStyle w:val="Default"/>
        <w:keepNext/>
        <w:keepLines/>
        <w:rPr>
          <w:b/>
          <w:color w:val="auto"/>
          <w:sz w:val="22"/>
          <w:szCs w:val="22"/>
        </w:rPr>
      </w:pPr>
    </w:p>
    <w:p w14:paraId="3A7F507D" w14:textId="77777777" w:rsidR="00D4007B" w:rsidRPr="00E75D09" w:rsidRDefault="005D726D" w:rsidP="005F0AA5">
      <w:pPr>
        <w:pStyle w:val="Default"/>
        <w:keepNext/>
        <w:keepLines/>
        <w:tabs>
          <w:tab w:val="left" w:pos="567"/>
        </w:tabs>
        <w:rPr>
          <w:b/>
          <w:color w:val="auto"/>
          <w:sz w:val="22"/>
          <w:szCs w:val="22"/>
        </w:rPr>
      </w:pPr>
      <w:r w:rsidRPr="00E75D09">
        <w:rPr>
          <w:b/>
          <w:color w:val="auto"/>
          <w:sz w:val="22"/>
          <w:szCs w:val="22"/>
        </w:rPr>
        <w:t>4.1</w:t>
      </w:r>
      <w:r w:rsidRPr="00E75D09">
        <w:rPr>
          <w:b/>
          <w:color w:val="auto"/>
          <w:sz w:val="22"/>
          <w:szCs w:val="22"/>
        </w:rPr>
        <w:tab/>
        <w:t>Indicaţii terapeutice</w:t>
      </w:r>
    </w:p>
    <w:p w14:paraId="413F9B82" w14:textId="77777777" w:rsidR="00D4007B" w:rsidRPr="00E75D09" w:rsidRDefault="00D4007B" w:rsidP="005F0AA5">
      <w:pPr>
        <w:pStyle w:val="Default"/>
        <w:keepNext/>
        <w:keepLines/>
        <w:rPr>
          <w:color w:val="auto"/>
          <w:sz w:val="22"/>
          <w:szCs w:val="22"/>
        </w:rPr>
      </w:pPr>
    </w:p>
    <w:p w14:paraId="236B8629" w14:textId="77777777" w:rsidR="00366BE8" w:rsidRPr="00E75D09" w:rsidRDefault="00366BE8" w:rsidP="00366BE8">
      <w:pPr>
        <w:pStyle w:val="Default"/>
        <w:keepNext/>
        <w:keepLines/>
        <w:rPr>
          <w:rFonts w:eastAsia="Times New Roman"/>
          <w:color w:val="auto"/>
          <w:sz w:val="22"/>
          <w:szCs w:val="22"/>
          <w:u w:val="single"/>
        </w:rPr>
      </w:pPr>
      <w:r w:rsidRPr="00E75D09">
        <w:rPr>
          <w:rFonts w:eastAsia="Times New Roman"/>
          <w:color w:val="auto"/>
          <w:sz w:val="22"/>
          <w:szCs w:val="22"/>
          <w:u w:val="single"/>
        </w:rPr>
        <w:t>Diabet zaharat de tip 2</w:t>
      </w:r>
    </w:p>
    <w:p w14:paraId="6853FE29" w14:textId="77777777" w:rsidR="00366BE8" w:rsidRPr="00E75D09" w:rsidRDefault="00366BE8" w:rsidP="00366BE8">
      <w:pPr>
        <w:pStyle w:val="Default"/>
        <w:keepNext/>
        <w:keepLines/>
        <w:rPr>
          <w:rFonts w:eastAsia="Times New Roman"/>
          <w:color w:val="auto"/>
          <w:sz w:val="22"/>
          <w:szCs w:val="22"/>
          <w:u w:val="single"/>
        </w:rPr>
      </w:pPr>
    </w:p>
    <w:p w14:paraId="18CBC657" w14:textId="3E60943D" w:rsidR="00023D91" w:rsidRPr="00E75D09" w:rsidRDefault="005D726D" w:rsidP="005F0AA5">
      <w:pPr>
        <w:pStyle w:val="Default"/>
        <w:keepNext/>
        <w:keepLines/>
        <w:rPr>
          <w:color w:val="auto"/>
          <w:sz w:val="22"/>
          <w:szCs w:val="22"/>
        </w:rPr>
      </w:pPr>
      <w:r w:rsidRPr="00E75D09">
        <w:rPr>
          <w:color w:val="auto"/>
          <w:sz w:val="22"/>
          <w:szCs w:val="22"/>
        </w:rPr>
        <w:t xml:space="preserve">Mounjaro este indicat pentru tratamentul diabetului zaharat de tip 2 la adulţi, </w:t>
      </w:r>
      <w:r w:rsidR="00073D03" w:rsidRPr="00E75D09">
        <w:rPr>
          <w:sz w:val="22"/>
          <w:szCs w:val="22"/>
        </w:rPr>
        <w:t>adolescenți și copii cu vârsta de 1</w:t>
      </w:r>
      <w:r w:rsidR="001045B7" w:rsidRPr="00E75D09">
        <w:rPr>
          <w:sz w:val="22"/>
          <w:szCs w:val="22"/>
        </w:rPr>
        <w:t>0</w:t>
      </w:r>
      <w:r w:rsidR="00073D03" w:rsidRPr="00E75D09">
        <w:rPr>
          <w:sz w:val="22"/>
          <w:szCs w:val="22"/>
        </w:rPr>
        <w:t xml:space="preserve"> an</w:t>
      </w:r>
      <w:r w:rsidR="000B2C91" w:rsidRPr="00E75D09">
        <w:rPr>
          <w:sz w:val="22"/>
          <w:szCs w:val="22"/>
        </w:rPr>
        <w:t>i</w:t>
      </w:r>
      <w:r w:rsidR="00073D03" w:rsidRPr="00E75D09">
        <w:rPr>
          <w:sz w:val="22"/>
          <w:szCs w:val="22"/>
        </w:rPr>
        <w:t xml:space="preserve"> </w:t>
      </w:r>
      <w:r w:rsidR="000C0D13" w:rsidRPr="00E75D09">
        <w:rPr>
          <w:sz w:val="22"/>
          <w:szCs w:val="22"/>
        </w:rPr>
        <w:t>ș</w:t>
      </w:r>
      <w:r w:rsidR="00073D03" w:rsidRPr="00E75D09">
        <w:rPr>
          <w:sz w:val="22"/>
          <w:szCs w:val="22"/>
        </w:rPr>
        <w:t>i peste</w:t>
      </w:r>
      <w:r w:rsidR="004C4D03" w:rsidRPr="00E75D09">
        <w:rPr>
          <w:sz w:val="22"/>
          <w:szCs w:val="22"/>
        </w:rPr>
        <w:t>,</w:t>
      </w:r>
      <w:r w:rsidR="00073D03" w:rsidRPr="00E75D09">
        <w:rPr>
          <w:color w:val="auto"/>
          <w:sz w:val="22"/>
          <w:szCs w:val="22"/>
        </w:rPr>
        <w:t xml:space="preserve"> </w:t>
      </w:r>
      <w:r w:rsidR="00307916" w:rsidRPr="00E75D09">
        <w:rPr>
          <w:color w:val="auto"/>
          <w:sz w:val="22"/>
          <w:szCs w:val="22"/>
        </w:rPr>
        <w:t xml:space="preserve">ca </w:t>
      </w:r>
      <w:r w:rsidR="003F3605" w:rsidRPr="00E75D09">
        <w:rPr>
          <w:color w:val="auto"/>
          <w:sz w:val="22"/>
          <w:szCs w:val="22"/>
        </w:rPr>
        <w:t xml:space="preserve">tratament asociat regimului alimentar </w:t>
      </w:r>
      <w:r w:rsidRPr="00E75D09">
        <w:rPr>
          <w:color w:val="auto"/>
          <w:sz w:val="22"/>
          <w:szCs w:val="22"/>
        </w:rPr>
        <w:t>şi exerciţii</w:t>
      </w:r>
      <w:r w:rsidR="003F3605" w:rsidRPr="00E75D09">
        <w:rPr>
          <w:color w:val="auto"/>
          <w:sz w:val="22"/>
          <w:szCs w:val="22"/>
        </w:rPr>
        <w:t>lor</w:t>
      </w:r>
      <w:r w:rsidRPr="00E75D09">
        <w:rPr>
          <w:color w:val="auto"/>
          <w:sz w:val="22"/>
          <w:szCs w:val="22"/>
        </w:rPr>
        <w:t xml:space="preserve"> fizice </w:t>
      </w:r>
    </w:p>
    <w:p w14:paraId="5C84BB7D" w14:textId="581303E3" w:rsidR="00023D91" w:rsidRPr="00E75D09" w:rsidRDefault="00FC323E" w:rsidP="005F0AA5">
      <w:pPr>
        <w:pStyle w:val="BodytextAgency"/>
        <w:keepNext/>
        <w:keepLines/>
        <w:numPr>
          <w:ilvl w:val="0"/>
          <w:numId w:val="24"/>
        </w:numPr>
        <w:spacing w:after="0" w:line="240" w:lineRule="auto"/>
        <w:ind w:left="567" w:hanging="567"/>
        <w:rPr>
          <w:rFonts w:ascii="Times New Roman" w:hAnsi="Times New Roman" w:cs="Times New Roman"/>
          <w:sz w:val="22"/>
          <w:szCs w:val="22"/>
        </w:rPr>
      </w:pPr>
      <w:r w:rsidRPr="00E75D09">
        <w:rPr>
          <w:rFonts w:ascii="Times New Roman" w:hAnsi="Times New Roman" w:cs="Times New Roman"/>
          <w:sz w:val="22"/>
          <w:szCs w:val="22"/>
        </w:rPr>
        <w:t>c</w:t>
      </w:r>
      <w:r w:rsidR="004640B7" w:rsidRPr="00E75D09">
        <w:rPr>
          <w:rFonts w:ascii="Times New Roman" w:hAnsi="Times New Roman" w:cs="Times New Roman"/>
          <w:sz w:val="22"/>
          <w:szCs w:val="22"/>
        </w:rPr>
        <w:t>a</w:t>
      </w:r>
      <w:r w:rsidRPr="00E75D09">
        <w:rPr>
          <w:rFonts w:ascii="Times New Roman" w:hAnsi="Times New Roman" w:cs="Times New Roman"/>
          <w:sz w:val="22"/>
          <w:szCs w:val="22"/>
        </w:rPr>
        <w:t xml:space="preserve"> </w:t>
      </w:r>
      <w:r w:rsidR="005D726D" w:rsidRPr="00E75D09">
        <w:rPr>
          <w:rFonts w:ascii="Times New Roman" w:hAnsi="Times New Roman" w:cs="Times New Roman"/>
          <w:sz w:val="22"/>
          <w:szCs w:val="22"/>
        </w:rPr>
        <w:t>monoterapie</w:t>
      </w:r>
      <w:r w:rsidR="0025440B" w:rsidRPr="00E75D09">
        <w:rPr>
          <w:rFonts w:ascii="Times New Roman" w:hAnsi="Times New Roman" w:cs="Times New Roman"/>
          <w:sz w:val="22"/>
          <w:szCs w:val="22"/>
        </w:rPr>
        <w:t>,</w:t>
      </w:r>
      <w:r w:rsidR="005D726D" w:rsidRPr="00E75D09">
        <w:rPr>
          <w:rFonts w:ascii="Times New Roman" w:hAnsi="Times New Roman" w:cs="Times New Roman"/>
          <w:sz w:val="22"/>
          <w:szCs w:val="22"/>
        </w:rPr>
        <w:t xml:space="preserve"> când</w:t>
      </w:r>
      <w:r w:rsidR="004D6536" w:rsidRPr="00E75D09">
        <w:rPr>
          <w:rFonts w:ascii="Times New Roman" w:hAnsi="Times New Roman" w:cs="Times New Roman"/>
          <w:sz w:val="22"/>
          <w:szCs w:val="22"/>
        </w:rPr>
        <w:t xml:space="preserve"> utilizarea tratamentului cu</w:t>
      </w:r>
      <w:r w:rsidR="005D726D" w:rsidRPr="00E75D09">
        <w:rPr>
          <w:rFonts w:ascii="Times New Roman" w:hAnsi="Times New Roman" w:cs="Times New Roman"/>
          <w:sz w:val="22"/>
          <w:szCs w:val="22"/>
        </w:rPr>
        <w:t xml:space="preserve"> metformin este considerat</w:t>
      </w:r>
      <w:r w:rsidR="0025440B" w:rsidRPr="00E75D09">
        <w:rPr>
          <w:rFonts w:ascii="Times New Roman" w:hAnsi="Times New Roman" w:cs="Times New Roman"/>
          <w:sz w:val="22"/>
          <w:szCs w:val="22"/>
        </w:rPr>
        <w:t>ă</w:t>
      </w:r>
      <w:r w:rsidR="005D726D" w:rsidRPr="00E75D09">
        <w:rPr>
          <w:rFonts w:ascii="Times New Roman" w:hAnsi="Times New Roman" w:cs="Times New Roman"/>
          <w:sz w:val="22"/>
          <w:szCs w:val="22"/>
        </w:rPr>
        <w:t xml:space="preserve"> inadecvat</w:t>
      </w:r>
      <w:r w:rsidR="0025440B" w:rsidRPr="00E75D09">
        <w:rPr>
          <w:rFonts w:ascii="Times New Roman" w:hAnsi="Times New Roman" w:cs="Times New Roman"/>
          <w:sz w:val="22"/>
          <w:szCs w:val="22"/>
        </w:rPr>
        <w:t>ă</w:t>
      </w:r>
      <w:r w:rsidR="003876CF" w:rsidRPr="00E75D09">
        <w:rPr>
          <w:rFonts w:ascii="Times New Roman" w:hAnsi="Times New Roman" w:cs="Times New Roman"/>
          <w:sz w:val="22"/>
          <w:szCs w:val="22"/>
        </w:rPr>
        <w:t>,</w:t>
      </w:r>
      <w:r w:rsidR="005D726D" w:rsidRPr="00E75D09">
        <w:rPr>
          <w:rFonts w:ascii="Times New Roman" w:hAnsi="Times New Roman" w:cs="Times New Roman"/>
          <w:sz w:val="22"/>
          <w:szCs w:val="22"/>
        </w:rPr>
        <w:t xml:space="preserve"> din cauza</w:t>
      </w:r>
      <w:r w:rsidR="003876CF" w:rsidRPr="00E75D09">
        <w:rPr>
          <w:rFonts w:ascii="Times New Roman" w:hAnsi="Times New Roman" w:cs="Times New Roman"/>
          <w:sz w:val="22"/>
          <w:szCs w:val="22"/>
        </w:rPr>
        <w:t xml:space="preserve"> </w:t>
      </w:r>
      <w:r w:rsidR="0025440B" w:rsidRPr="00E75D09">
        <w:rPr>
          <w:rFonts w:ascii="Times New Roman" w:hAnsi="Times New Roman" w:cs="Times New Roman"/>
          <w:sz w:val="22"/>
          <w:szCs w:val="22"/>
        </w:rPr>
        <w:t xml:space="preserve">intoleranței </w:t>
      </w:r>
      <w:r w:rsidR="00B03774" w:rsidRPr="00E75D09">
        <w:rPr>
          <w:rFonts w:ascii="Times New Roman" w:hAnsi="Times New Roman" w:cs="Times New Roman"/>
          <w:sz w:val="22"/>
          <w:szCs w:val="22"/>
        </w:rPr>
        <w:t xml:space="preserve">sau </w:t>
      </w:r>
      <w:r w:rsidR="005D726D" w:rsidRPr="00E75D09">
        <w:rPr>
          <w:rFonts w:ascii="Times New Roman" w:hAnsi="Times New Roman" w:cs="Times New Roman"/>
          <w:sz w:val="22"/>
          <w:szCs w:val="22"/>
        </w:rPr>
        <w:t>contraindicaţiilor</w:t>
      </w:r>
    </w:p>
    <w:p w14:paraId="6B1999FA" w14:textId="2FC01CB0" w:rsidR="00023D91" w:rsidRPr="00E75D09" w:rsidRDefault="00034C58" w:rsidP="005F0AA5">
      <w:pPr>
        <w:pStyle w:val="BodytextAgency"/>
        <w:keepNext/>
        <w:keepLines/>
        <w:numPr>
          <w:ilvl w:val="0"/>
          <w:numId w:val="24"/>
        </w:numPr>
        <w:spacing w:after="0" w:line="240" w:lineRule="auto"/>
        <w:ind w:left="567" w:hanging="567"/>
        <w:rPr>
          <w:rFonts w:ascii="Times New Roman" w:hAnsi="Times New Roman" w:cs="Times New Roman"/>
          <w:sz w:val="22"/>
          <w:szCs w:val="22"/>
        </w:rPr>
      </w:pPr>
      <w:r w:rsidRPr="00E75D09">
        <w:rPr>
          <w:rFonts w:ascii="Times New Roman" w:hAnsi="Times New Roman" w:cs="Times New Roman"/>
          <w:sz w:val="22"/>
          <w:szCs w:val="22"/>
        </w:rPr>
        <w:t>ca terapie adaugat</w:t>
      </w:r>
      <w:r w:rsidR="00FC323E" w:rsidRPr="00E75D09">
        <w:rPr>
          <w:rFonts w:ascii="Times New Roman" w:hAnsi="Times New Roman" w:cs="Times New Roman"/>
          <w:sz w:val="22"/>
          <w:szCs w:val="22"/>
        </w:rPr>
        <w:t>ă</w:t>
      </w:r>
      <w:r w:rsidRPr="00E75D09">
        <w:rPr>
          <w:rFonts w:ascii="Times New Roman" w:hAnsi="Times New Roman" w:cs="Times New Roman"/>
          <w:sz w:val="22"/>
          <w:szCs w:val="22"/>
        </w:rPr>
        <w:t xml:space="preserve"> la</w:t>
      </w:r>
      <w:r w:rsidR="005D726D" w:rsidRPr="00E75D09">
        <w:rPr>
          <w:rFonts w:ascii="Times New Roman" w:hAnsi="Times New Roman" w:cs="Times New Roman"/>
          <w:sz w:val="22"/>
          <w:szCs w:val="22"/>
        </w:rPr>
        <w:t xml:space="preserve"> </w:t>
      </w:r>
      <w:r w:rsidR="0025440B" w:rsidRPr="00E75D09">
        <w:rPr>
          <w:rFonts w:ascii="Times New Roman" w:hAnsi="Times New Roman" w:cs="Times New Roman"/>
          <w:sz w:val="22"/>
          <w:szCs w:val="22"/>
        </w:rPr>
        <w:t xml:space="preserve">tratamentul cu </w:t>
      </w:r>
      <w:r w:rsidR="005D726D" w:rsidRPr="00E75D09">
        <w:rPr>
          <w:rFonts w:ascii="Times New Roman" w:hAnsi="Times New Roman" w:cs="Times New Roman"/>
          <w:sz w:val="22"/>
          <w:szCs w:val="22"/>
        </w:rPr>
        <w:t xml:space="preserve">alte medicamente </w:t>
      </w:r>
      <w:r w:rsidRPr="00E75D09">
        <w:rPr>
          <w:rFonts w:ascii="Times New Roman" w:hAnsi="Times New Roman" w:cs="Times New Roman"/>
          <w:sz w:val="22"/>
          <w:szCs w:val="22"/>
        </w:rPr>
        <w:t>hipoglicemian</w:t>
      </w:r>
      <w:r w:rsidR="003536A6" w:rsidRPr="00E75D09">
        <w:rPr>
          <w:rFonts w:ascii="Times New Roman" w:hAnsi="Times New Roman" w:cs="Times New Roman"/>
          <w:sz w:val="22"/>
          <w:szCs w:val="22"/>
        </w:rPr>
        <w:t>t</w:t>
      </w:r>
      <w:r w:rsidR="00D778E9" w:rsidRPr="00E75D09">
        <w:rPr>
          <w:rFonts w:ascii="Times New Roman" w:hAnsi="Times New Roman" w:cs="Times New Roman"/>
          <w:sz w:val="22"/>
          <w:szCs w:val="22"/>
        </w:rPr>
        <w:t>e</w:t>
      </w:r>
      <w:r w:rsidR="006477CD" w:rsidRPr="00E75D09">
        <w:rPr>
          <w:rFonts w:ascii="Times New Roman" w:hAnsi="Times New Roman" w:cs="Times New Roman"/>
          <w:sz w:val="22"/>
          <w:szCs w:val="22"/>
        </w:rPr>
        <w:t>.</w:t>
      </w:r>
      <w:r w:rsidR="00D778E9" w:rsidRPr="00E75D09">
        <w:rPr>
          <w:rFonts w:ascii="Times New Roman" w:hAnsi="Times New Roman" w:cs="Times New Roman"/>
          <w:sz w:val="22"/>
          <w:szCs w:val="22"/>
        </w:rPr>
        <w:t xml:space="preserve"> </w:t>
      </w:r>
    </w:p>
    <w:p w14:paraId="5034F76B" w14:textId="77777777" w:rsidR="008A3376" w:rsidRPr="00E75D09" w:rsidRDefault="008A3376" w:rsidP="005F0AA5">
      <w:pPr>
        <w:pStyle w:val="BodytextAgency"/>
        <w:keepNext/>
        <w:keepLines/>
        <w:spacing w:after="0" w:line="240" w:lineRule="auto"/>
        <w:rPr>
          <w:rFonts w:ascii="Times New Roman" w:hAnsi="Times New Roman" w:cs="Times New Roman"/>
          <w:sz w:val="22"/>
          <w:szCs w:val="22"/>
        </w:rPr>
      </w:pPr>
    </w:p>
    <w:p w14:paraId="1B04976B" w14:textId="50BC6AF5" w:rsidR="00023D91" w:rsidRPr="00E75D09" w:rsidRDefault="005D726D" w:rsidP="005F0AA5">
      <w:pPr>
        <w:pStyle w:val="BodytextAgency"/>
        <w:keepNext/>
        <w:keepLines/>
        <w:spacing w:after="0" w:line="240" w:lineRule="auto"/>
        <w:rPr>
          <w:rFonts w:ascii="Times New Roman" w:hAnsi="Times New Roman" w:cs="Times New Roman"/>
          <w:sz w:val="22"/>
          <w:szCs w:val="22"/>
        </w:rPr>
      </w:pPr>
      <w:r w:rsidRPr="00E75D09">
        <w:rPr>
          <w:rFonts w:ascii="Times New Roman" w:hAnsi="Times New Roman" w:cs="Times New Roman"/>
          <w:sz w:val="22"/>
          <w:szCs w:val="22"/>
        </w:rPr>
        <w:t xml:space="preserve">Pentru rezultatele studiului </w:t>
      </w:r>
      <w:r w:rsidR="00953A00" w:rsidRPr="00E75D09">
        <w:rPr>
          <w:rFonts w:ascii="Times New Roman" w:hAnsi="Times New Roman" w:cs="Times New Roman"/>
          <w:sz w:val="22"/>
          <w:szCs w:val="22"/>
        </w:rPr>
        <w:t xml:space="preserve">referitoare </w:t>
      </w:r>
      <w:r w:rsidR="00B2217E" w:rsidRPr="00E75D09">
        <w:rPr>
          <w:rFonts w:ascii="Times New Roman" w:hAnsi="Times New Roman" w:cs="Times New Roman"/>
          <w:sz w:val="22"/>
          <w:szCs w:val="22"/>
        </w:rPr>
        <w:t xml:space="preserve">la </w:t>
      </w:r>
      <w:r w:rsidR="0025440B" w:rsidRPr="00E75D09">
        <w:rPr>
          <w:rFonts w:ascii="Times New Roman" w:hAnsi="Times New Roman" w:cs="Times New Roman"/>
          <w:sz w:val="22"/>
          <w:szCs w:val="22"/>
        </w:rPr>
        <w:t>asocieri terapeutice</w:t>
      </w:r>
      <w:r w:rsidR="00B2217E" w:rsidRPr="00E75D09">
        <w:rPr>
          <w:rFonts w:ascii="Times New Roman" w:hAnsi="Times New Roman" w:cs="Times New Roman"/>
          <w:sz w:val="22"/>
          <w:szCs w:val="22"/>
        </w:rPr>
        <w:t xml:space="preserve">, efecte </w:t>
      </w:r>
      <w:r w:rsidRPr="00E75D09">
        <w:rPr>
          <w:rFonts w:ascii="Times New Roman" w:hAnsi="Times New Roman" w:cs="Times New Roman"/>
          <w:sz w:val="22"/>
          <w:szCs w:val="22"/>
        </w:rPr>
        <w:t>asupra controlului glicemic</w:t>
      </w:r>
      <w:ins w:id="7" w:author="Author">
        <w:r w:rsidR="00D3233D">
          <w:rPr>
            <w:rFonts w:ascii="Times New Roman" w:hAnsi="Times New Roman" w:cs="Times New Roman"/>
            <w:sz w:val="22"/>
            <w:szCs w:val="22"/>
          </w:rPr>
          <w:t>,</w:t>
        </w:r>
      </w:ins>
      <w:r w:rsidRPr="00E75D09">
        <w:rPr>
          <w:rFonts w:ascii="Times New Roman" w:hAnsi="Times New Roman" w:cs="Times New Roman"/>
          <w:sz w:val="22"/>
          <w:szCs w:val="22"/>
        </w:rPr>
        <w:t xml:space="preserve"> </w:t>
      </w:r>
      <w:del w:id="8" w:author="Author">
        <w:r w:rsidR="00BB0A70" w:rsidRPr="00E75D09" w:rsidDel="00D74717">
          <w:rPr>
            <w:rFonts w:ascii="Times New Roman" w:hAnsi="Times New Roman" w:cs="Times New Roman"/>
            <w:sz w:val="22"/>
            <w:szCs w:val="22"/>
          </w:rPr>
          <w:delText>precum</w:delText>
        </w:r>
      </w:del>
      <w:ins w:id="9" w:author="Author">
        <w:del w:id="10" w:author="Author">
          <w:r w:rsidR="00AB4351" w:rsidDel="00D74717">
            <w:rPr>
              <w:rFonts w:ascii="Times New Roman" w:hAnsi="Times New Roman" w:cs="Times New Roman"/>
              <w:sz w:val="22"/>
              <w:szCs w:val="22"/>
            </w:rPr>
            <w:delText>,</w:delText>
          </w:r>
        </w:del>
      </w:ins>
      <w:del w:id="11" w:author="Author">
        <w:r w:rsidR="00BB0A70" w:rsidRPr="00E75D09" w:rsidDel="00D74717">
          <w:rPr>
            <w:rFonts w:ascii="Times New Roman" w:hAnsi="Times New Roman" w:cs="Times New Roman"/>
            <w:sz w:val="22"/>
            <w:szCs w:val="22"/>
          </w:rPr>
          <w:delText xml:space="preserve"> </w:delText>
        </w:r>
        <w:r w:rsidRPr="00E75D09" w:rsidDel="00AB4351">
          <w:rPr>
            <w:rFonts w:ascii="Times New Roman" w:hAnsi="Times New Roman" w:cs="Times New Roman"/>
            <w:sz w:val="22"/>
            <w:szCs w:val="22"/>
          </w:rPr>
          <w:delText>şi</w:delText>
        </w:r>
        <w:r w:rsidR="00BB0A70" w:rsidRPr="00E75D09" w:rsidDel="00AB4351">
          <w:rPr>
            <w:rFonts w:ascii="Times New Roman" w:hAnsi="Times New Roman" w:cs="Times New Roman"/>
            <w:sz w:val="22"/>
            <w:szCs w:val="22"/>
          </w:rPr>
          <w:delText xml:space="preserve"> </w:delText>
        </w:r>
      </w:del>
      <w:r w:rsidR="00BB0A70" w:rsidRPr="00E75D09">
        <w:rPr>
          <w:rFonts w:ascii="Times New Roman" w:hAnsi="Times New Roman" w:cs="Times New Roman"/>
          <w:sz w:val="22"/>
          <w:szCs w:val="22"/>
        </w:rPr>
        <w:t xml:space="preserve">grupele </w:t>
      </w:r>
      <w:r w:rsidR="005B228F" w:rsidRPr="00E75D09">
        <w:rPr>
          <w:rFonts w:ascii="Times New Roman" w:hAnsi="Times New Roman" w:cs="Times New Roman"/>
          <w:sz w:val="22"/>
          <w:szCs w:val="22"/>
        </w:rPr>
        <w:t>de pacien</w:t>
      </w:r>
      <w:r w:rsidR="00FC323E" w:rsidRPr="00E75D09">
        <w:rPr>
          <w:rFonts w:ascii="Times New Roman" w:hAnsi="Times New Roman" w:cs="Times New Roman"/>
          <w:sz w:val="22"/>
          <w:szCs w:val="22"/>
        </w:rPr>
        <w:t>ț</w:t>
      </w:r>
      <w:r w:rsidR="005B228F" w:rsidRPr="00E75D09">
        <w:rPr>
          <w:rFonts w:ascii="Times New Roman" w:hAnsi="Times New Roman" w:cs="Times New Roman"/>
          <w:sz w:val="22"/>
          <w:szCs w:val="22"/>
        </w:rPr>
        <w:t xml:space="preserve">i </w:t>
      </w:r>
      <w:r w:rsidRPr="00E75D09">
        <w:rPr>
          <w:rFonts w:ascii="Times New Roman" w:hAnsi="Times New Roman" w:cs="Times New Roman"/>
          <w:sz w:val="22"/>
          <w:szCs w:val="22"/>
        </w:rPr>
        <w:t>studiate</w:t>
      </w:r>
      <w:ins w:id="12" w:author="Author">
        <w:r w:rsidR="00AB4351" w:rsidRPr="00AB4351">
          <w:rPr>
            <w:rFonts w:ascii="Times New Roman" w:eastAsia="SimSun" w:hAnsi="Times New Roman" w:cs="Times New Roman"/>
            <w:sz w:val="22"/>
            <w:szCs w:val="22"/>
            <w:lang w:eastAsia="en-US"/>
          </w:rPr>
          <w:t xml:space="preserve"> </w:t>
        </w:r>
        <w:r w:rsidR="00AB4351" w:rsidRPr="00193FC7">
          <w:rPr>
            <w:rFonts w:ascii="Times New Roman" w:hAnsi="Times New Roman" w:cs="Times New Roman"/>
            <w:sz w:val="22"/>
            <w:szCs w:val="22"/>
          </w:rPr>
          <w:t xml:space="preserve">şi </w:t>
        </w:r>
        <w:r w:rsidR="00995101" w:rsidRPr="00193FC7">
          <w:rPr>
            <w:rFonts w:ascii="Times New Roman" w:hAnsi="Times New Roman" w:cs="Times New Roman"/>
            <w:sz w:val="22"/>
            <w:szCs w:val="22"/>
          </w:rPr>
          <w:t>evenimente cardiovasculare</w:t>
        </w:r>
      </w:ins>
      <w:r w:rsidRPr="00E75D09">
        <w:rPr>
          <w:rFonts w:ascii="Times New Roman" w:hAnsi="Times New Roman" w:cs="Times New Roman"/>
          <w:sz w:val="22"/>
          <w:szCs w:val="22"/>
        </w:rPr>
        <w:t>, vezi pct. 4.4, 4.5 şi 5.1.</w:t>
      </w:r>
    </w:p>
    <w:p w14:paraId="1A31ABA8" w14:textId="77777777" w:rsidR="00D4007B" w:rsidRPr="00E75D09" w:rsidRDefault="00D4007B" w:rsidP="00172D5F">
      <w:pPr>
        <w:pStyle w:val="Default"/>
        <w:keepNext/>
        <w:keepLines/>
        <w:rPr>
          <w:color w:val="auto"/>
          <w:sz w:val="22"/>
          <w:szCs w:val="22"/>
        </w:rPr>
      </w:pPr>
    </w:p>
    <w:p w14:paraId="1BA8AA3B" w14:textId="77777777" w:rsidR="0073726A" w:rsidRPr="00E75D09" w:rsidRDefault="0073726A" w:rsidP="0073726A">
      <w:pPr>
        <w:pStyle w:val="Default"/>
        <w:keepNext/>
        <w:keepLines/>
        <w:rPr>
          <w:rFonts w:eastAsia="Times New Roman"/>
          <w:color w:val="auto"/>
          <w:sz w:val="22"/>
          <w:szCs w:val="22"/>
          <w:u w:val="single"/>
        </w:rPr>
      </w:pPr>
      <w:r w:rsidRPr="00E75D09">
        <w:rPr>
          <w:rFonts w:eastAsia="Times New Roman"/>
          <w:color w:val="auto"/>
          <w:sz w:val="22"/>
          <w:szCs w:val="22"/>
          <w:u w:val="single"/>
        </w:rPr>
        <w:t xml:space="preserve">Controlul greutății </w:t>
      </w:r>
    </w:p>
    <w:p w14:paraId="3097693C" w14:textId="77777777" w:rsidR="0073726A" w:rsidRPr="00E75D09" w:rsidRDefault="0073726A" w:rsidP="0073726A">
      <w:pPr>
        <w:pStyle w:val="Default"/>
        <w:keepNext/>
        <w:keepLines/>
        <w:rPr>
          <w:sz w:val="22"/>
          <w:szCs w:val="22"/>
          <w:u w:val="single"/>
        </w:rPr>
      </w:pPr>
    </w:p>
    <w:p w14:paraId="3BACE76F" w14:textId="29C39014" w:rsidR="0073726A" w:rsidRPr="00E75D09" w:rsidRDefault="0073726A" w:rsidP="002F1A61">
      <w:pPr>
        <w:pStyle w:val="Default"/>
        <w:keepNext/>
        <w:keepLines/>
        <w:rPr>
          <w:sz w:val="22"/>
          <w:szCs w:val="22"/>
        </w:rPr>
      </w:pPr>
      <w:r w:rsidRPr="00E75D09">
        <w:rPr>
          <w:rFonts w:eastAsia="Times New Roman"/>
          <w:color w:val="auto"/>
          <w:sz w:val="22"/>
          <w:szCs w:val="22"/>
        </w:rPr>
        <w:t xml:space="preserve">Mounjaro este indicat ca </w:t>
      </w:r>
      <w:r w:rsidR="003F3605" w:rsidRPr="00E75D09">
        <w:rPr>
          <w:rFonts w:eastAsia="Times New Roman"/>
          <w:color w:val="auto"/>
          <w:sz w:val="22"/>
          <w:szCs w:val="22"/>
        </w:rPr>
        <w:t xml:space="preserve">tratament asociat unei diete </w:t>
      </w:r>
      <w:r w:rsidRPr="00E75D09">
        <w:rPr>
          <w:rFonts w:eastAsia="Times New Roman"/>
          <w:color w:val="auto"/>
          <w:sz w:val="22"/>
          <w:szCs w:val="22"/>
        </w:rPr>
        <w:t>cu un conținut scăzut de calorii și o activitate fizică crescută, pentru controlul greutății, inclusiv scădere în greutate și menținerea greutății, la adulții cu un indice de masă corporală (IMC) inițial de</w:t>
      </w:r>
    </w:p>
    <w:p w14:paraId="73374F7C" w14:textId="3F71DBCF" w:rsidR="0073726A" w:rsidRPr="00E75D09" w:rsidRDefault="0073726A" w:rsidP="002F1A61">
      <w:pPr>
        <w:pStyle w:val="BodytextAgency"/>
        <w:keepNext/>
        <w:keepLines/>
        <w:spacing w:line="240" w:lineRule="auto"/>
        <w:rPr>
          <w:rFonts w:ascii="Times New Roman" w:hAnsi="Times New Roman" w:cs="Times New Roman"/>
          <w:sz w:val="22"/>
          <w:szCs w:val="22"/>
        </w:rPr>
      </w:pPr>
      <w:r w:rsidRPr="00E75D09">
        <w:rPr>
          <w:rFonts w:ascii="Times New Roman" w:hAnsi="Times New Roman" w:cs="Times New Roman" w:hint="eastAsia"/>
          <w:sz w:val="22"/>
          <w:szCs w:val="22"/>
        </w:rPr>
        <w:t>•</w:t>
      </w:r>
      <w:r w:rsidR="008B0633" w:rsidRPr="00E75D09">
        <w:rPr>
          <w:rFonts w:ascii="Times New Roman" w:hAnsi="Times New Roman" w:cs="Times New Roman"/>
          <w:sz w:val="22"/>
          <w:szCs w:val="22"/>
        </w:rPr>
        <w:t xml:space="preserve">         </w:t>
      </w:r>
      <w:r w:rsidRPr="00E75D09">
        <w:rPr>
          <w:rFonts w:ascii="Times New Roman" w:hAnsi="Times New Roman" w:cs="Times New Roman"/>
          <w:sz w:val="22"/>
          <w:szCs w:val="22"/>
        </w:rPr>
        <w:t>≥ 30 kg/m</w:t>
      </w:r>
      <w:r w:rsidRPr="00E75D09">
        <w:rPr>
          <w:rFonts w:ascii="Times New Roman" w:hAnsi="Times New Roman" w:cs="Times New Roman"/>
          <w:sz w:val="22"/>
          <w:szCs w:val="22"/>
          <w:vertAlign w:val="superscript"/>
        </w:rPr>
        <w:t>2</w:t>
      </w:r>
      <w:r w:rsidRPr="00E75D09">
        <w:rPr>
          <w:rFonts w:ascii="Times New Roman" w:hAnsi="Times New Roman" w:cs="Times New Roman"/>
          <w:sz w:val="22"/>
          <w:szCs w:val="22"/>
        </w:rPr>
        <w:t xml:space="preserve"> (obezitate) sau</w:t>
      </w:r>
    </w:p>
    <w:p w14:paraId="2BF130CC" w14:textId="6C2B645A" w:rsidR="0073726A" w:rsidRPr="00E75D09" w:rsidRDefault="0073726A" w:rsidP="002F1A61">
      <w:pPr>
        <w:pStyle w:val="BodytextAgency"/>
        <w:keepNext/>
        <w:keepLines/>
        <w:spacing w:line="240" w:lineRule="auto"/>
        <w:ind w:left="567" w:hanging="567"/>
        <w:rPr>
          <w:rFonts w:ascii="Times New Roman" w:hAnsi="Times New Roman" w:cs="Times New Roman"/>
          <w:sz w:val="22"/>
          <w:szCs w:val="22"/>
        </w:rPr>
      </w:pPr>
      <w:r w:rsidRPr="00E75D09">
        <w:rPr>
          <w:rFonts w:ascii="Times New Roman" w:hAnsi="Times New Roman" w:cs="Times New Roman" w:hint="eastAsia"/>
          <w:sz w:val="22"/>
          <w:szCs w:val="22"/>
        </w:rPr>
        <w:t>•</w:t>
      </w:r>
      <w:r w:rsidRPr="00E75D09">
        <w:rPr>
          <w:rFonts w:ascii="Times New Roman" w:hAnsi="Times New Roman" w:cs="Times New Roman"/>
          <w:sz w:val="22"/>
          <w:szCs w:val="22"/>
        </w:rPr>
        <w:t xml:space="preserve"> </w:t>
      </w:r>
      <w:r w:rsidRPr="00E75D09">
        <w:rPr>
          <w:rFonts w:ascii="Times New Roman" w:hAnsi="Times New Roman" w:cs="Times New Roman"/>
          <w:sz w:val="22"/>
          <w:szCs w:val="22"/>
        </w:rPr>
        <w:tab/>
        <w:t>≥ 27 kg/m</w:t>
      </w:r>
      <w:r w:rsidRPr="00E75D09">
        <w:rPr>
          <w:rFonts w:ascii="Times New Roman" w:hAnsi="Times New Roman" w:cs="Times New Roman"/>
          <w:sz w:val="22"/>
          <w:szCs w:val="22"/>
          <w:vertAlign w:val="superscript"/>
        </w:rPr>
        <w:t>2</w:t>
      </w:r>
      <w:r w:rsidRPr="00E75D09">
        <w:rPr>
          <w:rFonts w:ascii="Times New Roman" w:hAnsi="Times New Roman" w:cs="Times New Roman"/>
          <w:sz w:val="22"/>
          <w:szCs w:val="22"/>
        </w:rPr>
        <w:t xml:space="preserve"> până la &lt; 30 kg/m</w:t>
      </w:r>
      <w:r w:rsidRPr="00E75D09">
        <w:rPr>
          <w:rFonts w:ascii="Times New Roman" w:hAnsi="Times New Roman" w:cs="Times New Roman"/>
          <w:sz w:val="22"/>
          <w:szCs w:val="22"/>
          <w:vertAlign w:val="superscript"/>
        </w:rPr>
        <w:t>2</w:t>
      </w:r>
      <w:r w:rsidRPr="00E75D09">
        <w:rPr>
          <w:rFonts w:ascii="Times New Roman" w:hAnsi="Times New Roman" w:cs="Times New Roman"/>
          <w:sz w:val="22"/>
          <w:szCs w:val="22"/>
        </w:rPr>
        <w:t xml:space="preserve"> (supraponder</w:t>
      </w:r>
      <w:r w:rsidR="00A80C02" w:rsidRPr="00E75D09">
        <w:rPr>
          <w:rFonts w:ascii="Times New Roman" w:hAnsi="Times New Roman" w:cs="Times New Roman"/>
          <w:sz w:val="22"/>
          <w:szCs w:val="22"/>
        </w:rPr>
        <w:t>ali</w:t>
      </w:r>
      <w:r w:rsidRPr="00E75D09">
        <w:rPr>
          <w:rFonts w:ascii="Times New Roman" w:hAnsi="Times New Roman" w:cs="Times New Roman"/>
          <w:sz w:val="22"/>
          <w:szCs w:val="22"/>
        </w:rPr>
        <w:t xml:space="preserve">) </w:t>
      </w:r>
      <w:r w:rsidR="00A173C5" w:rsidRPr="00E75D09">
        <w:rPr>
          <w:rFonts w:ascii="Times New Roman" w:hAnsi="Times New Roman" w:cs="Times New Roman"/>
          <w:sz w:val="22"/>
          <w:szCs w:val="22"/>
        </w:rPr>
        <w:t>cu</w:t>
      </w:r>
      <w:r w:rsidRPr="00E75D09">
        <w:rPr>
          <w:rFonts w:ascii="Times New Roman" w:hAnsi="Times New Roman" w:cs="Times New Roman"/>
          <w:sz w:val="22"/>
          <w:szCs w:val="22"/>
        </w:rPr>
        <w:t xml:space="preserve"> cel puțin </w:t>
      </w:r>
      <w:r w:rsidR="003F3605" w:rsidRPr="00E75D09">
        <w:rPr>
          <w:rFonts w:ascii="Times New Roman" w:hAnsi="Times New Roman" w:cs="Times New Roman"/>
          <w:sz w:val="22"/>
          <w:szCs w:val="22"/>
        </w:rPr>
        <w:t>o comorbiditate</w:t>
      </w:r>
      <w:r w:rsidRPr="00E75D09">
        <w:rPr>
          <w:rFonts w:ascii="Times New Roman" w:hAnsi="Times New Roman" w:cs="Times New Roman"/>
          <w:sz w:val="22"/>
          <w:szCs w:val="22"/>
        </w:rPr>
        <w:t xml:space="preserve"> legat</w:t>
      </w:r>
      <w:r w:rsidR="003F3605" w:rsidRPr="00E75D09">
        <w:rPr>
          <w:rFonts w:ascii="Times New Roman" w:hAnsi="Times New Roman" w:cs="Times New Roman"/>
          <w:sz w:val="22"/>
          <w:szCs w:val="22"/>
        </w:rPr>
        <w:t>ă</w:t>
      </w:r>
      <w:r w:rsidRPr="00E75D09">
        <w:rPr>
          <w:rFonts w:ascii="Times New Roman" w:hAnsi="Times New Roman" w:cs="Times New Roman"/>
          <w:sz w:val="22"/>
          <w:szCs w:val="22"/>
        </w:rPr>
        <w:t xml:space="preserve"> de greutate (de exemplu, hipertensiune arterială, dislipidemie, apnee obstructivă în somn, boli cardiovasculare, prediabet sau diabet zaharat de tip 2).</w:t>
      </w:r>
    </w:p>
    <w:p w14:paraId="2AC89D99" w14:textId="572AC3A4" w:rsidR="00B839FC" w:rsidRPr="00E75D09" w:rsidRDefault="00B839FC" w:rsidP="009F747B">
      <w:pPr>
        <w:pStyle w:val="Default"/>
        <w:keepNext/>
        <w:rPr>
          <w:iCs/>
          <w:sz w:val="22"/>
          <w:szCs w:val="22"/>
        </w:rPr>
      </w:pPr>
      <w:r w:rsidRPr="009F747B">
        <w:rPr>
          <w:rFonts w:eastAsia="Times New Roman"/>
          <w:iCs/>
          <w:sz w:val="22"/>
          <w:szCs w:val="22"/>
        </w:rPr>
        <w:t>Pentru rezultatele studiilor privind apneea obstructivă în somn (</w:t>
      </w:r>
      <w:r w:rsidR="00931C2C" w:rsidRPr="009F747B">
        <w:rPr>
          <w:rFonts w:eastAsia="Times New Roman"/>
          <w:iCs/>
          <w:sz w:val="22"/>
          <w:szCs w:val="22"/>
        </w:rPr>
        <w:t>AOS</w:t>
      </w:r>
      <w:r w:rsidRPr="009F747B">
        <w:rPr>
          <w:rFonts w:eastAsia="Times New Roman"/>
          <w:iCs/>
          <w:sz w:val="22"/>
          <w:szCs w:val="22"/>
        </w:rPr>
        <w:t>)</w:t>
      </w:r>
      <w:r w:rsidR="00E34BC9" w:rsidRPr="009F747B">
        <w:rPr>
          <w:rFonts w:eastAsia="Times New Roman"/>
          <w:iCs/>
          <w:sz w:val="22"/>
          <w:szCs w:val="22"/>
        </w:rPr>
        <w:t xml:space="preserve"> și insuficienț</w:t>
      </w:r>
      <w:r w:rsidR="003B1F27" w:rsidRPr="00E75D09">
        <w:rPr>
          <w:rFonts w:eastAsia="Times New Roman"/>
          <w:iCs/>
          <w:sz w:val="22"/>
          <w:szCs w:val="22"/>
        </w:rPr>
        <w:t>a</w:t>
      </w:r>
      <w:r w:rsidR="00E34BC9" w:rsidRPr="009F747B">
        <w:rPr>
          <w:rFonts w:eastAsia="Times New Roman"/>
          <w:iCs/>
          <w:sz w:val="22"/>
          <w:szCs w:val="22"/>
        </w:rPr>
        <w:t xml:space="preserve"> cardiacă cu fracție de ejecție păstrată (ICFEP)</w:t>
      </w:r>
      <w:r w:rsidRPr="009F747B">
        <w:rPr>
          <w:rFonts w:eastAsia="Times New Roman"/>
          <w:iCs/>
          <w:sz w:val="22"/>
          <w:szCs w:val="22"/>
        </w:rPr>
        <w:t>, vezi pct. 5.1.</w:t>
      </w:r>
    </w:p>
    <w:p w14:paraId="7284EC2B" w14:textId="77777777" w:rsidR="00916101" w:rsidRPr="00E75D09" w:rsidRDefault="00916101" w:rsidP="002F1A61">
      <w:pPr>
        <w:pStyle w:val="Default"/>
        <w:keepNext/>
        <w:keepLines/>
        <w:tabs>
          <w:tab w:val="left" w:pos="567"/>
        </w:tabs>
        <w:rPr>
          <w:b/>
          <w:color w:val="auto"/>
          <w:sz w:val="22"/>
          <w:szCs w:val="22"/>
        </w:rPr>
      </w:pPr>
    </w:p>
    <w:p w14:paraId="7E92FFF4" w14:textId="0315DAD1" w:rsidR="00D4007B" w:rsidRPr="00E75D09" w:rsidRDefault="005D726D" w:rsidP="002F1A61">
      <w:pPr>
        <w:pStyle w:val="Default"/>
        <w:keepNext/>
        <w:keepLines/>
        <w:tabs>
          <w:tab w:val="left" w:pos="567"/>
        </w:tabs>
        <w:rPr>
          <w:color w:val="auto"/>
          <w:sz w:val="22"/>
          <w:szCs w:val="22"/>
        </w:rPr>
      </w:pPr>
      <w:r w:rsidRPr="00E75D09">
        <w:rPr>
          <w:b/>
          <w:color w:val="auto"/>
          <w:sz w:val="22"/>
          <w:szCs w:val="22"/>
        </w:rPr>
        <w:t>4.2</w:t>
      </w:r>
      <w:r w:rsidRPr="00E75D09">
        <w:rPr>
          <w:b/>
          <w:color w:val="auto"/>
          <w:sz w:val="22"/>
          <w:szCs w:val="22"/>
        </w:rPr>
        <w:tab/>
        <w:t>Doze şi mod de administrare</w:t>
      </w:r>
    </w:p>
    <w:p w14:paraId="68722F1F" w14:textId="77777777" w:rsidR="00D4007B" w:rsidRPr="00E75D09" w:rsidRDefault="00D4007B" w:rsidP="002F1A61">
      <w:pPr>
        <w:keepNext/>
        <w:keepLines/>
        <w:autoSpaceDE w:val="0"/>
        <w:autoSpaceDN w:val="0"/>
        <w:adjustRightInd w:val="0"/>
        <w:spacing w:line="240" w:lineRule="auto"/>
        <w:rPr>
          <w:i/>
          <w:szCs w:val="22"/>
        </w:rPr>
      </w:pPr>
    </w:p>
    <w:p w14:paraId="7F869F49" w14:textId="77777777" w:rsidR="00D4007B" w:rsidRPr="00E75D09" w:rsidRDefault="005D726D" w:rsidP="002F1A61">
      <w:pPr>
        <w:keepNext/>
        <w:keepLines/>
        <w:autoSpaceDE w:val="0"/>
        <w:autoSpaceDN w:val="0"/>
        <w:adjustRightInd w:val="0"/>
        <w:spacing w:line="240" w:lineRule="auto"/>
        <w:rPr>
          <w:szCs w:val="22"/>
          <w:u w:val="single"/>
        </w:rPr>
      </w:pPr>
      <w:r w:rsidRPr="00E75D09">
        <w:rPr>
          <w:szCs w:val="22"/>
          <w:u w:val="single"/>
        </w:rPr>
        <w:t>Doze</w:t>
      </w:r>
    </w:p>
    <w:p w14:paraId="6A99AA5B" w14:textId="77777777" w:rsidR="00E27B61" w:rsidRPr="00E75D09" w:rsidRDefault="00E27B61" w:rsidP="002F1A61">
      <w:pPr>
        <w:keepNext/>
        <w:keepLines/>
        <w:autoSpaceDE w:val="0"/>
        <w:autoSpaceDN w:val="0"/>
        <w:adjustRightInd w:val="0"/>
        <w:spacing w:line="240" w:lineRule="auto"/>
        <w:rPr>
          <w:szCs w:val="22"/>
        </w:rPr>
      </w:pPr>
    </w:p>
    <w:p w14:paraId="24294232" w14:textId="146458A1" w:rsidR="00D252F4" w:rsidRPr="00E75D09" w:rsidRDefault="005D726D" w:rsidP="002F1A61">
      <w:pPr>
        <w:pStyle w:val="CDSNotesStyle"/>
        <w:keepNext/>
        <w:keepLines/>
        <w:spacing w:before="0" w:after="0"/>
        <w:ind w:left="0"/>
        <w:rPr>
          <w:rFonts w:ascii="Times New Roman" w:hAnsi="Times New Roman"/>
          <w:i w:val="0"/>
          <w:color w:val="auto"/>
          <w:sz w:val="22"/>
          <w:szCs w:val="22"/>
        </w:rPr>
      </w:pPr>
      <w:r w:rsidRPr="00E75D09">
        <w:rPr>
          <w:rFonts w:ascii="Times New Roman" w:hAnsi="Times New Roman"/>
          <w:i w:val="0"/>
          <w:color w:val="auto"/>
          <w:sz w:val="22"/>
          <w:szCs w:val="22"/>
        </w:rPr>
        <w:t>Doza iniţială de tirzepatidă este de 2,5 mg</w:t>
      </w:r>
      <w:r w:rsidR="0025440B" w:rsidRPr="00E75D09">
        <w:rPr>
          <w:rFonts w:ascii="Times New Roman" w:hAnsi="Times New Roman"/>
          <w:i w:val="0"/>
          <w:color w:val="auto"/>
          <w:sz w:val="22"/>
          <w:szCs w:val="22"/>
        </w:rPr>
        <w:t>,</w:t>
      </w:r>
      <w:r w:rsidRPr="00E75D09">
        <w:rPr>
          <w:rFonts w:ascii="Times New Roman" w:hAnsi="Times New Roman"/>
          <w:i w:val="0"/>
          <w:color w:val="auto"/>
          <w:sz w:val="22"/>
          <w:szCs w:val="22"/>
        </w:rPr>
        <w:t xml:space="preserve"> o dată pe săptămână. După 4 săptămâni, doza trebuie crescută la 5 mg</w:t>
      </w:r>
      <w:r w:rsidR="0025440B" w:rsidRPr="00E75D09">
        <w:rPr>
          <w:rFonts w:ascii="Times New Roman" w:hAnsi="Times New Roman"/>
          <w:i w:val="0"/>
          <w:color w:val="auto"/>
          <w:sz w:val="22"/>
          <w:szCs w:val="22"/>
        </w:rPr>
        <w:t>,</w:t>
      </w:r>
      <w:r w:rsidRPr="00E75D09">
        <w:rPr>
          <w:rFonts w:ascii="Times New Roman" w:hAnsi="Times New Roman"/>
          <w:i w:val="0"/>
          <w:color w:val="auto"/>
          <w:sz w:val="22"/>
          <w:szCs w:val="22"/>
        </w:rPr>
        <w:t xml:space="preserve"> o dată pe săptămână. Dacă este necesar, dozele pot fi crescute în trepte de câte 2,5 mg după minimum 4 săptămâni de administrare a dozei curente. </w:t>
      </w:r>
    </w:p>
    <w:p w14:paraId="5DDD4989" w14:textId="77777777" w:rsidR="004C6313" w:rsidRPr="00E75D09" w:rsidRDefault="004C6313" w:rsidP="002F1A61">
      <w:pPr>
        <w:pStyle w:val="CDSNotesStyle"/>
        <w:keepNext/>
        <w:keepLines/>
        <w:spacing w:before="0" w:after="0"/>
        <w:ind w:left="0"/>
        <w:rPr>
          <w:rFonts w:ascii="Times New Roman" w:hAnsi="Times New Roman"/>
          <w:i w:val="0"/>
          <w:color w:val="auto"/>
          <w:sz w:val="22"/>
          <w:szCs w:val="22"/>
        </w:rPr>
      </w:pPr>
    </w:p>
    <w:p w14:paraId="20B432D2" w14:textId="77777777" w:rsidR="00A430BA" w:rsidRPr="00E75D09" w:rsidRDefault="00A430BA" w:rsidP="002F1A61">
      <w:pPr>
        <w:keepNext/>
        <w:keepLines/>
        <w:spacing w:line="240" w:lineRule="auto"/>
        <w:rPr>
          <w:i/>
          <w:iCs/>
          <w:szCs w:val="22"/>
          <w:u w:val="single"/>
        </w:rPr>
      </w:pPr>
      <w:r w:rsidRPr="00E75D09">
        <w:rPr>
          <w:i/>
          <w:iCs/>
          <w:szCs w:val="22"/>
          <w:u w:val="single"/>
        </w:rPr>
        <w:t>Adulți</w:t>
      </w:r>
    </w:p>
    <w:p w14:paraId="1596E8BD" w14:textId="77777777" w:rsidR="00A430BA" w:rsidRPr="00E75D09" w:rsidRDefault="00A430BA" w:rsidP="002F1A61">
      <w:pPr>
        <w:keepNext/>
        <w:keepLines/>
        <w:spacing w:line="240" w:lineRule="auto"/>
        <w:rPr>
          <w:szCs w:val="22"/>
        </w:rPr>
      </w:pPr>
    </w:p>
    <w:p w14:paraId="0D5AF0A7" w14:textId="6B5777AC" w:rsidR="00064A9A" w:rsidRPr="00E75D09" w:rsidRDefault="005D726D" w:rsidP="002F1A61">
      <w:pPr>
        <w:keepNext/>
        <w:keepLines/>
        <w:spacing w:line="240" w:lineRule="auto"/>
        <w:rPr>
          <w:szCs w:val="22"/>
        </w:rPr>
      </w:pPr>
      <w:r w:rsidRPr="00E75D09">
        <w:rPr>
          <w:szCs w:val="22"/>
        </w:rPr>
        <w:t>Dozele de întreţinere recomandate sunt de 5</w:t>
      </w:r>
      <w:r w:rsidR="00245602" w:rsidRPr="00E75D09">
        <w:rPr>
          <w:szCs w:val="22"/>
        </w:rPr>
        <w:t xml:space="preserve"> mg</w:t>
      </w:r>
      <w:r w:rsidRPr="00E75D09">
        <w:rPr>
          <w:szCs w:val="22"/>
        </w:rPr>
        <w:t>, 10</w:t>
      </w:r>
      <w:r w:rsidR="00245602" w:rsidRPr="00E75D09">
        <w:rPr>
          <w:szCs w:val="22"/>
        </w:rPr>
        <w:t xml:space="preserve"> mg</w:t>
      </w:r>
      <w:r w:rsidRPr="00E75D09">
        <w:rPr>
          <w:szCs w:val="22"/>
        </w:rPr>
        <w:t xml:space="preserve"> şi 15 mg.</w:t>
      </w:r>
    </w:p>
    <w:p w14:paraId="74CEEF03" w14:textId="77777777" w:rsidR="00B62BC8" w:rsidRPr="00E75D09" w:rsidRDefault="00B62BC8" w:rsidP="002F1A61">
      <w:pPr>
        <w:keepNext/>
        <w:keepLines/>
        <w:spacing w:line="240" w:lineRule="auto"/>
        <w:rPr>
          <w:szCs w:val="22"/>
        </w:rPr>
      </w:pPr>
    </w:p>
    <w:p w14:paraId="41B436B5" w14:textId="740CCE9D" w:rsidR="00D4007B" w:rsidRPr="00E75D09" w:rsidRDefault="005D726D" w:rsidP="002F1A61">
      <w:pPr>
        <w:keepNext/>
        <w:keepLines/>
        <w:autoSpaceDE w:val="0"/>
        <w:autoSpaceDN w:val="0"/>
        <w:adjustRightInd w:val="0"/>
        <w:spacing w:line="240" w:lineRule="auto"/>
        <w:rPr>
          <w:szCs w:val="22"/>
        </w:rPr>
      </w:pPr>
      <w:r w:rsidRPr="00E75D09">
        <w:rPr>
          <w:szCs w:val="22"/>
        </w:rPr>
        <w:t>Doza maximă este de 15 mg</w:t>
      </w:r>
      <w:r w:rsidR="0025440B" w:rsidRPr="00E75D09">
        <w:rPr>
          <w:szCs w:val="22"/>
        </w:rPr>
        <w:t>,</w:t>
      </w:r>
      <w:r w:rsidRPr="00E75D09">
        <w:rPr>
          <w:szCs w:val="22"/>
        </w:rPr>
        <w:t xml:space="preserve"> o dată pe săptămână. </w:t>
      </w:r>
    </w:p>
    <w:p w14:paraId="39A397E5" w14:textId="77777777" w:rsidR="00BD471F" w:rsidRPr="00E75D09" w:rsidRDefault="00BD471F" w:rsidP="002F1A61">
      <w:pPr>
        <w:keepNext/>
        <w:keepLines/>
        <w:tabs>
          <w:tab w:val="clear" w:pos="567"/>
        </w:tabs>
        <w:autoSpaceDE w:val="0"/>
        <w:autoSpaceDN w:val="0"/>
        <w:adjustRightInd w:val="0"/>
        <w:spacing w:line="240" w:lineRule="auto"/>
        <w:rPr>
          <w:szCs w:val="22"/>
        </w:rPr>
      </w:pPr>
    </w:p>
    <w:p w14:paraId="3117953A" w14:textId="1E1D1D39" w:rsidR="00064267" w:rsidRPr="009F747B" w:rsidRDefault="00064267" w:rsidP="00203C0D">
      <w:pPr>
        <w:keepNext/>
        <w:keepLines/>
        <w:tabs>
          <w:tab w:val="clear" w:pos="567"/>
        </w:tabs>
        <w:autoSpaceDE w:val="0"/>
        <w:autoSpaceDN w:val="0"/>
        <w:adjustRightInd w:val="0"/>
        <w:spacing w:line="240" w:lineRule="auto"/>
        <w:rPr>
          <w:rFonts w:eastAsia="Times New Roman"/>
          <w:i/>
          <w:iCs/>
          <w:szCs w:val="22"/>
          <w:u w:val="single"/>
        </w:rPr>
      </w:pPr>
      <w:r w:rsidRPr="009F747B">
        <w:rPr>
          <w:rFonts w:eastAsia="Times New Roman"/>
          <w:i/>
          <w:iCs/>
          <w:szCs w:val="22"/>
          <w:u w:val="single"/>
        </w:rPr>
        <w:t>Copii şi adolescenţi</w:t>
      </w:r>
      <w:r w:rsidR="001F0021" w:rsidRPr="009F747B">
        <w:rPr>
          <w:rFonts w:eastAsia="Times New Roman"/>
          <w:i/>
          <w:iCs/>
          <w:szCs w:val="22"/>
          <w:u w:val="single"/>
        </w:rPr>
        <w:t xml:space="preserve"> </w:t>
      </w:r>
      <w:r w:rsidR="005C635F" w:rsidRPr="009F747B">
        <w:rPr>
          <w:rFonts w:eastAsia="Times New Roman"/>
          <w:i/>
          <w:iCs/>
          <w:szCs w:val="22"/>
          <w:u w:val="single"/>
        </w:rPr>
        <w:t xml:space="preserve">cu vârsta de 10 ani și peste </w:t>
      </w:r>
      <w:r w:rsidR="001F0021" w:rsidRPr="009F747B">
        <w:rPr>
          <w:rFonts w:eastAsia="Times New Roman"/>
          <w:i/>
          <w:iCs/>
          <w:szCs w:val="22"/>
          <w:u w:val="single"/>
        </w:rPr>
        <w:t>(tratamentul diabetului zaharat de tip 2)</w:t>
      </w:r>
    </w:p>
    <w:p w14:paraId="667F72A9" w14:textId="77777777" w:rsidR="00C02E6A" w:rsidRPr="00E75D09" w:rsidRDefault="00C02E6A" w:rsidP="002F1A61">
      <w:pPr>
        <w:keepNext/>
        <w:keepLines/>
        <w:tabs>
          <w:tab w:val="clear" w:pos="567"/>
        </w:tabs>
        <w:autoSpaceDE w:val="0"/>
        <w:autoSpaceDN w:val="0"/>
        <w:adjustRightInd w:val="0"/>
        <w:spacing w:line="240" w:lineRule="auto"/>
        <w:rPr>
          <w:i/>
          <w:iCs/>
          <w:szCs w:val="22"/>
        </w:rPr>
      </w:pPr>
    </w:p>
    <w:p w14:paraId="277106EA" w14:textId="7D1649F0" w:rsidR="00C02E6A" w:rsidRPr="00E75D09" w:rsidRDefault="00C02E6A" w:rsidP="002F1A61">
      <w:pPr>
        <w:keepNext/>
        <w:keepLines/>
        <w:spacing w:line="240" w:lineRule="auto"/>
        <w:rPr>
          <w:szCs w:val="22"/>
        </w:rPr>
      </w:pPr>
      <w:r w:rsidRPr="00E75D09">
        <w:rPr>
          <w:szCs w:val="22"/>
        </w:rPr>
        <w:t>Dozele de întreţinere recomandate sunt de 5 mg şi 1</w:t>
      </w:r>
      <w:r w:rsidR="006267F3" w:rsidRPr="00E75D09">
        <w:rPr>
          <w:szCs w:val="22"/>
        </w:rPr>
        <w:t>0</w:t>
      </w:r>
      <w:r w:rsidRPr="00E75D09">
        <w:rPr>
          <w:szCs w:val="22"/>
        </w:rPr>
        <w:t> mg.</w:t>
      </w:r>
    </w:p>
    <w:p w14:paraId="3623127B" w14:textId="77777777" w:rsidR="00C02E6A" w:rsidRPr="00E75D09" w:rsidRDefault="00C02E6A" w:rsidP="002F1A61">
      <w:pPr>
        <w:keepNext/>
        <w:keepLines/>
        <w:spacing w:line="240" w:lineRule="auto"/>
        <w:rPr>
          <w:szCs w:val="22"/>
        </w:rPr>
      </w:pPr>
    </w:p>
    <w:p w14:paraId="7A88B97E" w14:textId="1DC554BB" w:rsidR="00C02E6A" w:rsidRPr="00E75D09" w:rsidRDefault="00C02E6A" w:rsidP="002F1A61">
      <w:pPr>
        <w:keepNext/>
        <w:keepLines/>
        <w:autoSpaceDE w:val="0"/>
        <w:autoSpaceDN w:val="0"/>
        <w:adjustRightInd w:val="0"/>
        <w:spacing w:line="240" w:lineRule="auto"/>
        <w:rPr>
          <w:szCs w:val="22"/>
        </w:rPr>
      </w:pPr>
      <w:r w:rsidRPr="00E75D09">
        <w:rPr>
          <w:szCs w:val="22"/>
        </w:rPr>
        <w:t xml:space="preserve">Doza maximă este de 10 mg, o dată pe săptămână. </w:t>
      </w:r>
    </w:p>
    <w:p w14:paraId="6A411B8B" w14:textId="77777777" w:rsidR="00C02E6A" w:rsidRPr="00E75D09" w:rsidRDefault="00C02E6A" w:rsidP="002F1A61">
      <w:pPr>
        <w:keepNext/>
        <w:keepLines/>
        <w:tabs>
          <w:tab w:val="clear" w:pos="567"/>
        </w:tabs>
        <w:autoSpaceDE w:val="0"/>
        <w:autoSpaceDN w:val="0"/>
        <w:adjustRightInd w:val="0"/>
        <w:spacing w:line="240" w:lineRule="auto"/>
        <w:rPr>
          <w:szCs w:val="22"/>
        </w:rPr>
      </w:pPr>
    </w:p>
    <w:p w14:paraId="1C464793" w14:textId="50AADA73" w:rsidR="001F0021" w:rsidRPr="00E75D09" w:rsidRDefault="002F59EF" w:rsidP="002F1A61">
      <w:pPr>
        <w:keepNext/>
        <w:keepLines/>
        <w:tabs>
          <w:tab w:val="clear" w:pos="567"/>
        </w:tabs>
        <w:autoSpaceDE w:val="0"/>
        <w:autoSpaceDN w:val="0"/>
        <w:adjustRightInd w:val="0"/>
        <w:spacing w:line="240" w:lineRule="auto"/>
        <w:rPr>
          <w:szCs w:val="22"/>
        </w:rPr>
      </w:pPr>
      <w:r w:rsidRPr="00E75D09">
        <w:rPr>
          <w:rFonts w:eastAsia="Times New Roman"/>
          <w:i/>
          <w:iCs/>
          <w:szCs w:val="22"/>
          <w:u w:val="single"/>
        </w:rPr>
        <w:t xml:space="preserve">Terapie </w:t>
      </w:r>
      <w:r w:rsidR="00C72879" w:rsidRPr="00E75D09">
        <w:rPr>
          <w:rFonts w:eastAsia="Times New Roman"/>
          <w:i/>
          <w:iCs/>
          <w:szCs w:val="22"/>
          <w:u w:val="single"/>
        </w:rPr>
        <w:t>asoci</w:t>
      </w:r>
      <w:r w:rsidRPr="00E75D09">
        <w:rPr>
          <w:rFonts w:eastAsia="Times New Roman"/>
          <w:i/>
          <w:iCs/>
          <w:szCs w:val="22"/>
          <w:u w:val="single"/>
        </w:rPr>
        <w:t>ată</w:t>
      </w:r>
    </w:p>
    <w:p w14:paraId="5406F35F" w14:textId="1EA03F8D" w:rsidR="00605C50" w:rsidRPr="00E75D09" w:rsidRDefault="005D726D" w:rsidP="002F1A61">
      <w:pPr>
        <w:keepNext/>
        <w:keepLines/>
        <w:tabs>
          <w:tab w:val="clear" w:pos="567"/>
        </w:tabs>
        <w:autoSpaceDE w:val="0"/>
        <w:autoSpaceDN w:val="0"/>
        <w:adjustRightInd w:val="0"/>
        <w:spacing w:line="240" w:lineRule="auto"/>
        <w:rPr>
          <w:szCs w:val="22"/>
        </w:rPr>
      </w:pPr>
      <w:r w:rsidRPr="00E75D09">
        <w:rPr>
          <w:szCs w:val="22"/>
        </w:rPr>
        <w:t>Atunci când tirzepatida este adăugată tratamentului existent cu metformin şi/sau inhibitor al co-transportorului 2 de sodiu-glucoză (</w:t>
      </w:r>
      <w:r w:rsidRPr="00E75D09">
        <w:rPr>
          <w:i/>
          <w:iCs/>
          <w:szCs w:val="22"/>
        </w:rPr>
        <w:t>sodium-glucose co-transporter 2 inhibitor</w:t>
      </w:r>
      <w:r w:rsidRPr="00E75D09">
        <w:rPr>
          <w:szCs w:val="22"/>
        </w:rPr>
        <w:t xml:space="preserve">, SGLT2i), se poate continua administrarea dozei curente de metformin şi/sau </w:t>
      </w:r>
      <w:r w:rsidR="005A3920">
        <w:rPr>
          <w:szCs w:val="22"/>
        </w:rPr>
        <w:t>i</w:t>
      </w:r>
      <w:r w:rsidRPr="00E75D09">
        <w:rPr>
          <w:szCs w:val="22"/>
        </w:rPr>
        <w:t xml:space="preserve">SGLT2. </w:t>
      </w:r>
    </w:p>
    <w:p w14:paraId="29B372C8" w14:textId="77777777" w:rsidR="00EC27F2" w:rsidRPr="00E75D09" w:rsidRDefault="00EC27F2" w:rsidP="002F1A61">
      <w:pPr>
        <w:keepNext/>
        <w:keepLines/>
        <w:tabs>
          <w:tab w:val="clear" w:pos="567"/>
        </w:tabs>
        <w:autoSpaceDE w:val="0"/>
        <w:autoSpaceDN w:val="0"/>
        <w:adjustRightInd w:val="0"/>
        <w:spacing w:line="240" w:lineRule="auto"/>
        <w:rPr>
          <w:szCs w:val="22"/>
        </w:rPr>
      </w:pPr>
    </w:p>
    <w:p w14:paraId="64473261" w14:textId="6A438F29" w:rsidR="00150DED" w:rsidRPr="00E75D09" w:rsidRDefault="005D726D" w:rsidP="002F1A61">
      <w:pPr>
        <w:keepNext/>
        <w:keepLines/>
        <w:tabs>
          <w:tab w:val="clear" w:pos="567"/>
        </w:tabs>
        <w:autoSpaceDE w:val="0"/>
        <w:autoSpaceDN w:val="0"/>
        <w:adjustRightInd w:val="0"/>
        <w:spacing w:line="240" w:lineRule="auto"/>
        <w:rPr>
          <w:szCs w:val="22"/>
        </w:rPr>
      </w:pPr>
      <w:r w:rsidRPr="00E75D09">
        <w:rPr>
          <w:szCs w:val="22"/>
        </w:rPr>
        <w:t>Atunci când tirzepatida este adăugată</w:t>
      </w:r>
      <w:r w:rsidR="008F2CFC" w:rsidRPr="00E75D09">
        <w:rPr>
          <w:szCs w:val="22"/>
        </w:rPr>
        <w:t xml:space="preserve"> la terapia </w:t>
      </w:r>
      <w:r w:rsidRPr="00E75D09">
        <w:rPr>
          <w:szCs w:val="22"/>
        </w:rPr>
        <w:t xml:space="preserve">cu o sulfoniluree şi/sau insulină, poate </w:t>
      </w:r>
      <w:r w:rsidR="004C76DC" w:rsidRPr="00E75D09">
        <w:rPr>
          <w:szCs w:val="22"/>
        </w:rPr>
        <w:t>fi avut</w:t>
      </w:r>
      <w:r w:rsidR="00FC323E" w:rsidRPr="00E75D09">
        <w:rPr>
          <w:szCs w:val="22"/>
        </w:rPr>
        <w:t>ă</w:t>
      </w:r>
      <w:r w:rsidR="004C76DC" w:rsidRPr="00E75D09">
        <w:rPr>
          <w:szCs w:val="22"/>
        </w:rPr>
        <w:t xml:space="preserve"> </w:t>
      </w:r>
      <w:r w:rsidR="00FC323E" w:rsidRPr="00E75D09">
        <w:rPr>
          <w:szCs w:val="22"/>
        </w:rPr>
        <w:t>î</w:t>
      </w:r>
      <w:r w:rsidR="004C76DC" w:rsidRPr="00E75D09">
        <w:rPr>
          <w:szCs w:val="22"/>
        </w:rPr>
        <w:t xml:space="preserve">n vedere </w:t>
      </w:r>
      <w:r w:rsidRPr="00E75D09">
        <w:rPr>
          <w:szCs w:val="22"/>
        </w:rPr>
        <w:t>scădere</w:t>
      </w:r>
      <w:r w:rsidR="004C76DC" w:rsidRPr="00E75D09">
        <w:rPr>
          <w:szCs w:val="22"/>
        </w:rPr>
        <w:t>a</w:t>
      </w:r>
      <w:r w:rsidRPr="00E75D09">
        <w:rPr>
          <w:szCs w:val="22"/>
        </w:rPr>
        <w:t xml:space="preserve">  dozei de sulfoniluree sau insulină</w:t>
      </w:r>
      <w:r w:rsidR="00987D7D" w:rsidRPr="00E75D09">
        <w:rPr>
          <w:szCs w:val="22"/>
        </w:rPr>
        <w:t xml:space="preserve">, </w:t>
      </w:r>
      <w:r w:rsidR="00F674EA" w:rsidRPr="00E75D09">
        <w:rPr>
          <w:szCs w:val="22"/>
        </w:rPr>
        <w:t>pentru</w:t>
      </w:r>
      <w:r w:rsidR="00987D7D" w:rsidRPr="00E75D09">
        <w:rPr>
          <w:szCs w:val="22"/>
        </w:rPr>
        <w:t xml:space="preserve"> </w:t>
      </w:r>
      <w:r w:rsidRPr="00E75D09">
        <w:rPr>
          <w:szCs w:val="22"/>
        </w:rPr>
        <w:t>reduce</w:t>
      </w:r>
      <w:r w:rsidR="00987D7D" w:rsidRPr="00E75D09">
        <w:rPr>
          <w:szCs w:val="22"/>
        </w:rPr>
        <w:t>r</w:t>
      </w:r>
      <w:r w:rsidR="00F674EA" w:rsidRPr="00E75D09">
        <w:rPr>
          <w:szCs w:val="22"/>
        </w:rPr>
        <w:t>ea</w:t>
      </w:r>
      <w:r w:rsidRPr="00E75D09">
        <w:rPr>
          <w:szCs w:val="22"/>
        </w:rPr>
        <w:t xml:space="preserve"> riscul</w:t>
      </w:r>
      <w:r w:rsidR="00987D7D" w:rsidRPr="00E75D09">
        <w:rPr>
          <w:szCs w:val="22"/>
        </w:rPr>
        <w:t>ui</w:t>
      </w:r>
      <w:r w:rsidRPr="00E75D09">
        <w:rPr>
          <w:szCs w:val="22"/>
        </w:rPr>
        <w:t xml:space="preserve"> de hipoglicemie.</w:t>
      </w:r>
      <w:r w:rsidR="003F2AF4" w:rsidRPr="00E75D09">
        <w:rPr>
          <w:szCs w:val="22"/>
        </w:rPr>
        <w:t xml:space="preserve"> Auto-monitorizarea </w:t>
      </w:r>
      <w:r w:rsidR="004043C6" w:rsidRPr="00E75D09">
        <w:rPr>
          <w:szCs w:val="22"/>
        </w:rPr>
        <w:t>glicemiei este necesar</w:t>
      </w:r>
      <w:r w:rsidR="00F674EA" w:rsidRPr="00E75D09">
        <w:rPr>
          <w:szCs w:val="22"/>
        </w:rPr>
        <w:t>ă</w:t>
      </w:r>
      <w:r w:rsidR="004043C6" w:rsidRPr="00E75D09">
        <w:rPr>
          <w:szCs w:val="22"/>
        </w:rPr>
        <w:t xml:space="preserve"> pentru </w:t>
      </w:r>
      <w:r w:rsidR="00896BAD" w:rsidRPr="00E75D09">
        <w:rPr>
          <w:szCs w:val="22"/>
        </w:rPr>
        <w:t>a</w:t>
      </w:r>
      <w:r w:rsidRPr="00E75D09">
        <w:rPr>
          <w:szCs w:val="22"/>
        </w:rPr>
        <w:t xml:space="preserve">justarea dozei de sulfoniluree şi insulină. Se recomandă </w:t>
      </w:r>
      <w:r w:rsidR="00835ED8" w:rsidRPr="00E75D09">
        <w:rPr>
          <w:szCs w:val="22"/>
        </w:rPr>
        <w:t xml:space="preserve"> o st</w:t>
      </w:r>
      <w:r w:rsidR="006722C6" w:rsidRPr="00E75D09">
        <w:rPr>
          <w:szCs w:val="22"/>
        </w:rPr>
        <w:t>r</w:t>
      </w:r>
      <w:r w:rsidR="00835ED8" w:rsidRPr="00E75D09">
        <w:rPr>
          <w:szCs w:val="22"/>
        </w:rPr>
        <w:t>ategie etapizat</w:t>
      </w:r>
      <w:r w:rsidR="00F674EA" w:rsidRPr="00E75D09">
        <w:rPr>
          <w:szCs w:val="22"/>
        </w:rPr>
        <w:t>ă</w:t>
      </w:r>
      <w:r w:rsidR="00835ED8" w:rsidRPr="00E75D09">
        <w:rPr>
          <w:szCs w:val="22"/>
        </w:rPr>
        <w:t xml:space="preserve"> de </w:t>
      </w:r>
      <w:r w:rsidRPr="00E75D09">
        <w:rPr>
          <w:szCs w:val="22"/>
        </w:rPr>
        <w:t>reducere</w:t>
      </w:r>
      <w:r w:rsidR="001B6EB9" w:rsidRPr="00E75D09">
        <w:rPr>
          <w:szCs w:val="22"/>
        </w:rPr>
        <w:t xml:space="preserve"> </w:t>
      </w:r>
      <w:r w:rsidRPr="00E75D09">
        <w:rPr>
          <w:szCs w:val="22"/>
        </w:rPr>
        <w:t>a doze</w:t>
      </w:r>
      <w:r w:rsidR="00205AC2" w:rsidRPr="00E75D09">
        <w:rPr>
          <w:szCs w:val="22"/>
        </w:rPr>
        <w:t>i</w:t>
      </w:r>
      <w:r w:rsidRPr="00E75D09">
        <w:rPr>
          <w:szCs w:val="22"/>
        </w:rPr>
        <w:t xml:space="preserve"> de insulină (vezi pct. 4.4 şi 4.8). </w:t>
      </w:r>
    </w:p>
    <w:p w14:paraId="1A649745" w14:textId="77777777" w:rsidR="00150DED" w:rsidRPr="00E75D09" w:rsidRDefault="00150DED" w:rsidP="003F522E">
      <w:pPr>
        <w:keepNext/>
        <w:keepLines/>
        <w:autoSpaceDE w:val="0"/>
        <w:autoSpaceDN w:val="0"/>
        <w:adjustRightInd w:val="0"/>
        <w:spacing w:line="240" w:lineRule="auto"/>
        <w:rPr>
          <w:szCs w:val="22"/>
        </w:rPr>
      </w:pPr>
    </w:p>
    <w:p w14:paraId="200BF85A" w14:textId="77777777" w:rsidR="0011136F" w:rsidRPr="00E75D09" w:rsidRDefault="005D726D" w:rsidP="003F522E">
      <w:pPr>
        <w:keepNext/>
        <w:keepLines/>
        <w:autoSpaceDE w:val="0"/>
        <w:autoSpaceDN w:val="0"/>
        <w:adjustRightInd w:val="0"/>
        <w:spacing w:line="240" w:lineRule="auto"/>
        <w:rPr>
          <w:i/>
          <w:szCs w:val="22"/>
          <w:u w:val="single"/>
        </w:rPr>
      </w:pPr>
      <w:r w:rsidRPr="00E75D09">
        <w:rPr>
          <w:i/>
          <w:szCs w:val="22"/>
          <w:u w:val="single"/>
        </w:rPr>
        <w:t>Doze omise</w:t>
      </w:r>
    </w:p>
    <w:p w14:paraId="064356B6" w14:textId="77777777" w:rsidR="0071075F" w:rsidRPr="00E75D09" w:rsidRDefault="0071075F" w:rsidP="003F522E">
      <w:pPr>
        <w:keepNext/>
        <w:keepLines/>
        <w:autoSpaceDE w:val="0"/>
        <w:autoSpaceDN w:val="0"/>
        <w:adjustRightInd w:val="0"/>
        <w:spacing w:line="240" w:lineRule="auto"/>
        <w:rPr>
          <w:i/>
          <w:iCs/>
          <w:szCs w:val="22"/>
        </w:rPr>
      </w:pPr>
    </w:p>
    <w:p w14:paraId="60623891" w14:textId="03FD2456" w:rsidR="00B31A83" w:rsidRPr="00E75D09" w:rsidRDefault="005D726D" w:rsidP="003F522E">
      <w:pPr>
        <w:keepNext/>
        <w:keepLines/>
        <w:autoSpaceDE w:val="0"/>
        <w:autoSpaceDN w:val="0"/>
        <w:adjustRightInd w:val="0"/>
        <w:spacing w:line="240" w:lineRule="auto"/>
        <w:rPr>
          <w:szCs w:val="22"/>
        </w:rPr>
      </w:pPr>
      <w:r w:rsidRPr="00E75D09">
        <w:rPr>
          <w:szCs w:val="22"/>
        </w:rPr>
        <w:t xml:space="preserve">Dacă se omite o doză, aceasta trebuie administrată cât mai curând posibil, în cel mult 4 zile de la momentul omiterii dozei. Dacă au trecut mai mult de 4 zile, nu se va mai </w:t>
      </w:r>
      <w:r w:rsidR="00310BF2" w:rsidRPr="00E75D09">
        <w:rPr>
          <w:szCs w:val="22"/>
        </w:rPr>
        <w:t xml:space="preserve">administra </w:t>
      </w:r>
      <w:r w:rsidRPr="00E75D09">
        <w:rPr>
          <w:szCs w:val="22"/>
        </w:rPr>
        <w:t xml:space="preserve">doza omisă </w:t>
      </w:r>
      <w:r w:rsidR="00A65AC2" w:rsidRPr="00E75D09">
        <w:rPr>
          <w:szCs w:val="22"/>
        </w:rPr>
        <w:t xml:space="preserve">iar </w:t>
      </w:r>
      <w:r w:rsidR="00EB66AD" w:rsidRPr="00E75D09">
        <w:rPr>
          <w:szCs w:val="22"/>
        </w:rPr>
        <w:t>urm</w:t>
      </w:r>
      <w:r w:rsidR="00A17F81" w:rsidRPr="00E75D09">
        <w:rPr>
          <w:szCs w:val="22"/>
        </w:rPr>
        <w:t>ă</w:t>
      </w:r>
      <w:r w:rsidR="00EB66AD" w:rsidRPr="00E75D09">
        <w:rPr>
          <w:szCs w:val="22"/>
        </w:rPr>
        <w:t>toarea doz</w:t>
      </w:r>
      <w:r w:rsidR="00A17F81" w:rsidRPr="00E75D09">
        <w:rPr>
          <w:szCs w:val="22"/>
        </w:rPr>
        <w:t>ă</w:t>
      </w:r>
      <w:r w:rsidR="00EB66AD" w:rsidRPr="00E75D09">
        <w:rPr>
          <w:szCs w:val="22"/>
        </w:rPr>
        <w:t xml:space="preserve"> trebuie admin</w:t>
      </w:r>
      <w:r w:rsidR="00A17F81" w:rsidRPr="00E75D09">
        <w:rPr>
          <w:szCs w:val="22"/>
        </w:rPr>
        <w:t>i</w:t>
      </w:r>
      <w:r w:rsidR="00EB66AD" w:rsidRPr="00E75D09">
        <w:rPr>
          <w:szCs w:val="22"/>
        </w:rPr>
        <w:t>strat</w:t>
      </w:r>
      <w:r w:rsidR="00A17F81" w:rsidRPr="00E75D09">
        <w:rPr>
          <w:szCs w:val="22"/>
        </w:rPr>
        <w:t>ă</w:t>
      </w:r>
      <w:r w:rsidR="00EB66AD" w:rsidRPr="00E75D09">
        <w:rPr>
          <w:szCs w:val="22"/>
        </w:rPr>
        <w:t xml:space="preserve"> </w:t>
      </w:r>
      <w:r w:rsidR="00A17F81" w:rsidRPr="00E75D09">
        <w:rPr>
          <w:szCs w:val="22"/>
        </w:rPr>
        <w:t>î</w:t>
      </w:r>
      <w:r w:rsidR="00EB66AD" w:rsidRPr="00E75D09">
        <w:rPr>
          <w:szCs w:val="22"/>
        </w:rPr>
        <w:t>n ziua programat</w:t>
      </w:r>
      <w:r w:rsidR="00A17F81" w:rsidRPr="00E75D09">
        <w:rPr>
          <w:szCs w:val="22"/>
        </w:rPr>
        <w:t>ă</w:t>
      </w:r>
      <w:r w:rsidRPr="00E75D09">
        <w:rPr>
          <w:szCs w:val="22"/>
        </w:rPr>
        <w:t>. În</w:t>
      </w:r>
      <w:r w:rsidR="00853EEF" w:rsidRPr="00E75D09">
        <w:rPr>
          <w:szCs w:val="22"/>
        </w:rPr>
        <w:t xml:space="preserve"> fiecare</w:t>
      </w:r>
      <w:r w:rsidRPr="00E75D09">
        <w:rPr>
          <w:szCs w:val="22"/>
        </w:rPr>
        <w:t xml:space="preserve"> caz, pacienţii pot</w:t>
      </w:r>
      <w:r w:rsidR="00853EEF" w:rsidRPr="00E75D09">
        <w:rPr>
          <w:szCs w:val="22"/>
        </w:rPr>
        <w:t xml:space="preserve"> ulterior</w:t>
      </w:r>
      <w:r w:rsidRPr="00E75D09">
        <w:rPr>
          <w:szCs w:val="22"/>
        </w:rPr>
        <w:t xml:space="preserve"> relua schema de administrare</w:t>
      </w:r>
      <w:r w:rsidR="00D62136" w:rsidRPr="00E75D09">
        <w:rPr>
          <w:szCs w:val="22"/>
        </w:rPr>
        <w:t xml:space="preserve"> uzual</w:t>
      </w:r>
      <w:r w:rsidR="00A17F81" w:rsidRPr="00E75D09">
        <w:rPr>
          <w:szCs w:val="22"/>
        </w:rPr>
        <w:t>ă</w:t>
      </w:r>
      <w:r w:rsidRPr="00E75D09">
        <w:rPr>
          <w:szCs w:val="22"/>
        </w:rPr>
        <w:t xml:space="preserve"> o dată pe săptămână.</w:t>
      </w:r>
    </w:p>
    <w:p w14:paraId="78110C57" w14:textId="77777777" w:rsidR="003F522E" w:rsidRPr="00E75D09" w:rsidRDefault="003F522E" w:rsidP="003F522E">
      <w:pPr>
        <w:keepNext/>
        <w:keepLines/>
        <w:autoSpaceDE w:val="0"/>
        <w:autoSpaceDN w:val="0"/>
        <w:adjustRightInd w:val="0"/>
        <w:spacing w:line="240" w:lineRule="auto"/>
        <w:rPr>
          <w:i/>
          <w:szCs w:val="22"/>
          <w:u w:val="single"/>
        </w:rPr>
      </w:pPr>
    </w:p>
    <w:p w14:paraId="11F8CBCD" w14:textId="4A2E94D8" w:rsidR="00CE169B" w:rsidRPr="00E75D09" w:rsidRDefault="005D726D" w:rsidP="003F522E">
      <w:pPr>
        <w:keepNext/>
        <w:keepLines/>
        <w:autoSpaceDE w:val="0"/>
        <w:autoSpaceDN w:val="0"/>
        <w:adjustRightInd w:val="0"/>
        <w:spacing w:line="240" w:lineRule="auto"/>
        <w:rPr>
          <w:i/>
          <w:szCs w:val="22"/>
          <w:u w:val="single"/>
        </w:rPr>
      </w:pPr>
      <w:r w:rsidRPr="00E75D09">
        <w:rPr>
          <w:i/>
          <w:szCs w:val="22"/>
          <w:u w:val="single"/>
        </w:rPr>
        <w:t>Modificarea schemei de administrare</w:t>
      </w:r>
    </w:p>
    <w:p w14:paraId="10AF2435" w14:textId="77777777" w:rsidR="0071075F" w:rsidRPr="00E75D09" w:rsidRDefault="0071075F" w:rsidP="003F522E">
      <w:pPr>
        <w:keepNext/>
        <w:keepLines/>
        <w:autoSpaceDE w:val="0"/>
        <w:autoSpaceDN w:val="0"/>
        <w:adjustRightInd w:val="0"/>
        <w:spacing w:line="240" w:lineRule="auto"/>
        <w:rPr>
          <w:i/>
          <w:iCs/>
          <w:szCs w:val="22"/>
        </w:rPr>
      </w:pPr>
    </w:p>
    <w:p w14:paraId="2A0CC997" w14:textId="77777777" w:rsidR="00CE169B" w:rsidRPr="00E75D09" w:rsidRDefault="005D726D" w:rsidP="003F522E">
      <w:pPr>
        <w:keepNext/>
        <w:keepLines/>
        <w:autoSpaceDE w:val="0"/>
        <w:autoSpaceDN w:val="0"/>
        <w:adjustRightInd w:val="0"/>
        <w:spacing w:line="240" w:lineRule="auto"/>
        <w:rPr>
          <w:szCs w:val="22"/>
        </w:rPr>
      </w:pPr>
      <w:r w:rsidRPr="00E75D09">
        <w:rPr>
          <w:szCs w:val="22"/>
        </w:rPr>
        <w:t>Ziua administrării săptămânale poate fi schimbată, dacă este necesar, atât timp cât intervalul dintre două doze succesive este de cel puţin 3 zile.</w:t>
      </w:r>
    </w:p>
    <w:p w14:paraId="479E7282" w14:textId="77777777" w:rsidR="00CE169B" w:rsidRPr="00E75D09" w:rsidRDefault="00CE169B" w:rsidP="003F522E">
      <w:pPr>
        <w:keepNext/>
        <w:keepLines/>
        <w:autoSpaceDE w:val="0"/>
        <w:autoSpaceDN w:val="0"/>
        <w:adjustRightInd w:val="0"/>
        <w:spacing w:line="240" w:lineRule="auto"/>
        <w:rPr>
          <w:szCs w:val="22"/>
        </w:rPr>
      </w:pPr>
    </w:p>
    <w:p w14:paraId="249BB819" w14:textId="77777777" w:rsidR="00C2348A" w:rsidRPr="00E75D09" w:rsidRDefault="005D726D" w:rsidP="00172D5F">
      <w:pPr>
        <w:pStyle w:val="Default"/>
        <w:keepNext/>
        <w:keepLines/>
        <w:rPr>
          <w:i/>
          <w:color w:val="auto"/>
          <w:sz w:val="22"/>
          <w:szCs w:val="22"/>
          <w:u w:val="single"/>
        </w:rPr>
      </w:pPr>
      <w:r w:rsidRPr="00E75D09">
        <w:rPr>
          <w:i/>
          <w:color w:val="auto"/>
          <w:sz w:val="22"/>
          <w:szCs w:val="22"/>
          <w:u w:val="single"/>
        </w:rPr>
        <w:t>Grupe speciale de pacienţi</w:t>
      </w:r>
    </w:p>
    <w:p w14:paraId="04F26CE1" w14:textId="77777777" w:rsidR="008A6B10" w:rsidRPr="00E75D09" w:rsidRDefault="008A6B10" w:rsidP="00172D5F">
      <w:pPr>
        <w:pStyle w:val="Default"/>
        <w:keepNext/>
        <w:keepLines/>
        <w:rPr>
          <w:i/>
          <w:color w:val="auto"/>
          <w:sz w:val="22"/>
          <w:szCs w:val="22"/>
          <w:u w:val="single"/>
        </w:rPr>
      </w:pPr>
    </w:p>
    <w:p w14:paraId="6347A663" w14:textId="77777777" w:rsidR="00D4007B" w:rsidRPr="00E75D09" w:rsidRDefault="005D726D" w:rsidP="00172D5F">
      <w:pPr>
        <w:pStyle w:val="Default"/>
        <w:keepNext/>
        <w:keepLines/>
        <w:rPr>
          <w:i/>
          <w:color w:val="auto"/>
          <w:sz w:val="22"/>
          <w:szCs w:val="22"/>
        </w:rPr>
      </w:pPr>
      <w:r w:rsidRPr="00E75D09">
        <w:rPr>
          <w:i/>
          <w:color w:val="auto"/>
          <w:sz w:val="22"/>
          <w:szCs w:val="22"/>
        </w:rPr>
        <w:t>Vârsta, sexul, rasa, etnia sau greutatea corporală.</w:t>
      </w:r>
    </w:p>
    <w:p w14:paraId="64D07828" w14:textId="2B9985FE" w:rsidR="005D0D63" w:rsidRPr="00E75D09" w:rsidRDefault="005D726D" w:rsidP="005D0D63">
      <w:pPr>
        <w:pStyle w:val="Default"/>
        <w:keepNext/>
        <w:keepLines/>
        <w:rPr>
          <w:color w:val="auto"/>
          <w:sz w:val="22"/>
          <w:szCs w:val="22"/>
        </w:rPr>
      </w:pPr>
      <w:r w:rsidRPr="00E75D09">
        <w:rPr>
          <w:sz w:val="22"/>
          <w:szCs w:val="22"/>
        </w:rPr>
        <w:t xml:space="preserve">Nu este necesară ajustarea dozelor în funcţie de vârstă, sex, rasă, etnie sau greutate corporală </w:t>
      </w:r>
      <w:r w:rsidRPr="00E75D09">
        <w:rPr>
          <w:color w:val="auto"/>
          <w:sz w:val="22"/>
          <w:szCs w:val="22"/>
        </w:rPr>
        <w:t>(vezi pct. 5.1 şi 5.2).</w:t>
      </w:r>
      <w:r w:rsidR="005D0D63" w:rsidRPr="00E75D09">
        <w:rPr>
          <w:color w:val="auto"/>
          <w:sz w:val="22"/>
          <w:szCs w:val="22"/>
        </w:rPr>
        <w:t xml:space="preserve"> Sunt disponibile doar date foarte limitate de la pacienţii cu vârsta </w:t>
      </w:r>
      <w:r w:rsidR="005D0D63" w:rsidRPr="00E75D09">
        <w:rPr>
          <w:rFonts w:hint="eastAsia"/>
          <w:color w:val="auto"/>
          <w:sz w:val="22"/>
          <w:szCs w:val="22"/>
        </w:rPr>
        <w:t>≥</w:t>
      </w:r>
      <w:r w:rsidR="005D0D63" w:rsidRPr="00E75D09">
        <w:rPr>
          <w:color w:val="auto"/>
          <w:sz w:val="22"/>
          <w:szCs w:val="22"/>
        </w:rPr>
        <w:t xml:space="preserve"> 85 ani.</w:t>
      </w:r>
    </w:p>
    <w:p w14:paraId="3ACF4796" w14:textId="77777777" w:rsidR="0054556B" w:rsidRPr="00E75D09" w:rsidRDefault="0054556B" w:rsidP="0054556B">
      <w:pPr>
        <w:keepNext/>
        <w:keepLines/>
        <w:tabs>
          <w:tab w:val="clear" w:pos="567"/>
        </w:tabs>
        <w:autoSpaceDE w:val="0"/>
        <w:autoSpaceDN w:val="0"/>
        <w:adjustRightInd w:val="0"/>
        <w:spacing w:line="240" w:lineRule="auto"/>
        <w:rPr>
          <w:i/>
          <w:color w:val="000000"/>
          <w:szCs w:val="22"/>
        </w:rPr>
      </w:pPr>
    </w:p>
    <w:p w14:paraId="03440573" w14:textId="4196372B" w:rsidR="00F80A13" w:rsidRPr="00E75D09" w:rsidRDefault="005D726D" w:rsidP="0054556B">
      <w:pPr>
        <w:keepNext/>
        <w:keepLines/>
        <w:tabs>
          <w:tab w:val="clear" w:pos="567"/>
        </w:tabs>
        <w:autoSpaceDE w:val="0"/>
        <w:autoSpaceDN w:val="0"/>
        <w:adjustRightInd w:val="0"/>
        <w:spacing w:line="240" w:lineRule="auto"/>
        <w:rPr>
          <w:rFonts w:eastAsia="Times New Roman"/>
          <w:color w:val="000000"/>
          <w:szCs w:val="22"/>
        </w:rPr>
      </w:pPr>
      <w:r w:rsidRPr="00E75D09">
        <w:rPr>
          <w:i/>
          <w:color w:val="000000"/>
          <w:szCs w:val="22"/>
        </w:rPr>
        <w:t xml:space="preserve">Insuficienţă renală </w:t>
      </w:r>
    </w:p>
    <w:p w14:paraId="6391B28A" w14:textId="77777777" w:rsidR="00F80A13" w:rsidRPr="00E75D09" w:rsidRDefault="005D726D" w:rsidP="0054556B">
      <w:pPr>
        <w:keepNext/>
        <w:keepLines/>
        <w:rPr>
          <w:rFonts w:eastAsia="Times New Roman"/>
          <w:color w:val="000000"/>
          <w:szCs w:val="22"/>
        </w:rPr>
      </w:pPr>
      <w:r w:rsidRPr="00E75D09">
        <w:rPr>
          <w:color w:val="000000"/>
          <w:szCs w:val="22"/>
        </w:rPr>
        <w:t xml:space="preserve">Nu este necesară ajustarea dozelor în cazul pacienţilor cu insuficiență renală, inclusiv boală renală în stadiu terminal (BRST). Experienţa utilizării tirzepatidei la pacienţi cu insuficiență renală severă şi BRST este limitată. </w:t>
      </w:r>
      <w:r w:rsidRPr="00E75D09">
        <w:rPr>
          <w:szCs w:val="22"/>
        </w:rPr>
        <w:t>Se recomandă prudență în tratarea acestor pacienţi cu tirzepatidă (vezi pct. 5.2).</w:t>
      </w:r>
    </w:p>
    <w:p w14:paraId="7F5DE1EB" w14:textId="77777777" w:rsidR="00272763" w:rsidRPr="00E75D09" w:rsidRDefault="00272763" w:rsidP="00172D5F">
      <w:pPr>
        <w:keepNext/>
        <w:keepLines/>
        <w:tabs>
          <w:tab w:val="clear" w:pos="567"/>
        </w:tabs>
        <w:autoSpaceDE w:val="0"/>
        <w:autoSpaceDN w:val="0"/>
        <w:adjustRightInd w:val="0"/>
        <w:spacing w:line="240" w:lineRule="auto"/>
        <w:rPr>
          <w:rFonts w:eastAsia="Times New Roman"/>
          <w:i/>
          <w:color w:val="000000"/>
          <w:szCs w:val="22"/>
        </w:rPr>
      </w:pPr>
    </w:p>
    <w:p w14:paraId="4FB0E80F" w14:textId="77777777" w:rsidR="001C0E4D" w:rsidRPr="00E75D09" w:rsidRDefault="005D726D" w:rsidP="00172D5F">
      <w:pPr>
        <w:keepNext/>
        <w:keepLines/>
        <w:tabs>
          <w:tab w:val="clear" w:pos="567"/>
        </w:tabs>
        <w:autoSpaceDE w:val="0"/>
        <w:autoSpaceDN w:val="0"/>
        <w:adjustRightInd w:val="0"/>
        <w:spacing w:line="240" w:lineRule="auto"/>
        <w:rPr>
          <w:rFonts w:eastAsia="Times New Roman"/>
          <w:color w:val="000000"/>
          <w:szCs w:val="22"/>
        </w:rPr>
      </w:pPr>
      <w:r w:rsidRPr="00E75D09">
        <w:rPr>
          <w:i/>
          <w:color w:val="000000"/>
          <w:szCs w:val="22"/>
        </w:rPr>
        <w:t xml:space="preserve">Insuficienţă hepatică </w:t>
      </w:r>
    </w:p>
    <w:p w14:paraId="50C372AC" w14:textId="77777777" w:rsidR="001C0E4D" w:rsidRPr="00E75D09" w:rsidRDefault="005D726D" w:rsidP="00172D5F">
      <w:pPr>
        <w:keepNext/>
        <w:keepLines/>
        <w:rPr>
          <w:rFonts w:eastAsia="Times New Roman"/>
          <w:color w:val="000000"/>
          <w:szCs w:val="22"/>
        </w:rPr>
      </w:pPr>
      <w:r w:rsidRPr="00E75D09">
        <w:rPr>
          <w:color w:val="000000"/>
          <w:szCs w:val="22"/>
        </w:rPr>
        <w:t xml:space="preserve">Nu este necesară ajustarea dozelor pentru pacienţii cu insuficienţă hepatică. Experienţa utilizării tirzepatidei la pacienţi cu insuficiență hepatică severă este limitată. </w:t>
      </w:r>
      <w:r w:rsidRPr="00E75D09">
        <w:rPr>
          <w:szCs w:val="22"/>
        </w:rPr>
        <w:t>Se recomandă prudență în tratarea acestor pacienţi cu tirzepatidă (vezi pct. 5.2).</w:t>
      </w:r>
    </w:p>
    <w:p w14:paraId="7513078C" w14:textId="77777777" w:rsidR="00E64B66" w:rsidRPr="00E75D09" w:rsidRDefault="00E64B66" w:rsidP="00172D5F">
      <w:pPr>
        <w:pStyle w:val="Default"/>
        <w:keepNext/>
        <w:keepLines/>
        <w:rPr>
          <w:color w:val="auto"/>
          <w:sz w:val="22"/>
          <w:szCs w:val="22"/>
        </w:rPr>
      </w:pPr>
    </w:p>
    <w:p w14:paraId="7615889B" w14:textId="77777777" w:rsidR="00D4007B" w:rsidRPr="00E75D09" w:rsidRDefault="005D726D" w:rsidP="00B120A5">
      <w:pPr>
        <w:keepNext/>
        <w:keepLines/>
        <w:autoSpaceDE w:val="0"/>
        <w:autoSpaceDN w:val="0"/>
        <w:adjustRightInd w:val="0"/>
        <w:spacing w:line="240" w:lineRule="auto"/>
        <w:rPr>
          <w:i/>
          <w:szCs w:val="22"/>
        </w:rPr>
      </w:pPr>
      <w:r w:rsidRPr="00E75D09">
        <w:rPr>
          <w:i/>
          <w:szCs w:val="22"/>
        </w:rPr>
        <w:t>Copii şi adolescenţi</w:t>
      </w:r>
    </w:p>
    <w:p w14:paraId="68019B59" w14:textId="458B497D" w:rsidR="000D5485" w:rsidRPr="00E75D09" w:rsidRDefault="00C1435F" w:rsidP="00C801D9">
      <w:pPr>
        <w:pStyle w:val="NoSpacing"/>
        <w:keepNext/>
        <w:keepLines/>
        <w:rPr>
          <w:rFonts w:eastAsia="Times New Roman"/>
          <w:szCs w:val="22"/>
        </w:rPr>
      </w:pPr>
      <w:r w:rsidRPr="00E75D09">
        <w:t>Nu este necesară ajustarea dozei în funcție de vârstă, sex, rasă, etnie sau greutate corporală la copii și adolescenți cu vârst</w:t>
      </w:r>
      <w:r w:rsidR="00931C2C" w:rsidRPr="00E75D09">
        <w:t>a</w:t>
      </w:r>
      <w:r w:rsidRPr="00E75D09">
        <w:t xml:space="preserve"> între 10 și mai puțin de 18 ani tratați pentru diabet zaharat de tip 2. Nu există date disponibile pentru copii și adolescenți cu diabet zaharat de tip 2 care au </w:t>
      </w:r>
      <w:r w:rsidR="00E7407F" w:rsidRPr="00E75D09">
        <w:t xml:space="preserve">greutate corporală &lt; 50 kg sau </w:t>
      </w:r>
      <w:r w:rsidRPr="00E75D09">
        <w:t>un IMC sub percentila 85 la inițierea tratamentului</w:t>
      </w:r>
      <w:r w:rsidR="000D5485" w:rsidRPr="00E75D09">
        <w:t xml:space="preserve">. </w:t>
      </w:r>
      <w:r w:rsidR="00B83C4C" w:rsidRPr="00E75D09">
        <w:rPr>
          <w:rFonts w:eastAsia="Times New Roman"/>
          <w:szCs w:val="22"/>
        </w:rPr>
        <w:t>La copii cu greutatea &lt; 60 kg, se recomandă prudență la creșterea dozei la 10 mg, deoarece datele privind siguranța sunt limitate.</w:t>
      </w:r>
    </w:p>
    <w:p w14:paraId="17FBDBFF" w14:textId="77777777" w:rsidR="006C5F63" w:rsidRPr="00E75D09" w:rsidRDefault="006C5F63" w:rsidP="004262B0">
      <w:pPr>
        <w:keepNext/>
        <w:keepLines/>
        <w:autoSpaceDE w:val="0"/>
        <w:autoSpaceDN w:val="0"/>
        <w:adjustRightInd w:val="0"/>
        <w:spacing w:line="240" w:lineRule="auto"/>
        <w:rPr>
          <w:szCs w:val="22"/>
        </w:rPr>
      </w:pPr>
    </w:p>
    <w:p w14:paraId="3326A12A" w14:textId="26D36CA6" w:rsidR="00D4007B" w:rsidRPr="00E75D09" w:rsidRDefault="005D726D" w:rsidP="004262B0">
      <w:pPr>
        <w:keepNext/>
        <w:keepLines/>
        <w:autoSpaceDE w:val="0"/>
        <w:autoSpaceDN w:val="0"/>
        <w:adjustRightInd w:val="0"/>
        <w:spacing w:line="240" w:lineRule="auto"/>
        <w:rPr>
          <w:szCs w:val="22"/>
        </w:rPr>
      </w:pPr>
      <w:r w:rsidRPr="00E75D09">
        <w:rPr>
          <w:szCs w:val="22"/>
        </w:rPr>
        <w:t xml:space="preserve">Siguranţa şi eficacitatea tirzepatidei la copii cu vârsta sub </w:t>
      </w:r>
      <w:r w:rsidR="007D1C52" w:rsidRPr="00E75D09">
        <w:rPr>
          <w:szCs w:val="22"/>
        </w:rPr>
        <w:t>10 ani</w:t>
      </w:r>
      <w:r w:rsidR="00584296" w:rsidRPr="00E75D09">
        <w:rPr>
          <w:szCs w:val="22"/>
        </w:rPr>
        <w:t xml:space="preserve"> </w:t>
      </w:r>
      <w:r w:rsidR="00584296" w:rsidRPr="00E75D09">
        <w:t>tratați pentru diabet zaharat de tip 2</w:t>
      </w:r>
      <w:r w:rsidR="00DD3334" w:rsidRPr="00E75D09">
        <w:t xml:space="preserve"> și copii și adolescenți </w:t>
      </w:r>
      <w:r w:rsidR="00FC2297" w:rsidRPr="00E75D09">
        <w:rPr>
          <w:szCs w:val="22"/>
        </w:rPr>
        <w:t xml:space="preserve">cu vârsta sub </w:t>
      </w:r>
      <w:r w:rsidRPr="00E75D09">
        <w:rPr>
          <w:szCs w:val="22"/>
        </w:rPr>
        <w:t xml:space="preserve">18 ani </w:t>
      </w:r>
      <w:r w:rsidR="000F1FC4" w:rsidRPr="00E75D09">
        <w:rPr>
          <w:szCs w:val="22"/>
        </w:rPr>
        <w:t xml:space="preserve">tratați pentru controlul greutății </w:t>
      </w:r>
      <w:r w:rsidRPr="00E75D09">
        <w:rPr>
          <w:szCs w:val="22"/>
        </w:rPr>
        <w:t xml:space="preserve">nu au fost stabilite. </w:t>
      </w:r>
    </w:p>
    <w:p w14:paraId="6C018FAA" w14:textId="77777777" w:rsidR="00D4007B" w:rsidRPr="00E75D09" w:rsidRDefault="00D4007B" w:rsidP="004262B0">
      <w:pPr>
        <w:keepNext/>
        <w:keepLines/>
        <w:autoSpaceDE w:val="0"/>
        <w:autoSpaceDN w:val="0"/>
        <w:adjustRightInd w:val="0"/>
        <w:spacing w:line="240" w:lineRule="auto"/>
        <w:rPr>
          <w:szCs w:val="22"/>
        </w:rPr>
      </w:pPr>
    </w:p>
    <w:p w14:paraId="12F14A92" w14:textId="77777777" w:rsidR="00D4007B" w:rsidRPr="00E75D09" w:rsidRDefault="005D726D" w:rsidP="004262B0">
      <w:pPr>
        <w:pStyle w:val="Default"/>
        <w:keepNext/>
        <w:keepLines/>
        <w:rPr>
          <w:color w:val="auto"/>
          <w:sz w:val="22"/>
          <w:szCs w:val="22"/>
          <w:u w:val="single"/>
        </w:rPr>
      </w:pPr>
      <w:r w:rsidRPr="00E75D09">
        <w:rPr>
          <w:color w:val="auto"/>
          <w:sz w:val="22"/>
          <w:szCs w:val="22"/>
          <w:u w:val="single"/>
        </w:rPr>
        <w:t>Mod de administrare</w:t>
      </w:r>
    </w:p>
    <w:p w14:paraId="4DC68666" w14:textId="77777777" w:rsidR="00C03301" w:rsidRPr="00E75D09" w:rsidRDefault="00C03301" w:rsidP="004262B0">
      <w:pPr>
        <w:pStyle w:val="Default"/>
        <w:keepNext/>
        <w:keepLines/>
        <w:rPr>
          <w:b/>
          <w:i/>
          <w:color w:val="auto"/>
          <w:sz w:val="22"/>
          <w:szCs w:val="22"/>
        </w:rPr>
      </w:pPr>
    </w:p>
    <w:p w14:paraId="541EDC35" w14:textId="18108FBD" w:rsidR="00A47FA2" w:rsidRPr="00E75D09" w:rsidRDefault="005D726D" w:rsidP="004262B0">
      <w:pPr>
        <w:pStyle w:val="Default"/>
        <w:keepNext/>
        <w:keepLines/>
        <w:rPr>
          <w:color w:val="auto"/>
          <w:sz w:val="22"/>
          <w:szCs w:val="22"/>
        </w:rPr>
      </w:pPr>
      <w:r w:rsidRPr="00E75D09">
        <w:rPr>
          <w:color w:val="auto"/>
          <w:sz w:val="22"/>
          <w:szCs w:val="22"/>
        </w:rPr>
        <w:t xml:space="preserve">Mounjaro </w:t>
      </w:r>
      <w:r w:rsidR="00F12D9B" w:rsidRPr="00E75D09">
        <w:rPr>
          <w:color w:val="auto"/>
          <w:sz w:val="22"/>
          <w:szCs w:val="22"/>
        </w:rPr>
        <w:t xml:space="preserve">se </w:t>
      </w:r>
      <w:r w:rsidRPr="00E75D09">
        <w:rPr>
          <w:color w:val="auto"/>
          <w:sz w:val="22"/>
          <w:szCs w:val="22"/>
        </w:rPr>
        <w:t>administr</w:t>
      </w:r>
      <w:r w:rsidR="003D6A1E" w:rsidRPr="00E75D09">
        <w:rPr>
          <w:color w:val="auto"/>
          <w:sz w:val="22"/>
          <w:szCs w:val="22"/>
        </w:rPr>
        <w:t>eaz</w:t>
      </w:r>
      <w:r w:rsidR="00A17F81" w:rsidRPr="00E75D09">
        <w:rPr>
          <w:color w:val="auto"/>
          <w:sz w:val="22"/>
          <w:szCs w:val="22"/>
        </w:rPr>
        <w:t>ă</w:t>
      </w:r>
      <w:r w:rsidRPr="00E75D09">
        <w:rPr>
          <w:color w:val="auto"/>
          <w:sz w:val="22"/>
          <w:szCs w:val="22"/>
        </w:rPr>
        <w:t xml:space="preserve"> prin injectare subcutanată </w:t>
      </w:r>
      <w:r w:rsidR="003D6A1E" w:rsidRPr="00E75D09">
        <w:rPr>
          <w:color w:val="auto"/>
          <w:sz w:val="22"/>
          <w:szCs w:val="22"/>
        </w:rPr>
        <w:t>la nivelul</w:t>
      </w:r>
      <w:r w:rsidRPr="00E75D09">
        <w:rPr>
          <w:color w:val="auto"/>
          <w:sz w:val="22"/>
          <w:szCs w:val="22"/>
        </w:rPr>
        <w:t xml:space="preserve"> abdomen</w:t>
      </w:r>
      <w:r w:rsidR="00BE1DA2" w:rsidRPr="00E75D09">
        <w:rPr>
          <w:color w:val="auto"/>
          <w:sz w:val="22"/>
          <w:szCs w:val="22"/>
        </w:rPr>
        <w:t>ului</w:t>
      </w:r>
      <w:r w:rsidRPr="00E75D09">
        <w:rPr>
          <w:color w:val="auto"/>
          <w:sz w:val="22"/>
          <w:szCs w:val="22"/>
        </w:rPr>
        <w:t>, coaps</w:t>
      </w:r>
      <w:r w:rsidR="00BE1DA2" w:rsidRPr="00E75D09">
        <w:rPr>
          <w:color w:val="auto"/>
          <w:sz w:val="22"/>
          <w:szCs w:val="22"/>
        </w:rPr>
        <w:t>ei</w:t>
      </w:r>
      <w:r w:rsidRPr="00E75D09">
        <w:rPr>
          <w:color w:val="auto"/>
          <w:sz w:val="22"/>
          <w:szCs w:val="22"/>
        </w:rPr>
        <w:t xml:space="preserve"> sau </w:t>
      </w:r>
      <w:r w:rsidR="00B33D66" w:rsidRPr="00E75D09">
        <w:rPr>
          <w:color w:val="auto"/>
          <w:sz w:val="22"/>
          <w:szCs w:val="22"/>
        </w:rPr>
        <w:t xml:space="preserve">o altă persoană </w:t>
      </w:r>
      <w:r w:rsidR="001F4676" w:rsidRPr="00E75D09">
        <w:rPr>
          <w:color w:val="auto"/>
          <w:sz w:val="22"/>
          <w:szCs w:val="22"/>
        </w:rPr>
        <w:t>trebui</w:t>
      </w:r>
      <w:r w:rsidR="00931C2C" w:rsidRPr="00E75D09">
        <w:rPr>
          <w:color w:val="auto"/>
          <w:sz w:val="22"/>
          <w:szCs w:val="22"/>
        </w:rPr>
        <w:t>e</w:t>
      </w:r>
      <w:r w:rsidR="001F4676" w:rsidRPr="00E75D09">
        <w:rPr>
          <w:color w:val="auto"/>
          <w:sz w:val="22"/>
          <w:szCs w:val="22"/>
        </w:rPr>
        <w:t xml:space="preserve"> să injecteze </w:t>
      </w:r>
      <w:r w:rsidR="00DF6544" w:rsidRPr="00E75D09">
        <w:rPr>
          <w:color w:val="auto"/>
          <w:sz w:val="22"/>
          <w:szCs w:val="22"/>
        </w:rPr>
        <w:t xml:space="preserve">în partea </w:t>
      </w:r>
      <w:r w:rsidR="003B07CA" w:rsidRPr="00E75D09">
        <w:rPr>
          <w:color w:val="auto"/>
          <w:sz w:val="22"/>
          <w:szCs w:val="22"/>
        </w:rPr>
        <w:t>superioar</w:t>
      </w:r>
      <w:r w:rsidR="00E51832" w:rsidRPr="00E75D09">
        <w:rPr>
          <w:color w:val="auto"/>
          <w:sz w:val="22"/>
          <w:szCs w:val="22"/>
        </w:rPr>
        <w:t xml:space="preserve">ă </w:t>
      </w:r>
      <w:r w:rsidR="00931C2C" w:rsidRPr="00E75D09">
        <w:rPr>
          <w:color w:val="auto"/>
          <w:sz w:val="22"/>
          <w:szCs w:val="22"/>
        </w:rPr>
        <w:t>posterioară</w:t>
      </w:r>
      <w:r w:rsidR="00DF6544" w:rsidRPr="00E75D09">
        <w:rPr>
          <w:color w:val="auto"/>
          <w:sz w:val="22"/>
          <w:szCs w:val="22"/>
        </w:rPr>
        <w:t xml:space="preserve"> </w:t>
      </w:r>
      <w:r w:rsidRPr="00E75D09">
        <w:rPr>
          <w:color w:val="auto"/>
          <w:sz w:val="22"/>
          <w:szCs w:val="22"/>
        </w:rPr>
        <w:t>a braţului.</w:t>
      </w:r>
    </w:p>
    <w:p w14:paraId="3EF2BF56" w14:textId="77777777" w:rsidR="00A47FA2" w:rsidRPr="00E75D09" w:rsidRDefault="00A47FA2" w:rsidP="004262B0">
      <w:pPr>
        <w:pStyle w:val="Default"/>
        <w:keepNext/>
        <w:keepLines/>
        <w:rPr>
          <w:b/>
          <w:i/>
          <w:color w:val="auto"/>
          <w:sz w:val="22"/>
          <w:szCs w:val="22"/>
        </w:rPr>
      </w:pPr>
    </w:p>
    <w:p w14:paraId="01A3172B" w14:textId="7486B83E" w:rsidR="00CE3D8F" w:rsidRPr="00E75D09" w:rsidRDefault="005D726D" w:rsidP="004262B0">
      <w:pPr>
        <w:keepNext/>
        <w:keepLines/>
        <w:autoSpaceDE w:val="0"/>
        <w:autoSpaceDN w:val="0"/>
        <w:adjustRightInd w:val="0"/>
        <w:spacing w:line="240" w:lineRule="auto"/>
        <w:rPr>
          <w:szCs w:val="22"/>
        </w:rPr>
      </w:pPr>
      <w:r w:rsidRPr="00E75D09">
        <w:rPr>
          <w:szCs w:val="22"/>
        </w:rPr>
        <w:t xml:space="preserve">Doza poate fi administrată </w:t>
      </w:r>
      <w:r w:rsidR="00A17F81" w:rsidRPr="00E75D09">
        <w:rPr>
          <w:szCs w:val="22"/>
        </w:rPr>
        <w:t>î</w:t>
      </w:r>
      <w:r w:rsidR="005D36D9" w:rsidRPr="00E75D09">
        <w:rPr>
          <w:szCs w:val="22"/>
        </w:rPr>
        <w:t>n</w:t>
      </w:r>
      <w:r w:rsidRPr="00E75D09">
        <w:rPr>
          <w:szCs w:val="22"/>
        </w:rPr>
        <w:t xml:space="preserve"> orice </w:t>
      </w:r>
      <w:r w:rsidR="005D36D9" w:rsidRPr="00E75D09">
        <w:rPr>
          <w:szCs w:val="22"/>
        </w:rPr>
        <w:t xml:space="preserve">moment al </w:t>
      </w:r>
      <w:r w:rsidRPr="00E75D09">
        <w:rPr>
          <w:szCs w:val="22"/>
        </w:rPr>
        <w:t>zi</w:t>
      </w:r>
      <w:r w:rsidR="00936FAB" w:rsidRPr="00E75D09">
        <w:rPr>
          <w:szCs w:val="22"/>
        </w:rPr>
        <w:t>lei</w:t>
      </w:r>
      <w:r w:rsidRPr="00E75D09">
        <w:rPr>
          <w:szCs w:val="22"/>
        </w:rPr>
        <w:t xml:space="preserve">, </w:t>
      </w:r>
      <w:r w:rsidR="00936FAB" w:rsidRPr="00E75D09">
        <w:rPr>
          <w:szCs w:val="22"/>
        </w:rPr>
        <w:t>cu sau f</w:t>
      </w:r>
      <w:r w:rsidR="00A17F81" w:rsidRPr="00E75D09">
        <w:rPr>
          <w:szCs w:val="22"/>
        </w:rPr>
        <w:t>ă</w:t>
      </w:r>
      <w:r w:rsidR="00936FAB" w:rsidRPr="00E75D09">
        <w:rPr>
          <w:szCs w:val="22"/>
        </w:rPr>
        <w:t>r</w:t>
      </w:r>
      <w:r w:rsidR="00A17F81" w:rsidRPr="00E75D09">
        <w:rPr>
          <w:szCs w:val="22"/>
        </w:rPr>
        <w:t>ă</w:t>
      </w:r>
      <w:r w:rsidR="00936FAB" w:rsidRPr="00E75D09">
        <w:rPr>
          <w:szCs w:val="22"/>
        </w:rPr>
        <w:t xml:space="preserve"> alimente.</w:t>
      </w:r>
    </w:p>
    <w:p w14:paraId="68BC86B0" w14:textId="77777777" w:rsidR="0003112E" w:rsidRPr="00E75D09" w:rsidRDefault="0003112E" w:rsidP="00172D5F">
      <w:pPr>
        <w:pStyle w:val="Default"/>
        <w:keepNext/>
        <w:keepLines/>
        <w:rPr>
          <w:color w:val="auto"/>
          <w:sz w:val="22"/>
          <w:szCs w:val="22"/>
        </w:rPr>
      </w:pPr>
    </w:p>
    <w:p w14:paraId="23880560" w14:textId="50CD9F4C" w:rsidR="009B7E98" w:rsidRPr="00E75D09" w:rsidRDefault="005D726D" w:rsidP="00172D5F">
      <w:pPr>
        <w:pStyle w:val="Default"/>
        <w:keepNext/>
        <w:keepLines/>
        <w:rPr>
          <w:color w:val="auto"/>
          <w:sz w:val="22"/>
          <w:szCs w:val="22"/>
        </w:rPr>
      </w:pPr>
      <w:r w:rsidRPr="00E75D09">
        <w:rPr>
          <w:color w:val="auto"/>
          <w:sz w:val="22"/>
          <w:szCs w:val="22"/>
        </w:rPr>
        <w:t>Locurile de injectare trebuie schimbate prin rotaţie</w:t>
      </w:r>
      <w:r w:rsidR="00931C2C" w:rsidRPr="00E75D09">
        <w:rPr>
          <w:color w:val="auto"/>
          <w:sz w:val="22"/>
          <w:szCs w:val="22"/>
        </w:rPr>
        <w:t>,</w:t>
      </w:r>
      <w:r w:rsidRPr="00E75D09">
        <w:rPr>
          <w:color w:val="auto"/>
          <w:sz w:val="22"/>
          <w:szCs w:val="22"/>
        </w:rPr>
        <w:t xml:space="preserve"> la fiecare doză. </w:t>
      </w:r>
      <w:r w:rsidRPr="00E75D09">
        <w:rPr>
          <w:sz w:val="22"/>
          <w:szCs w:val="22"/>
        </w:rPr>
        <w:t>Dacă pacientul îşi injectează şi insulină, acesta trebuie să îşi administreze Mounjaro într-un loc de injectare diferit.</w:t>
      </w:r>
    </w:p>
    <w:p w14:paraId="34430759" w14:textId="77777777" w:rsidR="0091474D" w:rsidRPr="00E75D09" w:rsidRDefault="0091474D" w:rsidP="00172D5F">
      <w:pPr>
        <w:pStyle w:val="Default"/>
        <w:keepNext/>
        <w:keepLines/>
        <w:rPr>
          <w:sz w:val="22"/>
          <w:szCs w:val="22"/>
        </w:rPr>
      </w:pPr>
    </w:p>
    <w:p w14:paraId="0A7DA226" w14:textId="639255CB" w:rsidR="0091474D" w:rsidRPr="00E75D09" w:rsidRDefault="005D726D" w:rsidP="00172D5F">
      <w:pPr>
        <w:keepNext/>
        <w:keepLines/>
        <w:tabs>
          <w:tab w:val="clear" w:pos="567"/>
        </w:tabs>
        <w:autoSpaceDE w:val="0"/>
        <w:autoSpaceDN w:val="0"/>
        <w:adjustRightInd w:val="0"/>
        <w:spacing w:line="240" w:lineRule="auto"/>
      </w:pPr>
      <w:r w:rsidRPr="00E75D09">
        <w:rPr>
          <w:color w:val="000000"/>
          <w:szCs w:val="22"/>
        </w:rPr>
        <w:t xml:space="preserve">Pacienţii </w:t>
      </w:r>
      <w:r w:rsidR="00A82346" w:rsidRPr="00E75D09">
        <w:rPr>
          <w:color w:val="000000"/>
          <w:szCs w:val="22"/>
        </w:rPr>
        <w:t xml:space="preserve">și </w:t>
      </w:r>
      <w:r w:rsidR="00931C2C" w:rsidRPr="00E75D09">
        <w:rPr>
          <w:color w:val="000000"/>
          <w:szCs w:val="22"/>
        </w:rPr>
        <w:t>persoanele care au grijă de aceștia</w:t>
      </w:r>
      <w:r w:rsidR="00AF13DD" w:rsidRPr="00E75D09">
        <w:rPr>
          <w:color w:val="000000"/>
          <w:szCs w:val="22"/>
        </w:rPr>
        <w:t xml:space="preserve"> </w:t>
      </w:r>
      <w:r w:rsidRPr="00E75D09">
        <w:rPr>
          <w:color w:val="000000"/>
          <w:szCs w:val="22"/>
        </w:rPr>
        <w:t xml:space="preserve">trebuie sfătuiţi să citească cu atenţie instrucțiunile de utilizare </w:t>
      </w:r>
      <w:r w:rsidR="002135B7" w:rsidRPr="00E75D09">
        <w:rPr>
          <w:color w:val="000000"/>
          <w:szCs w:val="22"/>
        </w:rPr>
        <w:t xml:space="preserve">furnizate împreună cu </w:t>
      </w:r>
      <w:r w:rsidRPr="00E75D09">
        <w:rPr>
          <w:color w:val="000000"/>
          <w:szCs w:val="22"/>
        </w:rPr>
        <w:t>prospect</w:t>
      </w:r>
      <w:r w:rsidR="002135B7" w:rsidRPr="00E75D09">
        <w:rPr>
          <w:color w:val="000000"/>
          <w:szCs w:val="22"/>
        </w:rPr>
        <w:t>ul</w:t>
      </w:r>
      <w:r w:rsidRPr="00E75D09">
        <w:rPr>
          <w:color w:val="000000"/>
          <w:szCs w:val="22"/>
        </w:rPr>
        <w:t xml:space="preserve"> înainte de a administra medicamentul. </w:t>
      </w:r>
      <w:r w:rsidR="00D212BF" w:rsidRPr="00E75D09">
        <w:t xml:space="preserve">La pacienții pediatrici, un </w:t>
      </w:r>
      <w:r w:rsidR="00931C2C" w:rsidRPr="00E75D09">
        <w:t>aparținător</w:t>
      </w:r>
      <w:r w:rsidR="00D212BF" w:rsidRPr="00E75D09">
        <w:t xml:space="preserve"> poate administra injecțiile sau pacientul se poate auto-injecta dacă un profesionist din domeniul sănătății consideră că este adecvat.</w:t>
      </w:r>
    </w:p>
    <w:p w14:paraId="29F21852" w14:textId="3692CC83" w:rsidR="00AD196F" w:rsidRPr="00E75D09" w:rsidRDefault="00AD196F" w:rsidP="00AD196F">
      <w:pPr>
        <w:keepNext/>
        <w:keepLines/>
        <w:tabs>
          <w:tab w:val="clear" w:pos="567"/>
        </w:tabs>
        <w:autoSpaceDE w:val="0"/>
        <w:autoSpaceDN w:val="0"/>
        <w:adjustRightInd w:val="0"/>
        <w:spacing w:line="240" w:lineRule="auto"/>
        <w:rPr>
          <w:color w:val="000000"/>
          <w:szCs w:val="22"/>
        </w:rPr>
      </w:pPr>
      <w:r w:rsidRPr="00E75D09">
        <w:rPr>
          <w:color w:val="000000"/>
          <w:szCs w:val="22"/>
        </w:rPr>
        <w:t xml:space="preserve">Instrucțiunile de utilizare trebuie citite cu atenție înainte de </w:t>
      </w:r>
      <w:r w:rsidRPr="002D57C4">
        <w:rPr>
          <w:color w:val="000000"/>
          <w:szCs w:val="22"/>
        </w:rPr>
        <w:t xml:space="preserve">a </w:t>
      </w:r>
      <w:r w:rsidR="003B1F27" w:rsidRPr="002D57C4">
        <w:rPr>
          <w:color w:val="000000"/>
          <w:szCs w:val="22"/>
        </w:rPr>
        <w:t>administra</w:t>
      </w:r>
      <w:r w:rsidRPr="00E75D09">
        <w:rPr>
          <w:color w:val="000000"/>
          <w:szCs w:val="22"/>
        </w:rPr>
        <w:t xml:space="preserve"> Mounjaro KwikPen.</w:t>
      </w:r>
    </w:p>
    <w:p w14:paraId="10C243DB" w14:textId="77777777" w:rsidR="00406688" w:rsidRPr="00E75D09" w:rsidRDefault="00406688" w:rsidP="00172D5F">
      <w:pPr>
        <w:keepNext/>
        <w:keepLines/>
        <w:tabs>
          <w:tab w:val="clear" w:pos="567"/>
        </w:tabs>
        <w:autoSpaceDE w:val="0"/>
        <w:autoSpaceDN w:val="0"/>
        <w:adjustRightInd w:val="0"/>
        <w:spacing w:line="240" w:lineRule="auto"/>
        <w:rPr>
          <w:color w:val="000000"/>
          <w:szCs w:val="22"/>
        </w:rPr>
      </w:pPr>
    </w:p>
    <w:p w14:paraId="498F7318" w14:textId="77777777" w:rsidR="004D19EC" w:rsidRDefault="004D19EC" w:rsidP="00382F8C">
      <w:pPr>
        <w:keepNext/>
        <w:tabs>
          <w:tab w:val="clear" w:pos="567"/>
        </w:tabs>
        <w:autoSpaceDE w:val="0"/>
        <w:autoSpaceDN w:val="0"/>
        <w:adjustRightInd w:val="0"/>
        <w:spacing w:line="240" w:lineRule="auto"/>
        <w:rPr>
          <w:ins w:id="13" w:author="Author"/>
          <w:i/>
          <w:szCs w:val="22"/>
          <w:u w:val="single"/>
        </w:rPr>
      </w:pPr>
    </w:p>
    <w:p w14:paraId="16127A22" w14:textId="77777777" w:rsidR="004D19EC" w:rsidRDefault="004D19EC" w:rsidP="00382F8C">
      <w:pPr>
        <w:keepNext/>
        <w:tabs>
          <w:tab w:val="clear" w:pos="567"/>
        </w:tabs>
        <w:autoSpaceDE w:val="0"/>
        <w:autoSpaceDN w:val="0"/>
        <w:adjustRightInd w:val="0"/>
        <w:spacing w:line="240" w:lineRule="auto"/>
        <w:rPr>
          <w:ins w:id="14" w:author="Author"/>
          <w:i/>
          <w:szCs w:val="22"/>
          <w:u w:val="single"/>
        </w:rPr>
      </w:pPr>
    </w:p>
    <w:p w14:paraId="55904214" w14:textId="08E00AFE" w:rsidR="00AE3361" w:rsidRPr="00E75D09" w:rsidRDefault="00AE3361" w:rsidP="00382F8C">
      <w:pPr>
        <w:keepNext/>
        <w:tabs>
          <w:tab w:val="clear" w:pos="567"/>
        </w:tabs>
        <w:autoSpaceDE w:val="0"/>
        <w:autoSpaceDN w:val="0"/>
        <w:adjustRightInd w:val="0"/>
        <w:spacing w:line="240" w:lineRule="auto"/>
        <w:rPr>
          <w:i/>
          <w:szCs w:val="22"/>
          <w:u w:val="single"/>
        </w:rPr>
      </w:pPr>
      <w:r w:rsidRPr="00E75D09">
        <w:rPr>
          <w:i/>
          <w:szCs w:val="22"/>
          <w:u w:val="single"/>
        </w:rPr>
        <w:lastRenderedPageBreak/>
        <w:t>Flacon</w:t>
      </w:r>
    </w:p>
    <w:p w14:paraId="1A43C9F7" w14:textId="77777777" w:rsidR="00AE3361" w:rsidRPr="00E75D09" w:rsidRDefault="00AE3361" w:rsidP="004741DD">
      <w:pPr>
        <w:pStyle w:val="Default"/>
        <w:keepNext/>
        <w:keepLines/>
        <w:rPr>
          <w:sz w:val="22"/>
          <w:szCs w:val="22"/>
        </w:rPr>
      </w:pPr>
      <w:r w:rsidRPr="00E75D09">
        <w:rPr>
          <w:sz w:val="22"/>
          <w:szCs w:val="22"/>
        </w:rPr>
        <w:t xml:space="preserve"> </w:t>
      </w:r>
    </w:p>
    <w:p w14:paraId="578ABC7D" w14:textId="77777777" w:rsidR="00AE3361" w:rsidRPr="00E75D09" w:rsidRDefault="00AE3361" w:rsidP="004741DD">
      <w:pPr>
        <w:pStyle w:val="Default"/>
        <w:keepNext/>
        <w:keepLines/>
        <w:rPr>
          <w:sz w:val="22"/>
          <w:szCs w:val="22"/>
        </w:rPr>
      </w:pPr>
      <w:r w:rsidRPr="00E75D09">
        <w:rPr>
          <w:sz w:val="22"/>
          <w:szCs w:val="22"/>
        </w:rPr>
        <w:t>Pacienții și îngrijitorii lor trebuie să fie instruiți în tehnica injectării subcutanate înainte de a administra Mounjaro.</w:t>
      </w:r>
    </w:p>
    <w:p w14:paraId="4E5B4463" w14:textId="77777777" w:rsidR="00AE3361" w:rsidRPr="00E75D09" w:rsidRDefault="00AE3361" w:rsidP="004741DD">
      <w:pPr>
        <w:pStyle w:val="Default"/>
        <w:keepNext/>
        <w:keepLines/>
        <w:rPr>
          <w:sz w:val="22"/>
          <w:szCs w:val="22"/>
        </w:rPr>
      </w:pPr>
    </w:p>
    <w:p w14:paraId="07B1D6F1" w14:textId="0E78E0F8" w:rsidR="0091474D" w:rsidRPr="00E75D09" w:rsidRDefault="005D726D" w:rsidP="004741DD">
      <w:pPr>
        <w:pStyle w:val="Default"/>
        <w:keepNext/>
        <w:keepLines/>
        <w:rPr>
          <w:color w:val="auto"/>
          <w:sz w:val="22"/>
          <w:szCs w:val="22"/>
        </w:rPr>
      </w:pPr>
      <w:r w:rsidRPr="00E75D09">
        <w:rPr>
          <w:sz w:val="22"/>
          <w:szCs w:val="22"/>
        </w:rPr>
        <w:t>Pentru informaţii suplimentare înainte de administrare, vezi pct. 6.6.</w:t>
      </w:r>
    </w:p>
    <w:p w14:paraId="4C8F9FBC" w14:textId="77777777" w:rsidR="00D4007B" w:rsidRPr="00E75D09" w:rsidRDefault="00D4007B" w:rsidP="00172D5F">
      <w:pPr>
        <w:keepNext/>
        <w:keepLines/>
        <w:spacing w:line="240" w:lineRule="auto"/>
        <w:rPr>
          <w:szCs w:val="22"/>
        </w:rPr>
      </w:pPr>
    </w:p>
    <w:p w14:paraId="3CEFD460" w14:textId="77777777" w:rsidR="00D4007B" w:rsidRPr="00E75D09" w:rsidRDefault="005D726D" w:rsidP="00172D5F">
      <w:pPr>
        <w:pStyle w:val="Default"/>
        <w:keepNext/>
        <w:keepLines/>
        <w:tabs>
          <w:tab w:val="left" w:pos="567"/>
        </w:tabs>
        <w:rPr>
          <w:color w:val="auto"/>
          <w:sz w:val="22"/>
          <w:szCs w:val="22"/>
        </w:rPr>
      </w:pPr>
      <w:r w:rsidRPr="00E75D09">
        <w:rPr>
          <w:b/>
          <w:color w:val="auto"/>
          <w:sz w:val="22"/>
          <w:szCs w:val="22"/>
        </w:rPr>
        <w:t>4.3</w:t>
      </w:r>
      <w:r w:rsidRPr="00E75D09">
        <w:rPr>
          <w:b/>
          <w:color w:val="auto"/>
          <w:sz w:val="22"/>
          <w:szCs w:val="22"/>
        </w:rPr>
        <w:tab/>
        <w:t xml:space="preserve">Contraindicaţii </w:t>
      </w:r>
    </w:p>
    <w:p w14:paraId="57B341FD" w14:textId="77777777" w:rsidR="00D4007B" w:rsidRPr="00E75D09" w:rsidRDefault="00D4007B" w:rsidP="00172D5F">
      <w:pPr>
        <w:pStyle w:val="Default"/>
        <w:keepNext/>
        <w:keepLines/>
        <w:rPr>
          <w:color w:val="auto"/>
          <w:sz w:val="22"/>
          <w:szCs w:val="22"/>
        </w:rPr>
      </w:pPr>
    </w:p>
    <w:p w14:paraId="12F75BF5" w14:textId="77777777" w:rsidR="00D4007B" w:rsidRPr="00E75D09" w:rsidRDefault="005D726D" w:rsidP="00172D5F">
      <w:pPr>
        <w:pStyle w:val="Default"/>
        <w:keepNext/>
        <w:keepLines/>
        <w:rPr>
          <w:color w:val="auto"/>
          <w:sz w:val="22"/>
          <w:szCs w:val="22"/>
        </w:rPr>
      </w:pPr>
      <w:r w:rsidRPr="00E75D09">
        <w:rPr>
          <w:color w:val="auto"/>
          <w:sz w:val="22"/>
          <w:szCs w:val="22"/>
        </w:rPr>
        <w:t>Hipersensibilitate la substanţa activă sau la oricare dintre excipienţii enumeraţi la punctul 6.1.</w:t>
      </w:r>
    </w:p>
    <w:p w14:paraId="368F7FB3" w14:textId="77777777" w:rsidR="00D4007B" w:rsidRPr="00E75D09" w:rsidRDefault="00D4007B" w:rsidP="00172D5F">
      <w:pPr>
        <w:pStyle w:val="Default"/>
        <w:keepNext/>
        <w:keepLines/>
        <w:rPr>
          <w:color w:val="auto"/>
          <w:sz w:val="22"/>
          <w:szCs w:val="22"/>
        </w:rPr>
      </w:pPr>
    </w:p>
    <w:p w14:paraId="3A22CA9F" w14:textId="77777777" w:rsidR="00D4007B" w:rsidRPr="00E75D09" w:rsidRDefault="005D726D" w:rsidP="00172D5F">
      <w:pPr>
        <w:pStyle w:val="Default"/>
        <w:keepNext/>
        <w:keepLines/>
        <w:tabs>
          <w:tab w:val="left" w:pos="567"/>
        </w:tabs>
        <w:rPr>
          <w:color w:val="auto"/>
          <w:sz w:val="22"/>
          <w:szCs w:val="22"/>
        </w:rPr>
      </w:pPr>
      <w:r w:rsidRPr="00E75D09">
        <w:rPr>
          <w:b/>
          <w:color w:val="auto"/>
          <w:sz w:val="22"/>
          <w:szCs w:val="22"/>
        </w:rPr>
        <w:t>4.4</w:t>
      </w:r>
      <w:r w:rsidRPr="00E75D09">
        <w:rPr>
          <w:b/>
          <w:color w:val="auto"/>
          <w:sz w:val="22"/>
          <w:szCs w:val="22"/>
        </w:rPr>
        <w:tab/>
        <w:t xml:space="preserve">Atenţionări şi precauţii speciale pentru utilizare </w:t>
      </w:r>
    </w:p>
    <w:p w14:paraId="63C4125F" w14:textId="77777777" w:rsidR="00D817AE" w:rsidRPr="00E75D09" w:rsidRDefault="00D817AE" w:rsidP="00172D5F">
      <w:pPr>
        <w:keepNext/>
        <w:keepLines/>
        <w:spacing w:line="240" w:lineRule="auto"/>
        <w:rPr>
          <w:szCs w:val="22"/>
        </w:rPr>
      </w:pPr>
    </w:p>
    <w:p w14:paraId="7401B3D4" w14:textId="77777777" w:rsidR="00D4007B" w:rsidRPr="00E75D09" w:rsidRDefault="005D726D" w:rsidP="00172D5F">
      <w:pPr>
        <w:keepNext/>
        <w:keepLines/>
        <w:spacing w:line="240" w:lineRule="auto"/>
        <w:rPr>
          <w:szCs w:val="22"/>
          <w:u w:val="single"/>
        </w:rPr>
      </w:pPr>
      <w:r w:rsidRPr="00E75D09">
        <w:rPr>
          <w:szCs w:val="22"/>
          <w:u w:val="single"/>
        </w:rPr>
        <w:t>Pancreatită acută</w:t>
      </w:r>
    </w:p>
    <w:p w14:paraId="005CCCBF" w14:textId="77777777" w:rsidR="00605B59" w:rsidRPr="00E75D09" w:rsidRDefault="00605B59" w:rsidP="00172D5F">
      <w:pPr>
        <w:keepNext/>
        <w:keepLines/>
        <w:autoSpaceDE w:val="0"/>
        <w:autoSpaceDN w:val="0"/>
        <w:adjustRightInd w:val="0"/>
        <w:spacing w:line="240" w:lineRule="auto"/>
        <w:rPr>
          <w:szCs w:val="22"/>
          <w:u w:val="single"/>
        </w:rPr>
      </w:pPr>
    </w:p>
    <w:p w14:paraId="03277144" w14:textId="77777777" w:rsidR="007117CA" w:rsidRPr="00E75D09" w:rsidRDefault="005D726D" w:rsidP="00172D5F">
      <w:pPr>
        <w:keepNext/>
        <w:keepLines/>
        <w:spacing w:line="240" w:lineRule="auto"/>
        <w:rPr>
          <w:szCs w:val="22"/>
        </w:rPr>
      </w:pPr>
      <w:r w:rsidRPr="00E75D09">
        <w:rPr>
          <w:szCs w:val="22"/>
        </w:rPr>
        <w:t>Tirzepatida nu a fost studiată la pacienţi cu pancreatită în antecedente şi trebuie utilizată cu precauţie la aceşti pacienţi.</w:t>
      </w:r>
    </w:p>
    <w:p w14:paraId="1B30E1D3" w14:textId="77777777" w:rsidR="00753362" w:rsidRPr="00E75D09" w:rsidRDefault="00753362" w:rsidP="00172D5F">
      <w:pPr>
        <w:keepNext/>
        <w:keepLines/>
        <w:autoSpaceDE w:val="0"/>
        <w:autoSpaceDN w:val="0"/>
        <w:adjustRightInd w:val="0"/>
        <w:spacing w:line="240" w:lineRule="auto"/>
        <w:rPr>
          <w:szCs w:val="22"/>
          <w:u w:val="single"/>
        </w:rPr>
      </w:pPr>
    </w:p>
    <w:p w14:paraId="3D540C45" w14:textId="77777777" w:rsidR="00D4007B" w:rsidRPr="00E75D09" w:rsidRDefault="005D726D" w:rsidP="00172D5F">
      <w:pPr>
        <w:keepNext/>
        <w:keepLines/>
        <w:spacing w:line="240" w:lineRule="auto"/>
        <w:rPr>
          <w:szCs w:val="22"/>
        </w:rPr>
      </w:pPr>
      <w:r w:rsidRPr="00E75D09">
        <w:rPr>
          <w:szCs w:val="22"/>
        </w:rPr>
        <w:t>La pacienţii trataţi cu tirzepatidă au fost raportate cazuri de pancreatită acută.</w:t>
      </w:r>
    </w:p>
    <w:p w14:paraId="5C678898" w14:textId="77777777" w:rsidR="00D4007B" w:rsidRPr="00E75D09" w:rsidRDefault="00D4007B" w:rsidP="00172D5F">
      <w:pPr>
        <w:pStyle w:val="Default"/>
        <w:keepNext/>
        <w:keepLines/>
        <w:rPr>
          <w:color w:val="auto"/>
          <w:sz w:val="22"/>
          <w:szCs w:val="22"/>
        </w:rPr>
      </w:pPr>
    </w:p>
    <w:p w14:paraId="0AF0295B" w14:textId="1F54E238" w:rsidR="00D4007B" w:rsidRPr="00E75D09" w:rsidRDefault="005D726D" w:rsidP="00172D5F">
      <w:pPr>
        <w:keepNext/>
        <w:keepLines/>
        <w:spacing w:line="240" w:lineRule="auto"/>
        <w:rPr>
          <w:szCs w:val="22"/>
          <w:u w:val="single"/>
        </w:rPr>
      </w:pPr>
      <w:r w:rsidRPr="00E75D09">
        <w:rPr>
          <w:szCs w:val="22"/>
        </w:rPr>
        <w:t>Pacienţii trebuie informaţi cu privire la simptomele pa</w:t>
      </w:r>
      <w:r w:rsidR="002135B7" w:rsidRPr="00E75D09">
        <w:rPr>
          <w:szCs w:val="22"/>
        </w:rPr>
        <w:t>n</w:t>
      </w:r>
      <w:r w:rsidRPr="00E75D09">
        <w:rPr>
          <w:szCs w:val="22"/>
        </w:rPr>
        <w:t xml:space="preserve">creatitei acute. Dacă se suspectează prezenţa pancreatitei, </w:t>
      </w:r>
      <w:r w:rsidR="0054559F" w:rsidRPr="00E75D09">
        <w:rPr>
          <w:szCs w:val="22"/>
        </w:rPr>
        <w:t xml:space="preserve">se va </w:t>
      </w:r>
      <w:r w:rsidR="00952472" w:rsidRPr="00E75D09">
        <w:rPr>
          <w:szCs w:val="22"/>
        </w:rPr>
        <w:t xml:space="preserve">întrerupe </w:t>
      </w:r>
      <w:r w:rsidRPr="00E75D09">
        <w:rPr>
          <w:szCs w:val="22"/>
        </w:rPr>
        <w:t>tratamentul cu tirzepatidă. Dacă se confirmă diagnosticul de pancreatită, tratamentul cu tirzepatidă nu trebuie reluat. În absenţa altor semne şi simptome de pancreatită acută, creşterile valorilor enzimelor pancreatice ca fenomen singular nu reprezintă un predictor al pancreatitei acute (vezi pct. 4.8).</w:t>
      </w:r>
    </w:p>
    <w:p w14:paraId="3A6F3E62" w14:textId="77777777" w:rsidR="00CD5CA1" w:rsidRPr="00E75D09" w:rsidRDefault="00CD5CA1" w:rsidP="00172D5F">
      <w:pPr>
        <w:keepNext/>
        <w:keepLines/>
        <w:spacing w:line="240" w:lineRule="auto"/>
        <w:rPr>
          <w:szCs w:val="22"/>
          <w:u w:val="single"/>
        </w:rPr>
      </w:pPr>
    </w:p>
    <w:p w14:paraId="58B90387" w14:textId="77777777" w:rsidR="00D4007B" w:rsidRPr="00E75D09" w:rsidRDefault="005D726D" w:rsidP="00172D5F">
      <w:pPr>
        <w:keepNext/>
        <w:keepLines/>
        <w:spacing w:line="240" w:lineRule="auto"/>
        <w:rPr>
          <w:szCs w:val="22"/>
          <w:u w:val="single"/>
        </w:rPr>
      </w:pPr>
      <w:r w:rsidRPr="00E75D09">
        <w:rPr>
          <w:szCs w:val="22"/>
          <w:u w:val="single"/>
        </w:rPr>
        <w:t>Hipoglicemia</w:t>
      </w:r>
    </w:p>
    <w:p w14:paraId="4CC92849" w14:textId="77777777" w:rsidR="00605B59" w:rsidRPr="00E75D09" w:rsidRDefault="00605B59" w:rsidP="00172D5F">
      <w:pPr>
        <w:keepNext/>
        <w:keepLines/>
        <w:spacing w:line="240" w:lineRule="auto"/>
        <w:rPr>
          <w:szCs w:val="22"/>
        </w:rPr>
      </w:pPr>
    </w:p>
    <w:p w14:paraId="5C1B54FB" w14:textId="77777777" w:rsidR="00D4007B" w:rsidRPr="00E75D09" w:rsidRDefault="005D726D" w:rsidP="00172D5F">
      <w:pPr>
        <w:keepNext/>
        <w:keepLines/>
        <w:spacing w:line="240" w:lineRule="auto"/>
        <w:rPr>
          <w:szCs w:val="22"/>
        </w:rPr>
      </w:pPr>
      <w:r w:rsidRPr="00E75D09">
        <w:rPr>
          <w:szCs w:val="22"/>
        </w:rPr>
        <w:t>Pacienţii trataţi cu tirzepatidă în asociere cu un secretagog al insulinei (de exemplu, o sulfoniluree) sau cu insulină pot avea risc crescut de apariţie a hipoglicemiei. Riscul de hipoglicemie poate fi redus prin scăderea dozei de secretagog insulinic sau de insulină (vezi pct. 4.2 şi 4.8).</w:t>
      </w:r>
    </w:p>
    <w:p w14:paraId="04511B9B" w14:textId="77777777" w:rsidR="0054556B" w:rsidRPr="00E75D09" w:rsidRDefault="0054556B" w:rsidP="0054556B">
      <w:pPr>
        <w:keepLines/>
        <w:autoSpaceDE w:val="0"/>
        <w:autoSpaceDN w:val="0"/>
        <w:adjustRightInd w:val="0"/>
        <w:spacing w:line="240" w:lineRule="auto"/>
        <w:rPr>
          <w:szCs w:val="22"/>
          <w:u w:val="single"/>
        </w:rPr>
      </w:pPr>
    </w:p>
    <w:p w14:paraId="255A9D49" w14:textId="2A9A80EF" w:rsidR="00343365" w:rsidRPr="00E75D09" w:rsidRDefault="005D726D" w:rsidP="0054556B">
      <w:pPr>
        <w:keepLines/>
        <w:autoSpaceDE w:val="0"/>
        <w:autoSpaceDN w:val="0"/>
        <w:adjustRightInd w:val="0"/>
        <w:spacing w:line="240" w:lineRule="auto"/>
        <w:rPr>
          <w:szCs w:val="22"/>
          <w:u w:val="single"/>
        </w:rPr>
      </w:pPr>
      <w:r w:rsidRPr="00E75D09">
        <w:rPr>
          <w:szCs w:val="22"/>
          <w:u w:val="single"/>
        </w:rPr>
        <w:t>Efecte gastrointestinale</w:t>
      </w:r>
    </w:p>
    <w:p w14:paraId="2050AE7F" w14:textId="77777777" w:rsidR="00343365" w:rsidRPr="00E75D09" w:rsidRDefault="00343365" w:rsidP="0054556B">
      <w:pPr>
        <w:keepLines/>
        <w:autoSpaceDE w:val="0"/>
        <w:autoSpaceDN w:val="0"/>
        <w:adjustRightInd w:val="0"/>
        <w:spacing w:line="240" w:lineRule="auto"/>
        <w:rPr>
          <w:szCs w:val="22"/>
          <w:u w:val="single"/>
        </w:rPr>
      </w:pPr>
    </w:p>
    <w:p w14:paraId="39191DB7" w14:textId="16773BDD" w:rsidR="0007272C" w:rsidRPr="00E75D09" w:rsidRDefault="005D726D" w:rsidP="0054556B">
      <w:pPr>
        <w:keepLines/>
        <w:autoSpaceDE w:val="0"/>
        <w:autoSpaceDN w:val="0"/>
        <w:adjustRightInd w:val="0"/>
        <w:spacing w:line="240" w:lineRule="auto"/>
        <w:rPr>
          <w:szCs w:val="22"/>
        </w:rPr>
      </w:pPr>
      <w:r w:rsidRPr="00E75D09">
        <w:rPr>
          <w:szCs w:val="22"/>
        </w:rPr>
        <w:t>Tirzepatida s-a asociat cu reacţii adverse gastrointestinale, printre care greață, vărsături şi diaree (vezi pct. 4.8). Aceste reacţii adverse pot conduce la deshidratare, care ar putea cauza deteriorarea funcţiei renale, inclu</w:t>
      </w:r>
      <w:r w:rsidR="002135B7" w:rsidRPr="00E75D09">
        <w:rPr>
          <w:szCs w:val="22"/>
        </w:rPr>
        <w:t>si</w:t>
      </w:r>
      <w:r w:rsidRPr="00E75D09">
        <w:rPr>
          <w:szCs w:val="22"/>
        </w:rPr>
        <w:t>v insuficiență renală acută. Pacienţii trataţi cu tirzepatidă trebuie informaţi despre riscul potenţial al deshidratării, în special în relaţie cu reacţiile adverse gastrointestinale şi trebuie să ia măsuri de precauţie pentru a evita pierderile de lichide</w:t>
      </w:r>
      <w:r w:rsidR="0007272C" w:rsidRPr="00E75D09">
        <w:rPr>
          <w:szCs w:val="22"/>
        </w:rPr>
        <w:t xml:space="preserve"> și tulburările electrolitice. Acest lucru trebui</w:t>
      </w:r>
      <w:r w:rsidR="00952472" w:rsidRPr="00E75D09">
        <w:rPr>
          <w:szCs w:val="22"/>
        </w:rPr>
        <w:t>e</w:t>
      </w:r>
      <w:r w:rsidR="0007272C" w:rsidRPr="00E75D09">
        <w:rPr>
          <w:szCs w:val="22"/>
        </w:rPr>
        <w:t xml:space="preserve"> luat în considerare în special la vârstnici, care pot fi mai susceptibili la astfel de complicații.</w:t>
      </w:r>
    </w:p>
    <w:p w14:paraId="524301B9" w14:textId="1395D8C3" w:rsidR="00343365" w:rsidRPr="00E75D09" w:rsidRDefault="00343365" w:rsidP="00172D5F">
      <w:pPr>
        <w:keepNext/>
        <w:keepLines/>
        <w:autoSpaceDE w:val="0"/>
        <w:autoSpaceDN w:val="0"/>
        <w:adjustRightInd w:val="0"/>
        <w:spacing w:line="240" w:lineRule="auto"/>
        <w:rPr>
          <w:szCs w:val="22"/>
          <w:u w:val="single"/>
        </w:rPr>
      </w:pPr>
    </w:p>
    <w:p w14:paraId="03BCF744" w14:textId="77777777" w:rsidR="00AD12A2" w:rsidRPr="00E75D09" w:rsidRDefault="005D726D" w:rsidP="0054556B">
      <w:pPr>
        <w:keepLines/>
        <w:autoSpaceDE w:val="0"/>
        <w:autoSpaceDN w:val="0"/>
        <w:adjustRightInd w:val="0"/>
        <w:spacing w:line="240" w:lineRule="auto"/>
        <w:rPr>
          <w:szCs w:val="22"/>
          <w:u w:val="single"/>
        </w:rPr>
      </w:pPr>
      <w:r w:rsidRPr="00E75D09">
        <w:rPr>
          <w:szCs w:val="22"/>
          <w:u w:val="single"/>
        </w:rPr>
        <w:t>Boală gastrointestinală severă</w:t>
      </w:r>
    </w:p>
    <w:p w14:paraId="03669B36" w14:textId="77777777" w:rsidR="00AD12A2" w:rsidRPr="00E75D09" w:rsidRDefault="00AD12A2" w:rsidP="0054556B">
      <w:pPr>
        <w:keepLines/>
        <w:autoSpaceDE w:val="0"/>
        <w:autoSpaceDN w:val="0"/>
        <w:adjustRightInd w:val="0"/>
        <w:spacing w:line="240" w:lineRule="auto"/>
        <w:rPr>
          <w:szCs w:val="22"/>
        </w:rPr>
      </w:pPr>
    </w:p>
    <w:p w14:paraId="125D203D" w14:textId="77777777" w:rsidR="00343365" w:rsidRPr="00E75D09" w:rsidRDefault="005D726D" w:rsidP="0054556B">
      <w:pPr>
        <w:keepLines/>
        <w:autoSpaceDE w:val="0"/>
        <w:autoSpaceDN w:val="0"/>
        <w:adjustRightInd w:val="0"/>
        <w:spacing w:line="240" w:lineRule="auto"/>
        <w:rPr>
          <w:szCs w:val="22"/>
        </w:rPr>
      </w:pPr>
      <w:r w:rsidRPr="00E75D09">
        <w:rPr>
          <w:szCs w:val="22"/>
        </w:rPr>
        <w:t>Tirzepatida nu a fost studiată la pacienţi cu boală gastrointestinală severă, inclusiv gastropareză</w:t>
      </w:r>
      <w:r w:rsidR="004C2290" w:rsidRPr="00E75D09">
        <w:rPr>
          <w:szCs w:val="22"/>
        </w:rPr>
        <w:t xml:space="preserve"> severă</w:t>
      </w:r>
      <w:r w:rsidRPr="00E75D09">
        <w:rPr>
          <w:szCs w:val="22"/>
        </w:rPr>
        <w:t>, şi trebuie utilizată cu precauţie la aceşti pacienţi.</w:t>
      </w:r>
    </w:p>
    <w:p w14:paraId="4EE21BCD" w14:textId="77777777" w:rsidR="00374584" w:rsidRPr="00E75D09" w:rsidRDefault="00374584" w:rsidP="0054556B">
      <w:pPr>
        <w:keepLines/>
        <w:spacing w:line="240" w:lineRule="auto"/>
        <w:rPr>
          <w:szCs w:val="22"/>
          <w:u w:val="single"/>
        </w:rPr>
      </w:pPr>
    </w:p>
    <w:p w14:paraId="3FA7ACC1" w14:textId="06C1ABA2" w:rsidR="006E6E54" w:rsidRPr="00E75D09" w:rsidRDefault="005D726D" w:rsidP="0054556B">
      <w:pPr>
        <w:keepLines/>
        <w:spacing w:line="240" w:lineRule="auto"/>
        <w:rPr>
          <w:szCs w:val="22"/>
          <w:u w:val="single"/>
        </w:rPr>
      </w:pPr>
      <w:r w:rsidRPr="00E75D09">
        <w:rPr>
          <w:szCs w:val="22"/>
          <w:u w:val="single"/>
        </w:rPr>
        <w:t>Retinopati</w:t>
      </w:r>
      <w:r w:rsidR="004C2290" w:rsidRPr="00E75D09">
        <w:rPr>
          <w:szCs w:val="22"/>
          <w:u w:val="single"/>
        </w:rPr>
        <w:t>e</w:t>
      </w:r>
      <w:r w:rsidRPr="00E75D09">
        <w:rPr>
          <w:szCs w:val="22"/>
          <w:u w:val="single"/>
        </w:rPr>
        <w:t xml:space="preserve"> diabetică</w:t>
      </w:r>
    </w:p>
    <w:p w14:paraId="1E9B2EB3" w14:textId="77777777" w:rsidR="00ED455A" w:rsidRPr="00E75D09" w:rsidRDefault="00ED455A" w:rsidP="0054556B">
      <w:pPr>
        <w:keepLines/>
        <w:spacing w:line="240" w:lineRule="auto"/>
        <w:rPr>
          <w:szCs w:val="22"/>
        </w:rPr>
      </w:pPr>
    </w:p>
    <w:p w14:paraId="425B408D" w14:textId="359ED2F0" w:rsidR="00A6760A" w:rsidRPr="00E75D09" w:rsidDel="006F343B" w:rsidRDefault="005D726D" w:rsidP="0054556B">
      <w:pPr>
        <w:keepLines/>
        <w:spacing w:line="240" w:lineRule="auto"/>
        <w:rPr>
          <w:del w:id="15" w:author="Author"/>
          <w:szCs w:val="22"/>
        </w:rPr>
      </w:pPr>
      <w:del w:id="16" w:author="Author">
        <w:r w:rsidRPr="00E75D09" w:rsidDel="006F343B">
          <w:rPr>
            <w:szCs w:val="22"/>
          </w:rPr>
          <w:delText>Tirzepatida nu a fost studiată la pacienţi cu retinopatie diabetică neproliferativă care necesită terapie acută, retinopatie diabetică proliferativă sau edem macular de etiologie diabetică şi trebuie utilizată cu prudență şi sub monitorizare corespunzătoare la aceşti pacienţi.</w:delText>
        </w:r>
      </w:del>
    </w:p>
    <w:p w14:paraId="3FC780C0" w14:textId="0B839044" w:rsidR="00D03701" w:rsidRPr="00D03701" w:rsidRDefault="00D03701" w:rsidP="00D03701">
      <w:pPr>
        <w:keepLines/>
        <w:spacing w:line="240" w:lineRule="auto"/>
        <w:rPr>
          <w:ins w:id="17" w:author="Author"/>
          <w:szCs w:val="22"/>
          <w:lang w:val="en-US"/>
        </w:rPr>
      </w:pPr>
      <w:ins w:id="18" w:author="Author">
        <w:r w:rsidRPr="00D03701">
          <w:rPr>
            <w:szCs w:val="22"/>
            <w:lang w:val="en-US"/>
          </w:rPr>
          <w:t>Îmbunătățirea rapidă a controlului glicemic a fost asociată cu o agravare temporară a retinopatiei diabetice. Pacienții cu retinopatie diabetică trebuie monitorizați atent și tratați în conformitate cu ghidurile clinice</w:t>
        </w:r>
        <w:r w:rsidR="006F343B">
          <w:rPr>
            <w:szCs w:val="22"/>
            <w:lang w:val="en-US"/>
          </w:rPr>
          <w:t>.</w:t>
        </w:r>
      </w:ins>
    </w:p>
    <w:p w14:paraId="62CFE775" w14:textId="746CB005" w:rsidR="004D689D" w:rsidRPr="00E75D09" w:rsidDel="007F7E68" w:rsidRDefault="004D689D" w:rsidP="0054556B">
      <w:pPr>
        <w:keepLines/>
        <w:spacing w:line="240" w:lineRule="auto"/>
        <w:rPr>
          <w:del w:id="19" w:author="Author"/>
          <w:szCs w:val="22"/>
        </w:rPr>
      </w:pPr>
    </w:p>
    <w:p w14:paraId="31CA5A3E" w14:textId="60E99F7D" w:rsidR="004D689D" w:rsidRPr="00E75D09" w:rsidRDefault="004D689D" w:rsidP="00A542BC">
      <w:pPr>
        <w:keepNext/>
        <w:keepLines/>
        <w:spacing w:line="240" w:lineRule="auto"/>
        <w:rPr>
          <w:u w:val="single"/>
        </w:rPr>
        <w:pPrChange w:id="20" w:author="Author">
          <w:pPr>
            <w:keepLines/>
            <w:spacing w:line="240" w:lineRule="auto"/>
          </w:pPr>
        </w:pPrChange>
      </w:pPr>
      <w:r w:rsidRPr="00E75D09">
        <w:rPr>
          <w:u w:val="single"/>
        </w:rPr>
        <w:lastRenderedPageBreak/>
        <w:t xml:space="preserve">Aspirație în asociere cu anestezia generală sau sedarea profundă </w:t>
      </w:r>
    </w:p>
    <w:p w14:paraId="775560F7" w14:textId="77777777" w:rsidR="004D689D" w:rsidRPr="00E75D09" w:rsidRDefault="004D689D" w:rsidP="00A542BC">
      <w:pPr>
        <w:keepNext/>
        <w:keepLines/>
        <w:spacing w:line="240" w:lineRule="auto"/>
        <w:pPrChange w:id="21" w:author="Author">
          <w:pPr>
            <w:keepLines/>
            <w:spacing w:line="240" w:lineRule="auto"/>
          </w:pPr>
        </w:pPrChange>
      </w:pPr>
    </w:p>
    <w:p w14:paraId="675C6DC3" w14:textId="58D53349" w:rsidR="004D689D" w:rsidRPr="00E75D09" w:rsidRDefault="004D689D" w:rsidP="00A542BC">
      <w:pPr>
        <w:keepNext/>
        <w:keepLines/>
        <w:spacing w:line="240" w:lineRule="auto"/>
        <w:rPr>
          <w:szCs w:val="22"/>
        </w:rPr>
        <w:pPrChange w:id="22" w:author="Author">
          <w:pPr>
            <w:keepLines/>
            <w:spacing w:line="240" w:lineRule="auto"/>
          </w:pPr>
        </w:pPrChange>
      </w:pPr>
      <w:r w:rsidRPr="00E75D09">
        <w:t xml:space="preserve">S-au raportat cazuri de aspirație pulmonară la pacienții tratați cu agoniști ai receptorilor GLP-1, sub anestezie generală sau sedare profundă. Prin urmare, riscul crescut de conținut gastric rezidual din cauza golirii gastrice întârziate (vezi pct. </w:t>
      </w:r>
      <w:r w:rsidR="003A6EB3" w:rsidRPr="00E75D09">
        <w:t>4</w:t>
      </w:r>
      <w:r w:rsidRPr="00E75D09">
        <w:t>.</w:t>
      </w:r>
      <w:r w:rsidR="003A6EB3" w:rsidRPr="00E75D09">
        <w:t>8</w:t>
      </w:r>
      <w:r w:rsidRPr="00E75D09">
        <w:t>) trebuie luat în considerare înainte de efectuarea procedurilor cu anestezie generală sau sedare adâncă.</w:t>
      </w:r>
    </w:p>
    <w:p w14:paraId="753F0B2B" w14:textId="77777777" w:rsidR="00D40AE6" w:rsidRPr="00E75D09" w:rsidRDefault="00D40AE6" w:rsidP="0054556B">
      <w:pPr>
        <w:keepLines/>
        <w:spacing w:line="240" w:lineRule="auto"/>
        <w:rPr>
          <w:szCs w:val="22"/>
          <w:u w:val="single"/>
        </w:rPr>
      </w:pPr>
    </w:p>
    <w:p w14:paraId="794A492E" w14:textId="6A024C89" w:rsidR="00D4007B" w:rsidRPr="00E75D09" w:rsidRDefault="005D726D" w:rsidP="0054556B">
      <w:pPr>
        <w:keepLines/>
        <w:spacing w:line="240" w:lineRule="auto"/>
        <w:rPr>
          <w:szCs w:val="22"/>
          <w:u w:val="single"/>
        </w:rPr>
      </w:pPr>
      <w:r w:rsidRPr="00E75D09">
        <w:rPr>
          <w:szCs w:val="22"/>
          <w:u w:val="single"/>
        </w:rPr>
        <w:t>Conţinutul de sodiu</w:t>
      </w:r>
    </w:p>
    <w:p w14:paraId="31E66CE9" w14:textId="77777777" w:rsidR="00605B59" w:rsidRPr="00E75D09" w:rsidRDefault="00605B59" w:rsidP="0054556B">
      <w:pPr>
        <w:keepLines/>
        <w:spacing w:line="240" w:lineRule="auto"/>
        <w:rPr>
          <w:szCs w:val="22"/>
          <w:u w:val="single"/>
        </w:rPr>
      </w:pPr>
    </w:p>
    <w:p w14:paraId="6FED0294" w14:textId="77777777" w:rsidR="00D4007B" w:rsidRPr="00E75D09" w:rsidRDefault="005D726D" w:rsidP="0054556B">
      <w:pPr>
        <w:keepLines/>
        <w:spacing w:line="240" w:lineRule="auto"/>
        <w:rPr>
          <w:szCs w:val="22"/>
        </w:rPr>
      </w:pPr>
      <w:r w:rsidRPr="00E75D09">
        <w:rPr>
          <w:szCs w:val="22"/>
        </w:rPr>
        <w:t>Acest medicament conţine sodiu mai puţin de 1 mmol (23 mg) per fiecare doză, adică practic „nu conţine sodiu”.</w:t>
      </w:r>
    </w:p>
    <w:p w14:paraId="7AF78A6D" w14:textId="77777777" w:rsidR="00ED4F67" w:rsidRPr="00E75D09" w:rsidRDefault="00ED4F67" w:rsidP="0054556B">
      <w:pPr>
        <w:keepLines/>
        <w:spacing w:line="240" w:lineRule="auto"/>
        <w:rPr>
          <w:szCs w:val="22"/>
        </w:rPr>
      </w:pPr>
    </w:p>
    <w:p w14:paraId="6FB17201" w14:textId="77777777" w:rsidR="00ED4F67" w:rsidRPr="00E75D09" w:rsidRDefault="00ED4F67" w:rsidP="005B3E74">
      <w:pPr>
        <w:keepNext/>
        <w:spacing w:line="240" w:lineRule="auto"/>
        <w:rPr>
          <w:rFonts w:eastAsia="Times New Roman"/>
          <w:szCs w:val="22"/>
          <w:u w:val="single"/>
        </w:rPr>
      </w:pPr>
      <w:r w:rsidRPr="00E75D09">
        <w:rPr>
          <w:rFonts w:eastAsia="Times New Roman"/>
          <w:szCs w:val="22"/>
          <w:u w:val="single"/>
        </w:rPr>
        <w:t>Alcool benzilic</w:t>
      </w:r>
    </w:p>
    <w:p w14:paraId="056F7B4A" w14:textId="77777777" w:rsidR="00ED4F67" w:rsidRPr="00E75D09" w:rsidRDefault="00ED4F67" w:rsidP="00ED4F67">
      <w:pPr>
        <w:keepLines/>
        <w:spacing w:line="240" w:lineRule="auto"/>
        <w:rPr>
          <w:szCs w:val="22"/>
        </w:rPr>
      </w:pPr>
    </w:p>
    <w:p w14:paraId="7E16E9FF" w14:textId="7E846CA5" w:rsidR="00ED4F67" w:rsidRPr="00E75D09" w:rsidRDefault="00ED4F67" w:rsidP="00ED4F67">
      <w:pPr>
        <w:keepLines/>
        <w:spacing w:line="240" w:lineRule="auto"/>
        <w:rPr>
          <w:rFonts w:eastAsia="Times New Roman"/>
          <w:szCs w:val="22"/>
        </w:rPr>
      </w:pPr>
      <w:r w:rsidRPr="00E75D09">
        <w:rPr>
          <w:rFonts w:eastAsia="Times New Roman"/>
          <w:szCs w:val="22"/>
        </w:rPr>
        <w:t xml:space="preserve">Acest medicament conține alcool benzilic 5,4 mg </w:t>
      </w:r>
      <w:r w:rsidR="001947E6" w:rsidRPr="00E75D09">
        <w:rPr>
          <w:rFonts w:eastAsia="Times New Roman"/>
          <w:szCs w:val="22"/>
        </w:rPr>
        <w:t>per</w:t>
      </w:r>
      <w:r w:rsidRPr="00E75D09">
        <w:rPr>
          <w:rFonts w:eastAsia="Times New Roman"/>
          <w:szCs w:val="22"/>
        </w:rPr>
        <w:t xml:space="preserve"> fiecare doză Mounjaro KwikPen 0,6 ml.</w:t>
      </w:r>
    </w:p>
    <w:p w14:paraId="173E3683" w14:textId="77777777" w:rsidR="00A83236" w:rsidRPr="00E75D09" w:rsidRDefault="00A83236" w:rsidP="00ED4F67">
      <w:pPr>
        <w:keepLines/>
        <w:spacing w:line="240" w:lineRule="auto"/>
        <w:rPr>
          <w:rFonts w:eastAsia="Times New Roman"/>
          <w:szCs w:val="22"/>
        </w:rPr>
      </w:pPr>
    </w:p>
    <w:p w14:paraId="087D0F53" w14:textId="288EB7A0" w:rsidR="00D4007B" w:rsidRPr="00E75D09" w:rsidRDefault="005D726D" w:rsidP="00382F8C">
      <w:pPr>
        <w:keepNext/>
        <w:keepLines/>
        <w:spacing w:line="240" w:lineRule="auto"/>
        <w:rPr>
          <w:b/>
          <w:szCs w:val="22"/>
        </w:rPr>
      </w:pPr>
      <w:r w:rsidRPr="00E75D09">
        <w:rPr>
          <w:b/>
          <w:szCs w:val="22"/>
        </w:rPr>
        <w:t>4.5</w:t>
      </w:r>
      <w:r w:rsidRPr="00E75D09">
        <w:rPr>
          <w:b/>
          <w:szCs w:val="22"/>
        </w:rPr>
        <w:tab/>
        <w:t>Interacţiuni cu alte medicamente şi alte forme de interacţiune</w:t>
      </w:r>
    </w:p>
    <w:p w14:paraId="40C1A384" w14:textId="77777777" w:rsidR="00D4007B" w:rsidRPr="00E75D09" w:rsidRDefault="00D4007B" w:rsidP="00382F8C">
      <w:pPr>
        <w:keepNext/>
        <w:keepLines/>
        <w:spacing w:line="240" w:lineRule="auto"/>
        <w:rPr>
          <w:szCs w:val="22"/>
        </w:rPr>
      </w:pPr>
    </w:p>
    <w:p w14:paraId="5FAAD9EA" w14:textId="77777777" w:rsidR="00A010FB" w:rsidRPr="00E75D09" w:rsidRDefault="005D726D" w:rsidP="00382F8C">
      <w:pPr>
        <w:keepNext/>
        <w:keepLines/>
        <w:spacing w:line="240" w:lineRule="auto"/>
        <w:rPr>
          <w:szCs w:val="22"/>
        </w:rPr>
      </w:pPr>
      <w:r w:rsidRPr="00E75D09">
        <w:rPr>
          <w:szCs w:val="22"/>
        </w:rPr>
        <w:t>Tirzepatida întârzie evacuarea gastrică şi, astfel, are potenţialul de a influenţa rata de absorbţie a medicamentelor administrate concomitent pe cale orală. Acest efect, care conduce la scăderea C</w:t>
      </w:r>
      <w:r w:rsidRPr="00E75D09">
        <w:rPr>
          <w:szCs w:val="22"/>
          <w:vertAlign w:val="subscript"/>
        </w:rPr>
        <w:t>max</w:t>
      </w:r>
      <w:r w:rsidRPr="00E75D09">
        <w:rPr>
          <w:szCs w:val="22"/>
        </w:rPr>
        <w:t xml:space="preserve"> şi la prelungirea t</w:t>
      </w:r>
      <w:r w:rsidRPr="00E75D09">
        <w:rPr>
          <w:szCs w:val="22"/>
          <w:vertAlign w:val="subscript"/>
        </w:rPr>
        <w:t>max</w:t>
      </w:r>
      <w:r w:rsidRPr="00E75D09">
        <w:rPr>
          <w:szCs w:val="22"/>
        </w:rPr>
        <w:t>, este cel mai pronunţat la momentul iniţierii tratamentului cu tirzepatidă.</w:t>
      </w:r>
    </w:p>
    <w:p w14:paraId="3876D37B" w14:textId="77777777" w:rsidR="00332C03" w:rsidRPr="00E75D09" w:rsidRDefault="00332C03" w:rsidP="0054556B">
      <w:pPr>
        <w:pStyle w:val="PLRBodyTextIndented0"/>
        <w:keepLines/>
        <w:spacing w:after="0"/>
        <w:ind w:left="0"/>
        <w:rPr>
          <w:rFonts w:ascii="Times New Roman" w:hAnsi="Times New Roman"/>
          <w:sz w:val="22"/>
          <w:szCs w:val="22"/>
        </w:rPr>
      </w:pPr>
    </w:p>
    <w:p w14:paraId="419BD79F" w14:textId="774045A1" w:rsidR="003C2F1B" w:rsidRPr="00E75D09" w:rsidRDefault="005D726D" w:rsidP="0054556B">
      <w:pPr>
        <w:pStyle w:val="PLRBodyTextIndented0"/>
        <w:keepLines/>
        <w:spacing w:after="0"/>
        <w:ind w:left="0"/>
        <w:rPr>
          <w:rFonts w:ascii="Times New Roman" w:hAnsi="Times New Roman"/>
          <w:sz w:val="22"/>
          <w:szCs w:val="22"/>
        </w:rPr>
      </w:pPr>
      <w:r w:rsidRPr="00E75D09">
        <w:rPr>
          <w:rFonts w:ascii="Times New Roman" w:hAnsi="Times New Roman"/>
          <w:sz w:val="22"/>
          <w:szCs w:val="22"/>
        </w:rPr>
        <w:t xml:space="preserve">Pe baza rezultatelor unui studiu cu paracetamol, care a fost utilizat ca medicament model pentru evaluarea efectului tirzepatidei asupra evacuării gastrice, nu se anticipează necesitatea ajustării dozelor pentru majoritatea medicamentelor administrate concomitent pe cale orală. Cu toate acestea, se recomandă monitorizarea pacienţilor trataţi cu medicamente care se administrează pe cale orală şi care au un </w:t>
      </w:r>
      <w:r w:rsidR="002F3722" w:rsidRPr="00E75D09">
        <w:rPr>
          <w:rFonts w:ascii="Times New Roman" w:hAnsi="Times New Roman"/>
          <w:sz w:val="22"/>
          <w:szCs w:val="22"/>
        </w:rPr>
        <w:t xml:space="preserve">indice </w:t>
      </w:r>
      <w:r w:rsidRPr="00E75D09">
        <w:rPr>
          <w:rFonts w:ascii="Times New Roman" w:hAnsi="Times New Roman"/>
          <w:sz w:val="22"/>
          <w:szCs w:val="22"/>
        </w:rPr>
        <w:t xml:space="preserve">terapeutic îngust (precum warfarina, digoxina), în special la iniţierea tratamentului cu tirzepatidă şi după creşterea dozei. De asemenea, în cazul medicamentelor </w:t>
      </w:r>
      <w:r w:rsidR="00952472" w:rsidRPr="00E75D09">
        <w:rPr>
          <w:rFonts w:ascii="Times New Roman" w:hAnsi="Times New Roman"/>
          <w:sz w:val="22"/>
          <w:szCs w:val="22"/>
        </w:rPr>
        <w:t xml:space="preserve">cu administrare orală </w:t>
      </w:r>
      <w:r w:rsidRPr="00E75D09">
        <w:rPr>
          <w:rFonts w:ascii="Times New Roman" w:hAnsi="Times New Roman"/>
          <w:sz w:val="22"/>
          <w:szCs w:val="22"/>
        </w:rPr>
        <w:t>la care producerea rapidă a efectului este importantă, trebuie luat în considerare riscul întârzierii efectului.</w:t>
      </w:r>
    </w:p>
    <w:p w14:paraId="31398A6D" w14:textId="77777777" w:rsidR="00A83AA0" w:rsidRPr="00E75D09" w:rsidRDefault="00A83AA0" w:rsidP="0054556B">
      <w:pPr>
        <w:keepLines/>
        <w:spacing w:line="240" w:lineRule="auto"/>
        <w:rPr>
          <w:szCs w:val="22"/>
          <w:u w:val="single"/>
        </w:rPr>
      </w:pPr>
    </w:p>
    <w:p w14:paraId="625597F6" w14:textId="4BD12306" w:rsidR="005A5F86" w:rsidRPr="00E75D09" w:rsidRDefault="005D726D" w:rsidP="0054556B">
      <w:pPr>
        <w:keepLines/>
        <w:spacing w:line="240" w:lineRule="auto"/>
        <w:rPr>
          <w:szCs w:val="22"/>
          <w:u w:val="single"/>
        </w:rPr>
      </w:pPr>
      <w:r w:rsidRPr="00E75D09">
        <w:rPr>
          <w:szCs w:val="22"/>
          <w:u w:val="single"/>
        </w:rPr>
        <w:t>Paracetamol</w:t>
      </w:r>
    </w:p>
    <w:p w14:paraId="08B3A88A" w14:textId="77777777" w:rsidR="00926423" w:rsidRPr="00E75D09" w:rsidRDefault="00926423" w:rsidP="0054556B">
      <w:pPr>
        <w:keepLines/>
        <w:spacing w:line="240" w:lineRule="auto"/>
        <w:rPr>
          <w:szCs w:val="22"/>
        </w:rPr>
      </w:pPr>
    </w:p>
    <w:p w14:paraId="6F556662" w14:textId="6C8FB82E" w:rsidR="00A010FB" w:rsidRPr="00E75D09" w:rsidRDefault="005D726D" w:rsidP="00C065ED">
      <w:pPr>
        <w:spacing w:line="240" w:lineRule="auto"/>
        <w:rPr>
          <w:rFonts w:eastAsia="Times New Roman"/>
          <w:szCs w:val="22"/>
        </w:rPr>
      </w:pPr>
      <w:r w:rsidRPr="00E75D09">
        <w:rPr>
          <w:szCs w:val="22"/>
        </w:rPr>
        <w:t>D</w:t>
      </w:r>
      <w:r w:rsidR="004C2290" w:rsidRPr="00E75D09">
        <w:rPr>
          <w:szCs w:val="22"/>
        </w:rPr>
        <w:t xml:space="preserve">upă administrarea unei singure </w:t>
      </w:r>
      <w:r w:rsidRPr="00E75D09">
        <w:rPr>
          <w:szCs w:val="22"/>
        </w:rPr>
        <w:t>doze de 5 mg de tirzepatidă, concentraţia plasmatică maximă (C</w:t>
      </w:r>
      <w:r w:rsidRPr="00E75D09">
        <w:rPr>
          <w:szCs w:val="22"/>
          <w:vertAlign w:val="subscript"/>
        </w:rPr>
        <w:t>max</w:t>
      </w:r>
      <w:r w:rsidRPr="00E75D09">
        <w:rPr>
          <w:szCs w:val="22"/>
        </w:rPr>
        <w:t>) de paracetamol s-a redus cu 50 %, iar t</w:t>
      </w:r>
      <w:r w:rsidRPr="00E75D09">
        <w:rPr>
          <w:szCs w:val="22"/>
          <w:vertAlign w:val="subscript"/>
        </w:rPr>
        <w:t>max</w:t>
      </w:r>
      <w:r w:rsidRPr="00E75D09">
        <w:rPr>
          <w:szCs w:val="22"/>
        </w:rPr>
        <w:t xml:space="preserve"> median a fost prelungit cu 1 oră. Efectul tirzepatidei asupra absorbţiei paracetamolului administrat pe cale orală este dependent de doză şi timp. La administrarea în doze mici (0,5 şi 1,5 mg), s-a observat doar o modificare minoră a expunerii la paracetamol. După </w:t>
      </w:r>
      <w:r w:rsidR="00952472" w:rsidRPr="00E75D09">
        <w:rPr>
          <w:szCs w:val="22"/>
        </w:rPr>
        <w:t xml:space="preserve">administrarea a </w:t>
      </w:r>
      <w:r w:rsidRPr="00E75D09">
        <w:rPr>
          <w:szCs w:val="22"/>
        </w:rPr>
        <w:t>patru doze săptămânale consecutive de tirzepatidă (5/5/8/10 mg), nu s-a observat niciun efect asupra C</w:t>
      </w:r>
      <w:r w:rsidRPr="00E75D09">
        <w:rPr>
          <w:szCs w:val="22"/>
          <w:vertAlign w:val="subscript"/>
        </w:rPr>
        <w:t>max</w:t>
      </w:r>
      <w:r w:rsidRPr="00E75D09">
        <w:rPr>
          <w:szCs w:val="22"/>
        </w:rPr>
        <w:t xml:space="preserve"> şi t</w:t>
      </w:r>
      <w:r w:rsidRPr="00E75D09">
        <w:rPr>
          <w:szCs w:val="22"/>
          <w:vertAlign w:val="subscript"/>
        </w:rPr>
        <w:t>max</w:t>
      </w:r>
      <w:r w:rsidRPr="00E75D09">
        <w:rPr>
          <w:szCs w:val="22"/>
        </w:rPr>
        <w:t xml:space="preserve"> ale paracetamolului. Expunerea totală (ASC) nu a fost influenţată. Nu </w:t>
      </w:r>
      <w:r w:rsidRPr="00E75D09">
        <w:rPr>
          <w:rFonts w:eastAsia="Times New Roman"/>
          <w:szCs w:val="22"/>
        </w:rPr>
        <w:t>este necesară ajustarea dozei de paracetamol în cazul administrării concomitente cu tirzepatidă.</w:t>
      </w:r>
    </w:p>
    <w:p w14:paraId="3A45BCE8" w14:textId="77777777" w:rsidR="005A5F86" w:rsidRPr="00E75D09" w:rsidRDefault="005A5F86" w:rsidP="00C065ED">
      <w:pPr>
        <w:spacing w:line="240" w:lineRule="auto"/>
        <w:rPr>
          <w:rFonts w:eastAsia="Times New Roman"/>
          <w:szCs w:val="22"/>
        </w:rPr>
      </w:pPr>
    </w:p>
    <w:p w14:paraId="206CDB23" w14:textId="77777777" w:rsidR="006A09CF" w:rsidRPr="00E75D09" w:rsidRDefault="005D726D" w:rsidP="00C065ED">
      <w:pPr>
        <w:spacing w:line="240" w:lineRule="auto"/>
        <w:rPr>
          <w:rFonts w:eastAsia="Times New Roman"/>
          <w:szCs w:val="22"/>
          <w:u w:val="single"/>
        </w:rPr>
      </w:pPr>
      <w:r w:rsidRPr="00E75D09">
        <w:rPr>
          <w:rFonts w:eastAsia="Times New Roman"/>
          <w:szCs w:val="22"/>
          <w:u w:val="single"/>
        </w:rPr>
        <w:t>Contraceptive orale</w:t>
      </w:r>
    </w:p>
    <w:p w14:paraId="0B1F92CD" w14:textId="77777777" w:rsidR="00E14ED5" w:rsidRPr="00E75D09" w:rsidRDefault="005D726D" w:rsidP="0032470B">
      <w:pPr>
        <w:keepLines/>
        <w:spacing w:line="240" w:lineRule="auto"/>
        <w:rPr>
          <w:szCs w:val="22"/>
        </w:rPr>
      </w:pPr>
      <w:r w:rsidRPr="00E75D09">
        <w:rPr>
          <w:szCs w:val="22"/>
        </w:rPr>
        <w:t xml:space="preserve">    </w:t>
      </w:r>
    </w:p>
    <w:p w14:paraId="554F8814" w14:textId="07753FF3" w:rsidR="00A010FB" w:rsidRPr="00E75D09" w:rsidRDefault="005D726D" w:rsidP="0032470B">
      <w:pPr>
        <w:keepLines/>
        <w:spacing w:line="240" w:lineRule="auto"/>
        <w:rPr>
          <w:szCs w:val="22"/>
        </w:rPr>
      </w:pPr>
      <w:r w:rsidRPr="00E75D09">
        <w:rPr>
          <w:szCs w:val="22"/>
        </w:rPr>
        <w:t>Administrarea unui contraceptiv oral combinat (0,035 mg de etinilestradiol plus 0,25 mg de norgestimat, un promedicament al norelgestrominului) în prezenţa unei doze unice de tirzepatidă (5 mg) a avut ca rezultat scăderea C</w:t>
      </w:r>
      <w:r w:rsidRPr="00E75D09">
        <w:rPr>
          <w:szCs w:val="22"/>
          <w:vertAlign w:val="subscript"/>
        </w:rPr>
        <w:t>max</w:t>
      </w:r>
      <w:r w:rsidRPr="00E75D09">
        <w:rPr>
          <w:szCs w:val="22"/>
        </w:rPr>
        <w:t xml:space="preserve"> şi a ariei de sub </w:t>
      </w:r>
      <w:r w:rsidR="00952472" w:rsidRPr="00E75D09">
        <w:rPr>
          <w:szCs w:val="22"/>
        </w:rPr>
        <w:t xml:space="preserve">curba concentrației plasmatice în funcție de timp </w:t>
      </w:r>
      <w:r w:rsidRPr="00E75D09">
        <w:rPr>
          <w:szCs w:val="22"/>
        </w:rPr>
        <w:t>(A</w:t>
      </w:r>
      <w:r w:rsidR="004C2290" w:rsidRPr="00E75D09">
        <w:rPr>
          <w:szCs w:val="22"/>
        </w:rPr>
        <w:t>S</w:t>
      </w:r>
      <w:r w:rsidRPr="00E75D09">
        <w:rPr>
          <w:szCs w:val="22"/>
        </w:rPr>
        <w:t>C) pentru contraceptivul oral. C</w:t>
      </w:r>
      <w:r w:rsidRPr="00E75D09">
        <w:rPr>
          <w:szCs w:val="22"/>
          <w:vertAlign w:val="subscript"/>
        </w:rPr>
        <w:t>max</w:t>
      </w:r>
      <w:r w:rsidRPr="00E75D09">
        <w:rPr>
          <w:szCs w:val="22"/>
        </w:rPr>
        <w:t xml:space="preserve"> a etinilestradiolului a scăzut cu 59 % şi ASC cu 20 %, iar t</w:t>
      </w:r>
      <w:r w:rsidRPr="00E75D09">
        <w:rPr>
          <w:szCs w:val="22"/>
          <w:vertAlign w:val="subscript"/>
        </w:rPr>
        <w:t>max</w:t>
      </w:r>
      <w:r w:rsidRPr="00E75D09">
        <w:rPr>
          <w:szCs w:val="22"/>
        </w:rPr>
        <w:t xml:space="preserve"> a fost prelungit cu 4 ore. C</w:t>
      </w:r>
      <w:r w:rsidRPr="00E75D09">
        <w:rPr>
          <w:szCs w:val="22"/>
          <w:vertAlign w:val="subscript"/>
        </w:rPr>
        <w:t>max</w:t>
      </w:r>
      <w:r w:rsidRPr="00E75D09">
        <w:rPr>
          <w:szCs w:val="22"/>
        </w:rPr>
        <w:t xml:space="preserve"> a norelgestrominului a scăzut cu 55 % şi ASC cu 23 %, iar t</w:t>
      </w:r>
      <w:r w:rsidRPr="00E75D09">
        <w:rPr>
          <w:szCs w:val="22"/>
          <w:vertAlign w:val="subscript"/>
        </w:rPr>
        <w:t>max</w:t>
      </w:r>
      <w:r w:rsidRPr="00E75D09">
        <w:rPr>
          <w:szCs w:val="22"/>
        </w:rPr>
        <w:t xml:space="preserve"> a fost prelungit cu 4,5 ore. C</w:t>
      </w:r>
      <w:r w:rsidRPr="00E75D09">
        <w:rPr>
          <w:szCs w:val="22"/>
          <w:vertAlign w:val="subscript"/>
        </w:rPr>
        <w:t>max</w:t>
      </w:r>
      <w:r w:rsidRPr="00E75D09">
        <w:rPr>
          <w:szCs w:val="22"/>
        </w:rPr>
        <w:t xml:space="preserve"> a norgestimatului a scăzut cu 66 % şi ASC cu 20 %, iar t</w:t>
      </w:r>
      <w:r w:rsidRPr="00E75D09">
        <w:rPr>
          <w:szCs w:val="22"/>
          <w:vertAlign w:val="subscript"/>
        </w:rPr>
        <w:t>max</w:t>
      </w:r>
      <w:r w:rsidRPr="00E75D09">
        <w:rPr>
          <w:szCs w:val="22"/>
        </w:rPr>
        <w:t xml:space="preserve"> a fost prelungit cu 2,5 ore. Această reducere a expunerii după o doză unică de tirzepatidă nu este considerată relevantă din punct de vedere clinic.  Nu este necesară ajustarea dozelor contraceptive</w:t>
      </w:r>
      <w:r w:rsidR="00952472" w:rsidRPr="00E75D09">
        <w:rPr>
          <w:szCs w:val="22"/>
        </w:rPr>
        <w:t>lor</w:t>
      </w:r>
      <w:r w:rsidRPr="00E75D09">
        <w:rPr>
          <w:szCs w:val="22"/>
        </w:rPr>
        <w:t xml:space="preserve"> orale.</w:t>
      </w:r>
    </w:p>
    <w:p w14:paraId="67245DA6" w14:textId="77777777" w:rsidR="00C94B81" w:rsidRPr="00E75D09" w:rsidRDefault="00C94B81" w:rsidP="00172D5F">
      <w:pPr>
        <w:keepNext/>
        <w:keepLines/>
        <w:spacing w:line="240" w:lineRule="auto"/>
        <w:rPr>
          <w:szCs w:val="22"/>
        </w:rPr>
      </w:pPr>
    </w:p>
    <w:p w14:paraId="7929A934" w14:textId="77777777" w:rsidR="00D4007B" w:rsidRPr="00E75D09" w:rsidRDefault="005D726D" w:rsidP="00382F8C">
      <w:pPr>
        <w:pStyle w:val="Default"/>
        <w:keepLines/>
        <w:tabs>
          <w:tab w:val="left" w:pos="567"/>
        </w:tabs>
        <w:rPr>
          <w:b/>
          <w:color w:val="auto"/>
          <w:sz w:val="22"/>
          <w:szCs w:val="22"/>
        </w:rPr>
      </w:pPr>
      <w:r w:rsidRPr="00E75D09">
        <w:rPr>
          <w:b/>
          <w:bCs/>
          <w:color w:val="auto"/>
          <w:sz w:val="22"/>
          <w:szCs w:val="22"/>
        </w:rPr>
        <w:t>4.6</w:t>
      </w:r>
      <w:r w:rsidRPr="00E75D09">
        <w:rPr>
          <w:b/>
          <w:bCs/>
          <w:color w:val="auto"/>
          <w:sz w:val="22"/>
          <w:szCs w:val="22"/>
        </w:rPr>
        <w:tab/>
        <w:t>Fertilitatea, sarcina şi alăptarea</w:t>
      </w:r>
    </w:p>
    <w:p w14:paraId="4E4D326A" w14:textId="77777777" w:rsidR="00D4007B" w:rsidRPr="00E75D09" w:rsidRDefault="00D4007B" w:rsidP="00382F8C">
      <w:pPr>
        <w:pStyle w:val="Default"/>
        <w:keepLines/>
        <w:tabs>
          <w:tab w:val="left" w:pos="567"/>
        </w:tabs>
        <w:rPr>
          <w:b/>
          <w:color w:val="auto"/>
          <w:sz w:val="22"/>
          <w:szCs w:val="22"/>
        </w:rPr>
      </w:pPr>
    </w:p>
    <w:p w14:paraId="4CF76F93" w14:textId="77777777" w:rsidR="008C2E4F" w:rsidRPr="00E75D09" w:rsidRDefault="008C2E4F" w:rsidP="008C2E4F">
      <w:pPr>
        <w:keepLines/>
        <w:spacing w:line="240" w:lineRule="auto"/>
        <w:rPr>
          <w:rFonts w:eastAsia="Verdana"/>
          <w:szCs w:val="22"/>
          <w:u w:val="single"/>
          <w:lang w:eastAsia="en-GB"/>
        </w:rPr>
      </w:pPr>
      <w:r w:rsidRPr="00E75D09">
        <w:rPr>
          <w:rFonts w:eastAsia="Verdana"/>
          <w:szCs w:val="22"/>
          <w:u w:val="single"/>
          <w:lang w:eastAsia="en-GB"/>
        </w:rPr>
        <w:t>Femei aflate la vârsta fertilă</w:t>
      </w:r>
    </w:p>
    <w:p w14:paraId="4B80276E" w14:textId="77777777" w:rsidR="008C2E4F" w:rsidRPr="00E75D09" w:rsidRDefault="008C2E4F" w:rsidP="008C2E4F">
      <w:pPr>
        <w:keepLines/>
        <w:spacing w:line="240" w:lineRule="auto"/>
        <w:rPr>
          <w:szCs w:val="22"/>
          <w:u w:val="single"/>
        </w:rPr>
      </w:pPr>
    </w:p>
    <w:p w14:paraId="0E757650" w14:textId="77777777" w:rsidR="008C2E4F" w:rsidRPr="00E75D09" w:rsidRDefault="008C2E4F" w:rsidP="008C2E4F">
      <w:pPr>
        <w:keepLines/>
        <w:spacing w:line="240" w:lineRule="auto"/>
        <w:rPr>
          <w:rFonts w:eastAsia="Verdana"/>
          <w:szCs w:val="22"/>
          <w:lang w:eastAsia="en-GB"/>
        </w:rPr>
      </w:pPr>
      <w:r w:rsidRPr="00E75D09">
        <w:rPr>
          <w:rFonts w:eastAsia="Verdana"/>
          <w:szCs w:val="22"/>
          <w:lang w:eastAsia="en-GB"/>
        </w:rPr>
        <w:lastRenderedPageBreak/>
        <w:t>Femeilor aflate la vârsta fertilă li se recomandă să utilizeze măsuri contraceptive atunci când sunt tratate cu tirzepatidă.</w:t>
      </w:r>
    </w:p>
    <w:p w14:paraId="268CA674" w14:textId="77777777" w:rsidR="008C2E4F" w:rsidRPr="00E75D09" w:rsidRDefault="008C2E4F" w:rsidP="001213B9">
      <w:pPr>
        <w:keepLines/>
        <w:spacing w:line="240" w:lineRule="auto"/>
        <w:rPr>
          <w:szCs w:val="22"/>
          <w:u w:val="single"/>
        </w:rPr>
      </w:pPr>
    </w:p>
    <w:p w14:paraId="25992791" w14:textId="576A6E53" w:rsidR="00DA3C55" w:rsidRPr="00E75D09" w:rsidRDefault="00DA3C55" w:rsidP="00C801D9">
      <w:pPr>
        <w:keepNext/>
        <w:keepLines/>
        <w:spacing w:line="240" w:lineRule="auto"/>
        <w:rPr>
          <w:szCs w:val="22"/>
          <w:u w:val="single"/>
        </w:rPr>
      </w:pPr>
      <w:r w:rsidRPr="00E75D09">
        <w:rPr>
          <w:szCs w:val="22"/>
          <w:u w:val="single"/>
        </w:rPr>
        <w:t>Sarcină</w:t>
      </w:r>
    </w:p>
    <w:p w14:paraId="7F8FACB4" w14:textId="77777777" w:rsidR="00DA3C55" w:rsidRPr="00E75D09" w:rsidRDefault="00DA3C55" w:rsidP="00C801D9">
      <w:pPr>
        <w:keepNext/>
        <w:keepLines/>
        <w:spacing w:line="240" w:lineRule="auto"/>
        <w:rPr>
          <w:szCs w:val="22"/>
          <w:u w:val="single"/>
        </w:rPr>
      </w:pPr>
    </w:p>
    <w:p w14:paraId="45E17D16" w14:textId="3DFFD36F" w:rsidR="00DA3C55" w:rsidRPr="00E75D09" w:rsidRDefault="00DA3C55" w:rsidP="00C801D9">
      <w:pPr>
        <w:keepNext/>
        <w:keepLines/>
        <w:autoSpaceDE w:val="0"/>
        <w:autoSpaceDN w:val="0"/>
        <w:adjustRightInd w:val="0"/>
        <w:spacing w:line="240" w:lineRule="auto"/>
        <w:rPr>
          <w:rFonts w:eastAsia="Times New Roman"/>
          <w:szCs w:val="22"/>
        </w:rPr>
      </w:pPr>
      <w:r w:rsidRPr="00E75D09">
        <w:rPr>
          <w:szCs w:val="22"/>
        </w:rPr>
        <w:t xml:space="preserve">Datele </w:t>
      </w:r>
      <w:r w:rsidR="008678AF" w:rsidRPr="00E75D09">
        <w:rPr>
          <w:szCs w:val="22"/>
        </w:rPr>
        <w:t>provenite din utilizarea</w:t>
      </w:r>
      <w:r w:rsidR="008E0E8B" w:rsidRPr="00E75D09">
        <w:rPr>
          <w:szCs w:val="22"/>
        </w:rPr>
        <w:t xml:space="preserve"> </w:t>
      </w:r>
      <w:r w:rsidRPr="00E75D09">
        <w:rPr>
          <w:szCs w:val="22"/>
        </w:rPr>
        <w:t xml:space="preserve">tirzepatidei la femeile gravide sunt </w:t>
      </w:r>
      <w:r w:rsidR="008E0E8B" w:rsidRPr="00E75D09">
        <w:rPr>
          <w:szCs w:val="22"/>
        </w:rPr>
        <w:t xml:space="preserve">limitate </w:t>
      </w:r>
      <w:r w:rsidRPr="00E75D09">
        <w:rPr>
          <w:szCs w:val="22"/>
        </w:rPr>
        <w:t xml:space="preserve">sau inexistente. Studiile la animale au evidenţiat efecte toxice asupra funcţiei de reproducere (vezi pct. 5.3). Tratamentul cu tirzepatidă nu este recomandat în timpul sarcinii și la femeile aflate la vârsta fertilă care nu utilizează metode contraceptive. </w:t>
      </w:r>
      <w:r w:rsidR="00C108E9" w:rsidRPr="00E75D09">
        <w:rPr>
          <w:szCs w:val="22"/>
        </w:rPr>
        <w:t xml:space="preserve">Dacă o pacientă dorește să rămână gravidă sau rămâne gravidă, </w:t>
      </w:r>
      <w:r w:rsidR="00E662E9" w:rsidRPr="00E75D09">
        <w:rPr>
          <w:szCs w:val="22"/>
        </w:rPr>
        <w:t xml:space="preserve">administrarea de </w:t>
      </w:r>
      <w:r w:rsidR="00C108E9" w:rsidRPr="00E75D09">
        <w:rPr>
          <w:szCs w:val="22"/>
        </w:rPr>
        <w:t>tirzepatid</w:t>
      </w:r>
      <w:r w:rsidR="00E662E9" w:rsidRPr="00E75D09">
        <w:rPr>
          <w:szCs w:val="22"/>
        </w:rPr>
        <w:t>ă</w:t>
      </w:r>
      <w:r w:rsidR="00C108E9" w:rsidRPr="00E75D09">
        <w:rPr>
          <w:szCs w:val="22"/>
        </w:rPr>
        <w:t xml:space="preserve"> trebuie întreruptă. Tratamentul cu tirzepatidă trebuie întrerupt cu cel puțin 1 lună înainte de începerea planificată a sarcinii, din cauza timpului lung de înjumătățire plasmatică (vezi pct. 5.2).</w:t>
      </w:r>
    </w:p>
    <w:p w14:paraId="4134FBE8" w14:textId="77777777" w:rsidR="005E7D2F" w:rsidRPr="00E75D09" w:rsidRDefault="005E7D2F" w:rsidP="00382F8C">
      <w:pPr>
        <w:keepLines/>
        <w:autoSpaceDE w:val="0"/>
        <w:autoSpaceDN w:val="0"/>
        <w:adjustRightInd w:val="0"/>
        <w:spacing w:line="240" w:lineRule="auto"/>
        <w:rPr>
          <w:szCs w:val="22"/>
          <w:u w:val="single"/>
        </w:rPr>
      </w:pPr>
    </w:p>
    <w:p w14:paraId="14DC13F8" w14:textId="55CD54A4" w:rsidR="00DA3C55" w:rsidRPr="00E75D09" w:rsidRDefault="00DA3C55" w:rsidP="00382F8C">
      <w:pPr>
        <w:keepLines/>
        <w:autoSpaceDE w:val="0"/>
        <w:autoSpaceDN w:val="0"/>
        <w:adjustRightInd w:val="0"/>
        <w:spacing w:line="240" w:lineRule="auto"/>
        <w:rPr>
          <w:rFonts w:eastAsia="Times New Roman"/>
          <w:szCs w:val="22"/>
          <w:u w:val="single"/>
        </w:rPr>
      </w:pPr>
      <w:r w:rsidRPr="00E75D09">
        <w:rPr>
          <w:szCs w:val="22"/>
          <w:u w:val="single"/>
        </w:rPr>
        <w:t>Alăptarea</w:t>
      </w:r>
    </w:p>
    <w:p w14:paraId="59F6D4C1" w14:textId="77777777" w:rsidR="00DA3C55" w:rsidRPr="00E75D09" w:rsidRDefault="00DA3C55" w:rsidP="00382F8C">
      <w:pPr>
        <w:keepLines/>
        <w:autoSpaceDE w:val="0"/>
        <w:autoSpaceDN w:val="0"/>
        <w:adjustRightInd w:val="0"/>
        <w:spacing w:line="240" w:lineRule="auto"/>
        <w:rPr>
          <w:rFonts w:eastAsia="Times New Roman"/>
          <w:szCs w:val="22"/>
          <w:u w:val="single"/>
        </w:rPr>
      </w:pPr>
    </w:p>
    <w:p w14:paraId="10F605DB" w14:textId="6D12022A" w:rsidR="00DA3C55" w:rsidRPr="00E75D09" w:rsidRDefault="00B456E4">
      <w:pPr>
        <w:keepNext/>
        <w:keepLines/>
        <w:autoSpaceDE w:val="0"/>
        <w:autoSpaceDN w:val="0"/>
        <w:adjustRightInd w:val="0"/>
        <w:spacing w:line="240" w:lineRule="auto"/>
        <w:rPr>
          <w:szCs w:val="22"/>
          <w:u w:val="single"/>
        </w:rPr>
        <w:pPrChange w:id="23" w:author="Author">
          <w:pPr>
            <w:keepNext/>
            <w:keepLines/>
            <w:spacing w:line="240" w:lineRule="auto"/>
          </w:pPr>
        </w:pPrChange>
      </w:pPr>
      <w:r w:rsidRPr="002D57C4">
        <w:rPr>
          <w:szCs w:val="22"/>
        </w:rPr>
        <w:t xml:space="preserve">După o singură doză de 5 mg, concentrația de tirzepatidă în laptele matern s-a dovedit a fi nedetectabilă până la foarte scăzută comparativ cu concentrațiile plasmatice. Deoarece tirzepatida este o secvență de aminoacizi, orice cantitate mică prezentă în laptele matern este de așteptat să fie degradată și să nu fie absorbită oral ca medicament intact de către sugarul alăptat. Nu </w:t>
      </w:r>
      <w:r w:rsidR="003B1F27" w:rsidRPr="002D57C4">
        <w:rPr>
          <w:szCs w:val="22"/>
        </w:rPr>
        <w:t>este cunoscut</w:t>
      </w:r>
      <w:r w:rsidRPr="002D57C4">
        <w:rPr>
          <w:szCs w:val="22"/>
        </w:rPr>
        <w:t xml:space="preserve"> dacă </w:t>
      </w:r>
      <w:r w:rsidR="003B1F27" w:rsidRPr="002D57C4">
        <w:rPr>
          <w:szCs w:val="22"/>
        </w:rPr>
        <w:t>scăderea</w:t>
      </w:r>
      <w:r w:rsidRPr="002D57C4">
        <w:rPr>
          <w:szCs w:val="22"/>
        </w:rPr>
        <w:t xml:space="preserve"> aportului alimentar </w:t>
      </w:r>
      <w:r w:rsidR="003B1F27" w:rsidRPr="002D57C4">
        <w:rPr>
          <w:szCs w:val="22"/>
        </w:rPr>
        <w:t xml:space="preserve">la </w:t>
      </w:r>
      <w:r w:rsidRPr="002D57C4">
        <w:rPr>
          <w:szCs w:val="22"/>
        </w:rPr>
        <w:t>ma</w:t>
      </w:r>
      <w:r w:rsidR="003B1F27" w:rsidRPr="002D57C4">
        <w:rPr>
          <w:szCs w:val="22"/>
        </w:rPr>
        <w:t>mă</w:t>
      </w:r>
      <w:r w:rsidRPr="002D57C4">
        <w:rPr>
          <w:szCs w:val="22"/>
        </w:rPr>
        <w:t xml:space="preserve"> cauzat de tirzepatidă afectează compoziția sau conținutul de nutrienți al laptelui matern. </w:t>
      </w:r>
      <w:r w:rsidR="003B1F27" w:rsidRPr="002D57C4">
        <w:rPr>
          <w:szCs w:val="22"/>
        </w:rPr>
        <w:t xml:space="preserve">În general </w:t>
      </w:r>
      <w:r w:rsidRPr="002D57C4">
        <w:rPr>
          <w:szCs w:val="22"/>
        </w:rPr>
        <w:t xml:space="preserve">tirzepatida poate fi luată în considerare pentru </w:t>
      </w:r>
      <w:r w:rsidR="003B1F27" w:rsidRPr="002D57C4">
        <w:rPr>
          <w:szCs w:val="22"/>
        </w:rPr>
        <w:t>administrare</w:t>
      </w:r>
      <w:r w:rsidRPr="002D57C4">
        <w:rPr>
          <w:szCs w:val="22"/>
        </w:rPr>
        <w:t xml:space="preserve"> în timpul alăptării.</w:t>
      </w:r>
      <w:r w:rsidR="00CC7377" w:rsidRPr="002D57C4">
        <w:rPr>
          <w:szCs w:val="22"/>
        </w:rPr>
        <w:t xml:space="preserve"> </w:t>
      </w:r>
    </w:p>
    <w:p w14:paraId="33D13D33" w14:textId="77777777" w:rsidR="003B1F27" w:rsidRPr="00E75D09" w:rsidRDefault="003B1F27" w:rsidP="00C065ED">
      <w:pPr>
        <w:keepLines/>
        <w:autoSpaceDE w:val="0"/>
        <w:autoSpaceDN w:val="0"/>
        <w:adjustRightInd w:val="0"/>
        <w:spacing w:line="240" w:lineRule="auto"/>
        <w:rPr>
          <w:szCs w:val="22"/>
          <w:u w:val="single"/>
        </w:rPr>
      </w:pPr>
    </w:p>
    <w:p w14:paraId="79ACCEB0" w14:textId="69EC9306" w:rsidR="00DA3C55" w:rsidRPr="00E75D09" w:rsidRDefault="00DA3C55" w:rsidP="00C065ED">
      <w:pPr>
        <w:keepLines/>
        <w:autoSpaceDE w:val="0"/>
        <w:autoSpaceDN w:val="0"/>
        <w:adjustRightInd w:val="0"/>
        <w:spacing w:line="240" w:lineRule="auto"/>
        <w:rPr>
          <w:rFonts w:eastAsia="Times New Roman"/>
          <w:szCs w:val="22"/>
          <w:u w:val="single"/>
        </w:rPr>
      </w:pPr>
      <w:r w:rsidRPr="00E75D09">
        <w:rPr>
          <w:szCs w:val="22"/>
          <w:u w:val="single"/>
        </w:rPr>
        <w:t>Fertilitate</w:t>
      </w:r>
    </w:p>
    <w:p w14:paraId="7582231B" w14:textId="77777777" w:rsidR="00DA3C55" w:rsidRPr="00E75D09" w:rsidRDefault="00DA3C55" w:rsidP="00C065ED">
      <w:pPr>
        <w:keepLines/>
        <w:autoSpaceDE w:val="0"/>
        <w:autoSpaceDN w:val="0"/>
        <w:adjustRightInd w:val="0"/>
        <w:spacing w:line="240" w:lineRule="auto"/>
        <w:rPr>
          <w:rFonts w:eastAsia="Times New Roman"/>
          <w:szCs w:val="22"/>
          <w:u w:val="single"/>
        </w:rPr>
      </w:pPr>
    </w:p>
    <w:p w14:paraId="1C89B5AD" w14:textId="77777777" w:rsidR="00DA3C55" w:rsidRPr="00E75D09" w:rsidRDefault="00DA3C55" w:rsidP="00C065ED">
      <w:pPr>
        <w:keepLines/>
        <w:autoSpaceDE w:val="0"/>
        <w:autoSpaceDN w:val="0"/>
        <w:adjustRightInd w:val="0"/>
        <w:spacing w:line="240" w:lineRule="auto"/>
        <w:rPr>
          <w:rFonts w:eastAsia="Times New Roman"/>
          <w:szCs w:val="22"/>
        </w:rPr>
      </w:pPr>
      <w:r w:rsidRPr="00E75D09">
        <w:rPr>
          <w:szCs w:val="22"/>
        </w:rPr>
        <w:t>Nu se cunoaşte efectul tirzepatidei asupra fertilităţii la om.</w:t>
      </w:r>
    </w:p>
    <w:p w14:paraId="6A0B72DB" w14:textId="77777777" w:rsidR="00DA3C55" w:rsidRPr="00E75D09" w:rsidRDefault="00DA3C55" w:rsidP="00DA3C55">
      <w:pPr>
        <w:keepNext/>
        <w:keepLines/>
        <w:autoSpaceDE w:val="0"/>
        <w:autoSpaceDN w:val="0"/>
        <w:adjustRightInd w:val="0"/>
        <w:spacing w:line="240" w:lineRule="auto"/>
        <w:rPr>
          <w:rFonts w:eastAsia="Times New Roman"/>
          <w:szCs w:val="22"/>
        </w:rPr>
      </w:pPr>
    </w:p>
    <w:p w14:paraId="54422090" w14:textId="77777777" w:rsidR="00DA3C55" w:rsidRPr="00E75D09" w:rsidRDefault="00DA3C55" w:rsidP="005B3E74">
      <w:pPr>
        <w:pStyle w:val="PLRBodyTextIndented0"/>
        <w:keepLines/>
        <w:spacing w:after="0"/>
        <w:ind w:left="0"/>
        <w:rPr>
          <w:rFonts w:ascii="Times New Roman" w:eastAsia="Times New Roman" w:hAnsi="Times New Roman"/>
          <w:sz w:val="22"/>
          <w:szCs w:val="22"/>
        </w:rPr>
      </w:pPr>
      <w:r w:rsidRPr="00E75D09">
        <w:rPr>
          <w:rFonts w:ascii="Times New Roman" w:hAnsi="Times New Roman"/>
          <w:sz w:val="22"/>
          <w:szCs w:val="22"/>
        </w:rPr>
        <w:t>Studiile la animale nu au evidenţiat efecte dăunătoare directe asupra fertilităţii (vezi pct. 5.3).</w:t>
      </w:r>
    </w:p>
    <w:p w14:paraId="6B9949AB" w14:textId="77777777" w:rsidR="00DA3C55" w:rsidRPr="00E75D09" w:rsidRDefault="00DA3C55" w:rsidP="005B3E74">
      <w:pPr>
        <w:keepLines/>
        <w:spacing w:line="240" w:lineRule="auto"/>
        <w:rPr>
          <w:szCs w:val="22"/>
          <w:u w:val="single"/>
        </w:rPr>
      </w:pPr>
    </w:p>
    <w:p w14:paraId="60AC1E56" w14:textId="77777777" w:rsidR="00D4007B" w:rsidRPr="00E75D09" w:rsidRDefault="005D726D" w:rsidP="005B3E74">
      <w:pPr>
        <w:pStyle w:val="Default"/>
        <w:keepLines/>
        <w:tabs>
          <w:tab w:val="left" w:pos="567"/>
        </w:tabs>
        <w:rPr>
          <w:b/>
          <w:color w:val="auto"/>
          <w:sz w:val="22"/>
          <w:szCs w:val="22"/>
        </w:rPr>
      </w:pPr>
      <w:r w:rsidRPr="00E75D09">
        <w:rPr>
          <w:b/>
          <w:color w:val="auto"/>
          <w:sz w:val="22"/>
          <w:szCs w:val="22"/>
        </w:rPr>
        <w:t>4.7</w:t>
      </w:r>
      <w:r w:rsidRPr="00E75D09">
        <w:rPr>
          <w:b/>
          <w:color w:val="auto"/>
          <w:sz w:val="22"/>
          <w:szCs w:val="22"/>
        </w:rPr>
        <w:tab/>
        <w:t>Efecte asupra capacităţii de a conduce vehicule şi de a folosi utilaje</w:t>
      </w:r>
    </w:p>
    <w:p w14:paraId="4614B3CA" w14:textId="77777777" w:rsidR="00D4007B" w:rsidRPr="00E75D09" w:rsidRDefault="00D4007B" w:rsidP="005B3E74">
      <w:pPr>
        <w:pStyle w:val="Default"/>
        <w:keepLines/>
        <w:tabs>
          <w:tab w:val="left" w:pos="567"/>
        </w:tabs>
        <w:rPr>
          <w:b/>
          <w:color w:val="auto"/>
          <w:sz w:val="22"/>
          <w:szCs w:val="22"/>
        </w:rPr>
      </w:pPr>
    </w:p>
    <w:p w14:paraId="23423177" w14:textId="5159E23A" w:rsidR="00D4007B" w:rsidRPr="00E75D09" w:rsidRDefault="005D726D" w:rsidP="005B3E74">
      <w:pPr>
        <w:keepLines/>
        <w:autoSpaceDE w:val="0"/>
        <w:autoSpaceDN w:val="0"/>
        <w:adjustRightInd w:val="0"/>
        <w:spacing w:line="240" w:lineRule="auto"/>
        <w:rPr>
          <w:szCs w:val="22"/>
        </w:rPr>
      </w:pPr>
      <w:r w:rsidRPr="00E75D09">
        <w:rPr>
          <w:szCs w:val="22"/>
        </w:rPr>
        <w:t>Tirzepatida nu are nicio influenţă sau are influenţă neglijabilă asupra capacităţii de a conduce vehicule sau de a folosi utilaje. În cazul utilizării tirzepatidei în asociere cu o sulfoniluree sau cu insulină, pacienţii trebuie sfătuiţi să ia măsuri de precauţie</w:t>
      </w:r>
      <w:r w:rsidR="00624B47" w:rsidRPr="00E75D09">
        <w:rPr>
          <w:szCs w:val="22"/>
        </w:rPr>
        <w:t xml:space="preserve"> </w:t>
      </w:r>
      <w:r w:rsidR="00E65B5D" w:rsidRPr="00E75D09">
        <w:rPr>
          <w:szCs w:val="22"/>
        </w:rPr>
        <w:t>î</w:t>
      </w:r>
      <w:r w:rsidR="00624B47" w:rsidRPr="00E75D09">
        <w:rPr>
          <w:szCs w:val="22"/>
        </w:rPr>
        <w:t xml:space="preserve">n vederea </w:t>
      </w:r>
      <w:r w:rsidRPr="00E75D09">
        <w:rPr>
          <w:szCs w:val="22"/>
        </w:rPr>
        <w:t xml:space="preserve"> evit</w:t>
      </w:r>
      <w:r w:rsidR="00E65B5D" w:rsidRPr="00E75D09">
        <w:rPr>
          <w:szCs w:val="22"/>
        </w:rPr>
        <w:t>ă</w:t>
      </w:r>
      <w:r w:rsidRPr="00E75D09">
        <w:rPr>
          <w:szCs w:val="22"/>
        </w:rPr>
        <w:t>r</w:t>
      </w:r>
      <w:r w:rsidR="000114F0" w:rsidRPr="00E75D09">
        <w:rPr>
          <w:szCs w:val="22"/>
        </w:rPr>
        <w:t>ii</w:t>
      </w:r>
      <w:r w:rsidRPr="00E75D09">
        <w:rPr>
          <w:szCs w:val="22"/>
        </w:rPr>
        <w:t xml:space="preserve"> hipoglicemiei </w:t>
      </w:r>
      <w:r w:rsidR="000114F0" w:rsidRPr="00E75D09">
        <w:rPr>
          <w:szCs w:val="22"/>
        </w:rPr>
        <w:t>atunci c</w:t>
      </w:r>
      <w:r w:rsidR="00E65B5D" w:rsidRPr="00E75D09">
        <w:rPr>
          <w:szCs w:val="22"/>
        </w:rPr>
        <w:t>â</w:t>
      </w:r>
      <w:r w:rsidR="000114F0" w:rsidRPr="00E75D09">
        <w:rPr>
          <w:szCs w:val="22"/>
        </w:rPr>
        <w:t xml:space="preserve">nd </w:t>
      </w:r>
      <w:r w:rsidRPr="00E75D09">
        <w:rPr>
          <w:szCs w:val="22"/>
        </w:rPr>
        <w:t xml:space="preserve"> conduc vehicule sau folosesc utilaje</w:t>
      </w:r>
      <w:r w:rsidR="00DA3C55" w:rsidRPr="00E75D09">
        <w:rPr>
          <w:szCs w:val="22"/>
        </w:rPr>
        <w:t xml:space="preserve"> (vezi pct. 4.4).</w:t>
      </w:r>
    </w:p>
    <w:p w14:paraId="65313390" w14:textId="77777777" w:rsidR="00A83AA0" w:rsidRPr="00E75D09" w:rsidRDefault="00A83AA0" w:rsidP="00A83AA0">
      <w:pPr>
        <w:pStyle w:val="Default"/>
        <w:keepLines/>
        <w:tabs>
          <w:tab w:val="left" w:pos="567"/>
        </w:tabs>
        <w:rPr>
          <w:b/>
          <w:color w:val="auto"/>
          <w:sz w:val="22"/>
          <w:szCs w:val="22"/>
        </w:rPr>
      </w:pPr>
    </w:p>
    <w:p w14:paraId="19C5B03B" w14:textId="3BD7E9CD" w:rsidR="00D4007B" w:rsidRPr="00E75D09" w:rsidRDefault="005D726D" w:rsidP="002609C1">
      <w:pPr>
        <w:pStyle w:val="Default"/>
        <w:tabs>
          <w:tab w:val="left" w:pos="567"/>
        </w:tabs>
        <w:rPr>
          <w:b/>
          <w:color w:val="auto"/>
          <w:sz w:val="22"/>
          <w:szCs w:val="22"/>
        </w:rPr>
      </w:pPr>
      <w:r w:rsidRPr="00E75D09">
        <w:rPr>
          <w:b/>
          <w:color w:val="auto"/>
          <w:sz w:val="22"/>
          <w:szCs w:val="22"/>
        </w:rPr>
        <w:t>4.8</w:t>
      </w:r>
      <w:r w:rsidRPr="00E75D09">
        <w:rPr>
          <w:b/>
          <w:color w:val="auto"/>
          <w:sz w:val="22"/>
          <w:szCs w:val="22"/>
        </w:rPr>
        <w:tab/>
      </w:r>
      <w:r w:rsidRPr="00E75D09">
        <w:rPr>
          <w:b/>
          <w:bCs/>
          <w:color w:val="auto"/>
          <w:sz w:val="22"/>
          <w:szCs w:val="22"/>
        </w:rPr>
        <w:t>Reacţii adverse</w:t>
      </w:r>
      <w:r w:rsidRPr="00E75D09">
        <w:rPr>
          <w:b/>
          <w:color w:val="auto"/>
          <w:sz w:val="22"/>
          <w:szCs w:val="22"/>
        </w:rPr>
        <w:t xml:space="preserve"> </w:t>
      </w:r>
    </w:p>
    <w:p w14:paraId="50068121" w14:textId="77777777" w:rsidR="00D4007B" w:rsidRPr="00E75D09" w:rsidRDefault="00D4007B" w:rsidP="002609C1">
      <w:pPr>
        <w:pStyle w:val="Default"/>
        <w:rPr>
          <w:b/>
          <w:color w:val="auto"/>
          <w:sz w:val="22"/>
          <w:szCs w:val="22"/>
        </w:rPr>
      </w:pPr>
    </w:p>
    <w:p w14:paraId="2494A396" w14:textId="77777777" w:rsidR="00D4007B" w:rsidRPr="00E75D09" w:rsidRDefault="005D726D" w:rsidP="002609C1">
      <w:pPr>
        <w:pStyle w:val="Default"/>
        <w:rPr>
          <w:color w:val="auto"/>
          <w:sz w:val="22"/>
          <w:szCs w:val="22"/>
          <w:u w:val="single"/>
        </w:rPr>
      </w:pPr>
      <w:r w:rsidRPr="00E75D09">
        <w:rPr>
          <w:color w:val="auto"/>
          <w:sz w:val="22"/>
          <w:szCs w:val="22"/>
          <w:u w:val="single"/>
        </w:rPr>
        <w:t>Rezumatul profilului de siguranţă</w:t>
      </w:r>
    </w:p>
    <w:p w14:paraId="755467BD" w14:textId="77777777" w:rsidR="005672E5" w:rsidRPr="00E75D09" w:rsidRDefault="005672E5" w:rsidP="002609C1">
      <w:pPr>
        <w:pStyle w:val="Default"/>
        <w:rPr>
          <w:color w:val="auto"/>
          <w:sz w:val="22"/>
          <w:szCs w:val="22"/>
        </w:rPr>
      </w:pPr>
    </w:p>
    <w:p w14:paraId="421CAAFB" w14:textId="7A6D00AA" w:rsidR="00077D32" w:rsidRPr="00E75D09" w:rsidRDefault="005D726D" w:rsidP="002609C1">
      <w:pPr>
        <w:spacing w:line="240" w:lineRule="auto"/>
        <w:rPr>
          <w:szCs w:val="22"/>
        </w:rPr>
      </w:pPr>
      <w:r w:rsidRPr="00E75D09">
        <w:rPr>
          <w:szCs w:val="22"/>
        </w:rPr>
        <w:t xml:space="preserve">În </w:t>
      </w:r>
      <w:del w:id="24" w:author="Author">
        <w:r w:rsidR="00052C0A" w:rsidRPr="00E75D09" w:rsidDel="00875CD3">
          <w:rPr>
            <w:szCs w:val="22"/>
          </w:rPr>
          <w:delText>1</w:delText>
        </w:r>
        <w:r w:rsidR="00636537" w:rsidRPr="00E75D09" w:rsidDel="00875CD3">
          <w:rPr>
            <w:szCs w:val="22"/>
          </w:rPr>
          <w:delText>3</w:delText>
        </w:r>
        <w:r w:rsidR="00052C0A" w:rsidRPr="00E75D09" w:rsidDel="00875CD3">
          <w:rPr>
            <w:szCs w:val="22"/>
          </w:rPr>
          <w:delText xml:space="preserve"> </w:delText>
        </w:r>
      </w:del>
      <w:ins w:id="25" w:author="Author">
        <w:r w:rsidR="00875CD3" w:rsidRPr="00E75D09">
          <w:rPr>
            <w:szCs w:val="22"/>
          </w:rPr>
          <w:t>1</w:t>
        </w:r>
        <w:r w:rsidR="00875CD3">
          <w:rPr>
            <w:szCs w:val="22"/>
          </w:rPr>
          <w:t>4</w:t>
        </w:r>
        <w:r w:rsidR="00875CD3" w:rsidRPr="00E75D09">
          <w:rPr>
            <w:szCs w:val="22"/>
          </w:rPr>
          <w:t xml:space="preserve"> </w:t>
        </w:r>
      </w:ins>
      <w:r w:rsidRPr="00E75D09">
        <w:rPr>
          <w:szCs w:val="22"/>
        </w:rPr>
        <w:t xml:space="preserve">studii de fază 3 finalizate, </w:t>
      </w:r>
      <w:del w:id="26" w:author="Author">
        <w:r w:rsidR="00052C0A" w:rsidRPr="00E75D09" w:rsidDel="00875CD3">
          <w:rPr>
            <w:szCs w:val="22"/>
          </w:rPr>
          <w:delText>8</w:delText>
        </w:r>
        <w:r w:rsidR="00636537" w:rsidRPr="00E75D09" w:rsidDel="00875CD3">
          <w:rPr>
            <w:szCs w:val="22"/>
          </w:rPr>
          <w:delText>522</w:delText>
        </w:r>
        <w:r w:rsidR="00052C0A" w:rsidRPr="00E75D09" w:rsidDel="00875CD3">
          <w:rPr>
            <w:szCs w:val="22"/>
          </w:rPr>
          <w:delText xml:space="preserve"> </w:delText>
        </w:r>
      </w:del>
      <w:ins w:id="27" w:author="Author">
        <w:r w:rsidR="00875CD3">
          <w:rPr>
            <w:szCs w:val="22"/>
          </w:rPr>
          <w:t>15169</w:t>
        </w:r>
        <w:r w:rsidR="00875CD3" w:rsidRPr="00E75D09">
          <w:rPr>
            <w:szCs w:val="22"/>
          </w:rPr>
          <w:t xml:space="preserve"> </w:t>
        </w:r>
      </w:ins>
      <w:r w:rsidRPr="00E75D09">
        <w:rPr>
          <w:szCs w:val="22"/>
        </w:rPr>
        <w:t xml:space="preserve">de pacienţi </w:t>
      </w:r>
      <w:r w:rsidR="00EF387D" w:rsidRPr="00E75D09">
        <w:rPr>
          <w:szCs w:val="22"/>
        </w:rPr>
        <w:t xml:space="preserve">adulți </w:t>
      </w:r>
      <w:r w:rsidRPr="00E75D09">
        <w:rPr>
          <w:szCs w:val="22"/>
        </w:rPr>
        <w:t xml:space="preserve">au fost expuşi la tirzepatidă în monoterapie sau în asociere cu alte medicamente </w:t>
      </w:r>
      <w:r w:rsidR="00E662E9" w:rsidRPr="00E75D09">
        <w:rPr>
          <w:szCs w:val="22"/>
        </w:rPr>
        <w:t>hipoglicemiante</w:t>
      </w:r>
      <w:r w:rsidRPr="00E75D09">
        <w:rPr>
          <w:szCs w:val="22"/>
        </w:rPr>
        <w:t xml:space="preserve">. Reacţiile adverse </w:t>
      </w:r>
      <w:r w:rsidR="00557160" w:rsidRPr="00E75D09">
        <w:rPr>
          <w:szCs w:val="22"/>
        </w:rPr>
        <w:t xml:space="preserve">raportate </w:t>
      </w:r>
      <w:r w:rsidRPr="00E75D09">
        <w:rPr>
          <w:szCs w:val="22"/>
        </w:rPr>
        <w:t>cel mai frecvent au fost tul</w:t>
      </w:r>
      <w:r w:rsidR="004C2290" w:rsidRPr="00E75D09">
        <w:rPr>
          <w:szCs w:val="22"/>
        </w:rPr>
        <w:t>burările gastro</w:t>
      </w:r>
      <w:r w:rsidRPr="00E75D09">
        <w:rPr>
          <w:szCs w:val="22"/>
        </w:rPr>
        <w:t>intestinale</w:t>
      </w:r>
      <w:r w:rsidR="00B313E8" w:rsidRPr="00E75D09">
        <w:rPr>
          <w:szCs w:val="22"/>
        </w:rPr>
        <w:t xml:space="preserve"> </w:t>
      </w:r>
      <w:r w:rsidR="00372E1E" w:rsidRPr="00E75D09">
        <w:rPr>
          <w:szCs w:val="22"/>
        </w:rPr>
        <w:t xml:space="preserve">și acestea au fost, </w:t>
      </w:r>
      <w:r w:rsidR="00231C19" w:rsidRPr="00E75D09">
        <w:rPr>
          <w:szCs w:val="22"/>
        </w:rPr>
        <w:t>în majoritate</w:t>
      </w:r>
      <w:r w:rsidR="00372E1E" w:rsidRPr="00E75D09">
        <w:rPr>
          <w:szCs w:val="22"/>
        </w:rPr>
        <w:t>, ușoare sau moderate ca severitate</w:t>
      </w:r>
      <w:r w:rsidR="00E662E9" w:rsidRPr="00E75D09">
        <w:rPr>
          <w:szCs w:val="22"/>
        </w:rPr>
        <w:t xml:space="preserve">. </w:t>
      </w:r>
      <w:bookmarkStart w:id="28" w:name="_Hlk81396650"/>
      <w:r w:rsidR="00706A74" w:rsidRPr="00E75D09">
        <w:rPr>
          <w:szCs w:val="22"/>
        </w:rPr>
        <w:t>Incidența greței, vărsăturilor și diareei a fost mai mare</w:t>
      </w:r>
      <w:r w:rsidR="00B7229F" w:rsidRPr="00E75D09">
        <w:rPr>
          <w:szCs w:val="22"/>
        </w:rPr>
        <w:t xml:space="preserve"> </w:t>
      </w:r>
      <w:bookmarkEnd w:id="28"/>
      <w:r w:rsidRPr="00E75D09">
        <w:rPr>
          <w:szCs w:val="22"/>
        </w:rPr>
        <w:t>în perioada de creştere a dozei, ulterior diminuându-se în timp (vezi pct. 4.2 şi 4.4).</w:t>
      </w:r>
    </w:p>
    <w:p w14:paraId="60D8399F" w14:textId="77777777" w:rsidR="0048183A" w:rsidRPr="00E75D09" w:rsidRDefault="0048183A" w:rsidP="00172D5F">
      <w:pPr>
        <w:pStyle w:val="Default"/>
        <w:keepNext/>
        <w:keepLines/>
        <w:rPr>
          <w:color w:val="auto"/>
          <w:sz w:val="22"/>
          <w:szCs w:val="22"/>
        </w:rPr>
      </w:pPr>
    </w:p>
    <w:p w14:paraId="62276BD1" w14:textId="5AFDE1B7" w:rsidR="00023D91" w:rsidRPr="00E75D09" w:rsidRDefault="005D726D" w:rsidP="0049447C">
      <w:pPr>
        <w:pStyle w:val="Default"/>
        <w:keepNext/>
        <w:keepLines/>
        <w:rPr>
          <w:color w:val="auto"/>
          <w:sz w:val="22"/>
          <w:szCs w:val="22"/>
          <w:u w:val="single"/>
        </w:rPr>
      </w:pPr>
      <w:r w:rsidRPr="00E75D09">
        <w:rPr>
          <w:color w:val="auto"/>
          <w:sz w:val="22"/>
          <w:szCs w:val="22"/>
          <w:u w:val="single"/>
        </w:rPr>
        <w:t>Lista reacţiilor adverse sub formă de tabel</w:t>
      </w:r>
    </w:p>
    <w:p w14:paraId="1D600FB6" w14:textId="77777777" w:rsidR="00A23596" w:rsidRPr="00E75D09" w:rsidRDefault="00A23596" w:rsidP="0049447C">
      <w:pPr>
        <w:pStyle w:val="Default"/>
        <w:keepNext/>
        <w:keepLines/>
        <w:rPr>
          <w:color w:val="auto"/>
          <w:sz w:val="22"/>
          <w:szCs w:val="22"/>
          <w:u w:val="single"/>
        </w:rPr>
      </w:pPr>
    </w:p>
    <w:p w14:paraId="09478A58" w14:textId="563F1944" w:rsidR="0048183A" w:rsidRPr="00E75D09" w:rsidRDefault="005D726D" w:rsidP="0049447C">
      <w:pPr>
        <w:keepNext/>
        <w:keepLines/>
        <w:autoSpaceDE w:val="0"/>
        <w:autoSpaceDN w:val="0"/>
        <w:adjustRightInd w:val="0"/>
        <w:spacing w:line="240" w:lineRule="auto"/>
        <w:rPr>
          <w:szCs w:val="22"/>
        </w:rPr>
      </w:pPr>
      <w:r w:rsidRPr="00E75D09">
        <w:rPr>
          <w:szCs w:val="22"/>
        </w:rPr>
        <w:t>Următoarele reacții adverse asociate tratamentului, observate în studiile clinice, sunt enumerate mai jos pe aparate, sisteme și organe și în ordinea descrescătoare a incidenței (foarte frecvente: ≥ 1/10; frecvente: ≥1/100 şi &lt;1/10; mai puţin frecvente: ≥1/1000 şi &lt;1/100; rare: ≥1/10000 şi &lt;1/1000; foarte rare: &lt; 1/10000). În cadrul fiecărei categorii, reacţiile adverse sunt prezentate în ordinea descrescătoare a frecvenţei.</w:t>
      </w:r>
    </w:p>
    <w:p w14:paraId="5AAF3ECF" w14:textId="77777777" w:rsidR="00272763" w:rsidRPr="00E75D09" w:rsidRDefault="00272763" w:rsidP="00172D5F">
      <w:pPr>
        <w:keepNext/>
        <w:keepLines/>
        <w:spacing w:line="240" w:lineRule="auto"/>
        <w:rPr>
          <w:b/>
          <w:szCs w:val="22"/>
        </w:rPr>
      </w:pPr>
    </w:p>
    <w:p w14:paraId="60231D71" w14:textId="77777777" w:rsidR="007F7E68" w:rsidRDefault="007F7E68" w:rsidP="002B32AB">
      <w:pPr>
        <w:keepLines/>
        <w:spacing w:line="240" w:lineRule="auto"/>
        <w:rPr>
          <w:ins w:id="29" w:author="Author"/>
          <w:b/>
          <w:szCs w:val="22"/>
        </w:rPr>
      </w:pPr>
    </w:p>
    <w:p w14:paraId="0B1FEC3C" w14:textId="77777777" w:rsidR="007F7E68" w:rsidRDefault="007F7E68" w:rsidP="002B32AB">
      <w:pPr>
        <w:keepLines/>
        <w:spacing w:line="240" w:lineRule="auto"/>
        <w:rPr>
          <w:ins w:id="30" w:author="Author"/>
          <w:b/>
          <w:szCs w:val="22"/>
        </w:rPr>
      </w:pPr>
    </w:p>
    <w:p w14:paraId="078DA776" w14:textId="77777777" w:rsidR="007F7E68" w:rsidRDefault="007F7E68" w:rsidP="002B32AB">
      <w:pPr>
        <w:keepLines/>
        <w:spacing w:line="240" w:lineRule="auto"/>
        <w:rPr>
          <w:ins w:id="31" w:author="Author"/>
          <w:b/>
          <w:szCs w:val="22"/>
        </w:rPr>
      </w:pPr>
    </w:p>
    <w:p w14:paraId="623BDE71" w14:textId="77777777" w:rsidR="007F7E68" w:rsidRDefault="007F7E68" w:rsidP="002B32AB">
      <w:pPr>
        <w:keepLines/>
        <w:spacing w:line="240" w:lineRule="auto"/>
        <w:rPr>
          <w:ins w:id="32" w:author="Author"/>
          <w:b/>
          <w:szCs w:val="22"/>
        </w:rPr>
      </w:pPr>
    </w:p>
    <w:p w14:paraId="10097B12" w14:textId="7220752B" w:rsidR="00E514EE" w:rsidRPr="00E75D09" w:rsidRDefault="005D726D" w:rsidP="002B32AB">
      <w:pPr>
        <w:keepLines/>
        <w:spacing w:line="240" w:lineRule="auto"/>
        <w:rPr>
          <w:b/>
          <w:szCs w:val="22"/>
        </w:rPr>
      </w:pPr>
      <w:r w:rsidRPr="00E75D09">
        <w:rPr>
          <w:b/>
          <w:szCs w:val="22"/>
        </w:rPr>
        <w:lastRenderedPageBreak/>
        <w:t xml:space="preserve">Tabelul 1. Reacţii adverse </w:t>
      </w:r>
    </w:p>
    <w:p w14:paraId="56C31C48" w14:textId="77777777" w:rsidR="002B12D0" w:rsidRPr="00E75D09" w:rsidRDefault="002B12D0" w:rsidP="002B32AB">
      <w:pPr>
        <w:keepLines/>
        <w:spacing w:line="240" w:lineRule="auto"/>
        <w:rPr>
          <w:b/>
          <w:szCs w:val="22"/>
        </w:rPr>
      </w:pPr>
    </w:p>
    <w:tbl>
      <w:tblPr>
        <w:tblpPr w:leftFromText="180" w:rightFromText="180"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1712"/>
        <w:gridCol w:w="1435"/>
        <w:gridCol w:w="1986"/>
        <w:gridCol w:w="2401"/>
      </w:tblGrid>
      <w:tr w:rsidR="001D23DC" w:rsidRPr="00E75D09" w14:paraId="2EDCB3A2" w14:textId="58832C0D" w:rsidTr="00C801D9">
        <w:tc>
          <w:tcPr>
            <w:tcW w:w="842" w:type="pct"/>
            <w:tcMar>
              <w:top w:w="0" w:type="dxa"/>
              <w:left w:w="108" w:type="dxa"/>
              <w:bottom w:w="0" w:type="dxa"/>
              <w:right w:w="108" w:type="dxa"/>
            </w:tcMar>
          </w:tcPr>
          <w:p w14:paraId="1620DF95" w14:textId="77777777" w:rsidR="001D23DC" w:rsidRPr="00E75D09" w:rsidRDefault="001D23DC" w:rsidP="001D23DC">
            <w:pPr>
              <w:pStyle w:val="TableHeading1"/>
              <w:keepLines/>
              <w:framePr w:hSpace="0" w:wrap="auto" w:vAnchor="margin" w:xAlign="left"/>
              <w:spacing w:after="0"/>
              <w:suppressOverlap w:val="0"/>
              <w:jc w:val="center"/>
              <w:rPr>
                <w:rFonts w:ascii="Times New Roman" w:hAnsi="Times New Roman" w:cs="Times New Roman"/>
                <w:b w:val="0"/>
                <w:sz w:val="22"/>
                <w:szCs w:val="22"/>
              </w:rPr>
            </w:pPr>
            <w:r w:rsidRPr="00E75D09">
              <w:rPr>
                <w:rFonts w:ascii="Times New Roman" w:hAnsi="Times New Roman" w:cs="Times New Roman"/>
                <w:i w:val="0"/>
                <w:color w:val="auto"/>
                <w:sz w:val="22"/>
                <w:szCs w:val="22"/>
              </w:rPr>
              <w:t>Aparate, sisteme şi organe</w:t>
            </w:r>
          </w:p>
        </w:tc>
        <w:tc>
          <w:tcPr>
            <w:tcW w:w="944" w:type="pct"/>
            <w:tcMar>
              <w:top w:w="0" w:type="dxa"/>
              <w:left w:w="108" w:type="dxa"/>
              <w:bottom w:w="0" w:type="dxa"/>
              <w:right w:w="108" w:type="dxa"/>
            </w:tcMar>
          </w:tcPr>
          <w:p w14:paraId="062E206A" w14:textId="77777777" w:rsidR="001D23DC" w:rsidRPr="00E75D09" w:rsidRDefault="001D23DC" w:rsidP="001D23DC">
            <w:pPr>
              <w:keepLines/>
              <w:spacing w:line="240" w:lineRule="auto"/>
              <w:jc w:val="center"/>
              <w:rPr>
                <w:b/>
                <w:szCs w:val="22"/>
              </w:rPr>
            </w:pPr>
            <w:r w:rsidRPr="00E75D09">
              <w:rPr>
                <w:b/>
                <w:szCs w:val="22"/>
              </w:rPr>
              <w:t>Foarte frecvente</w:t>
            </w:r>
          </w:p>
        </w:tc>
        <w:tc>
          <w:tcPr>
            <w:tcW w:w="792" w:type="pct"/>
            <w:tcMar>
              <w:top w:w="0" w:type="dxa"/>
              <w:left w:w="108" w:type="dxa"/>
              <w:bottom w:w="0" w:type="dxa"/>
              <w:right w:w="108" w:type="dxa"/>
            </w:tcMar>
          </w:tcPr>
          <w:p w14:paraId="329E2859" w14:textId="77777777" w:rsidR="001D23DC" w:rsidRPr="00E75D09" w:rsidRDefault="001D23DC" w:rsidP="001D23DC">
            <w:pPr>
              <w:pStyle w:val="TableHeading2"/>
              <w:keepLines/>
              <w:framePr w:hSpace="0" w:wrap="auto" w:vAnchor="margin" w:xAlign="left"/>
              <w:suppressOverlap w:val="0"/>
              <w:rPr>
                <w:rFonts w:ascii="Times New Roman" w:hAnsi="Times New Roman" w:cs="Times New Roman"/>
                <w:b w:val="0"/>
                <w:sz w:val="22"/>
                <w:szCs w:val="22"/>
              </w:rPr>
            </w:pPr>
            <w:r w:rsidRPr="00E75D09">
              <w:rPr>
                <w:rFonts w:ascii="Times New Roman" w:hAnsi="Times New Roman" w:cs="Times New Roman"/>
                <w:sz w:val="22"/>
                <w:szCs w:val="22"/>
              </w:rPr>
              <w:t>Frecvente</w:t>
            </w:r>
          </w:p>
        </w:tc>
        <w:tc>
          <w:tcPr>
            <w:tcW w:w="1096" w:type="pct"/>
            <w:tcMar>
              <w:top w:w="0" w:type="dxa"/>
              <w:left w:w="108" w:type="dxa"/>
              <w:bottom w:w="0" w:type="dxa"/>
              <w:right w:w="108" w:type="dxa"/>
            </w:tcMar>
          </w:tcPr>
          <w:p w14:paraId="787EADC1" w14:textId="77777777" w:rsidR="001D23DC" w:rsidRPr="00E75D09" w:rsidRDefault="001D23DC" w:rsidP="001D23DC">
            <w:pPr>
              <w:pStyle w:val="TableHeading2"/>
              <w:keepLines/>
              <w:framePr w:hSpace="0" w:wrap="auto" w:vAnchor="margin" w:xAlign="left"/>
              <w:suppressOverlap w:val="0"/>
              <w:rPr>
                <w:rFonts w:ascii="Times New Roman" w:hAnsi="Times New Roman" w:cs="Times New Roman"/>
                <w:b w:val="0"/>
                <w:sz w:val="22"/>
                <w:szCs w:val="22"/>
              </w:rPr>
            </w:pPr>
            <w:r w:rsidRPr="00E75D09">
              <w:rPr>
                <w:rFonts w:ascii="Times New Roman" w:hAnsi="Times New Roman" w:cs="Times New Roman"/>
                <w:sz w:val="22"/>
                <w:szCs w:val="22"/>
              </w:rPr>
              <w:t>Mai puţin frecvente</w:t>
            </w:r>
          </w:p>
        </w:tc>
        <w:tc>
          <w:tcPr>
            <w:tcW w:w="1325" w:type="pct"/>
          </w:tcPr>
          <w:p w14:paraId="3B3DD407" w14:textId="2D6FF143" w:rsidR="001D23DC" w:rsidRPr="00E75D09" w:rsidRDefault="001D23DC" w:rsidP="001D23DC">
            <w:pPr>
              <w:pStyle w:val="TableHeading2"/>
              <w:keepLines/>
              <w:framePr w:hSpace="0" w:wrap="auto" w:vAnchor="margin" w:xAlign="left"/>
              <w:suppressOverlap w:val="0"/>
              <w:rPr>
                <w:rFonts w:ascii="Times New Roman" w:hAnsi="Times New Roman" w:cs="Times New Roman"/>
                <w:sz w:val="22"/>
                <w:szCs w:val="22"/>
              </w:rPr>
            </w:pPr>
            <w:r w:rsidRPr="00E75D09">
              <w:rPr>
                <w:rFonts w:ascii="Times New Roman" w:hAnsi="Times New Roman" w:cs="Times New Roman"/>
                <w:sz w:val="22"/>
                <w:szCs w:val="22"/>
              </w:rPr>
              <w:t>Rare</w:t>
            </w:r>
          </w:p>
        </w:tc>
      </w:tr>
      <w:tr w:rsidR="001D23DC" w:rsidRPr="00E75D09" w14:paraId="570F4671" w14:textId="4F25936D" w:rsidTr="00C801D9">
        <w:tc>
          <w:tcPr>
            <w:tcW w:w="842" w:type="pct"/>
            <w:tcMar>
              <w:top w:w="0" w:type="dxa"/>
              <w:left w:w="108" w:type="dxa"/>
              <w:bottom w:w="0" w:type="dxa"/>
              <w:right w:w="108" w:type="dxa"/>
            </w:tcMar>
          </w:tcPr>
          <w:p w14:paraId="63E424B1" w14:textId="77777777" w:rsidR="001D23DC" w:rsidRPr="00E75D09" w:rsidRDefault="001D23DC" w:rsidP="001D23DC">
            <w:pPr>
              <w:keepLines/>
              <w:spacing w:line="240" w:lineRule="auto"/>
              <w:rPr>
                <w:b/>
                <w:szCs w:val="22"/>
              </w:rPr>
            </w:pPr>
            <w:r w:rsidRPr="00E75D09">
              <w:rPr>
                <w:b/>
                <w:szCs w:val="22"/>
              </w:rPr>
              <w:t>Tulburări ale sistemului imunitar</w:t>
            </w:r>
          </w:p>
        </w:tc>
        <w:tc>
          <w:tcPr>
            <w:tcW w:w="944" w:type="pct"/>
            <w:tcMar>
              <w:top w:w="0" w:type="dxa"/>
              <w:left w:w="108" w:type="dxa"/>
              <w:bottom w:w="0" w:type="dxa"/>
              <w:right w:w="108" w:type="dxa"/>
            </w:tcMar>
          </w:tcPr>
          <w:p w14:paraId="42608825" w14:textId="77777777" w:rsidR="001D23DC" w:rsidRPr="00E75D09" w:rsidRDefault="001D23DC" w:rsidP="001D23DC">
            <w:pPr>
              <w:keepLines/>
              <w:spacing w:line="240" w:lineRule="auto"/>
              <w:rPr>
                <w:szCs w:val="22"/>
              </w:rPr>
            </w:pPr>
          </w:p>
        </w:tc>
        <w:tc>
          <w:tcPr>
            <w:tcW w:w="792" w:type="pct"/>
            <w:tcMar>
              <w:top w:w="0" w:type="dxa"/>
              <w:left w:w="108" w:type="dxa"/>
              <w:bottom w:w="0" w:type="dxa"/>
              <w:right w:w="108" w:type="dxa"/>
            </w:tcMar>
          </w:tcPr>
          <w:p w14:paraId="0C53D839" w14:textId="77777777" w:rsidR="001D23DC" w:rsidRPr="00E75D09" w:rsidRDefault="001D23DC" w:rsidP="001D23DC">
            <w:pPr>
              <w:keepLines/>
              <w:spacing w:line="240" w:lineRule="auto"/>
              <w:rPr>
                <w:szCs w:val="22"/>
              </w:rPr>
            </w:pPr>
            <w:r w:rsidRPr="00E75D09">
              <w:rPr>
                <w:szCs w:val="22"/>
              </w:rPr>
              <w:t>Reacţii de hipersensibilitate</w:t>
            </w:r>
          </w:p>
        </w:tc>
        <w:tc>
          <w:tcPr>
            <w:tcW w:w="1096" w:type="pct"/>
            <w:tcMar>
              <w:top w:w="0" w:type="dxa"/>
              <w:left w:w="108" w:type="dxa"/>
              <w:bottom w:w="0" w:type="dxa"/>
              <w:right w:w="108" w:type="dxa"/>
            </w:tcMar>
          </w:tcPr>
          <w:p w14:paraId="079AC1F3" w14:textId="77777777" w:rsidR="001D23DC" w:rsidRPr="00E75D09" w:rsidRDefault="001D23DC" w:rsidP="001D23DC">
            <w:pPr>
              <w:keepLines/>
              <w:spacing w:line="240" w:lineRule="auto"/>
              <w:rPr>
                <w:szCs w:val="22"/>
              </w:rPr>
            </w:pPr>
          </w:p>
        </w:tc>
        <w:tc>
          <w:tcPr>
            <w:tcW w:w="1325" w:type="pct"/>
          </w:tcPr>
          <w:p w14:paraId="6F958D85" w14:textId="21E7EE0F" w:rsidR="001D23DC" w:rsidRPr="00E75D09" w:rsidRDefault="00923909" w:rsidP="001D23DC">
            <w:pPr>
              <w:keepLines/>
              <w:spacing w:line="240" w:lineRule="auto"/>
              <w:rPr>
                <w:szCs w:val="22"/>
              </w:rPr>
            </w:pPr>
            <w:r w:rsidRPr="00E75D09">
              <w:rPr>
                <w:szCs w:val="22"/>
              </w:rPr>
              <w:t>Reacți</w:t>
            </w:r>
            <w:r w:rsidR="00A668C7" w:rsidRPr="00E75D09">
              <w:rPr>
                <w:szCs w:val="22"/>
              </w:rPr>
              <w:t>i</w:t>
            </w:r>
            <w:r w:rsidRPr="00E75D09">
              <w:rPr>
                <w:szCs w:val="22"/>
              </w:rPr>
              <w:t xml:space="preserve"> anafilactic</w:t>
            </w:r>
            <w:r w:rsidR="00A668C7" w:rsidRPr="00E75D09">
              <w:rPr>
                <w:szCs w:val="22"/>
              </w:rPr>
              <w:t>e</w:t>
            </w:r>
            <w:r w:rsidR="00AA6F79" w:rsidRPr="00E75D09">
              <w:rPr>
                <w:szCs w:val="22"/>
                <w:vertAlign w:val="superscript"/>
              </w:rPr>
              <w:t>#</w:t>
            </w:r>
            <w:r w:rsidR="001D23DC" w:rsidRPr="00E75D09">
              <w:rPr>
                <w:szCs w:val="22"/>
              </w:rPr>
              <w:t>, angioedem</w:t>
            </w:r>
            <w:r w:rsidR="00AA6F79" w:rsidRPr="00E75D09">
              <w:rPr>
                <w:szCs w:val="22"/>
                <w:vertAlign w:val="superscript"/>
              </w:rPr>
              <w:t>#</w:t>
            </w:r>
          </w:p>
        </w:tc>
      </w:tr>
      <w:tr w:rsidR="004D7316" w:rsidRPr="00E75D09" w14:paraId="362503A0" w14:textId="177A4388" w:rsidTr="00C801D9">
        <w:tc>
          <w:tcPr>
            <w:tcW w:w="842" w:type="pct"/>
            <w:tcMar>
              <w:top w:w="0" w:type="dxa"/>
              <w:left w:w="108" w:type="dxa"/>
              <w:bottom w:w="0" w:type="dxa"/>
              <w:right w:w="108" w:type="dxa"/>
            </w:tcMar>
          </w:tcPr>
          <w:p w14:paraId="000E3B9D" w14:textId="77777777" w:rsidR="004D7316" w:rsidRPr="00E75D09" w:rsidRDefault="004D7316" w:rsidP="002B32AB">
            <w:pPr>
              <w:keepLines/>
              <w:spacing w:line="240" w:lineRule="auto"/>
              <w:rPr>
                <w:szCs w:val="22"/>
              </w:rPr>
            </w:pPr>
            <w:r w:rsidRPr="00E75D09">
              <w:rPr>
                <w:b/>
                <w:szCs w:val="22"/>
              </w:rPr>
              <w:t>Tulburări metabolice şi de nutriţie</w:t>
            </w:r>
          </w:p>
        </w:tc>
        <w:tc>
          <w:tcPr>
            <w:tcW w:w="944" w:type="pct"/>
            <w:tcMar>
              <w:top w:w="0" w:type="dxa"/>
              <w:left w:w="108" w:type="dxa"/>
              <w:bottom w:w="0" w:type="dxa"/>
              <w:right w:w="108" w:type="dxa"/>
            </w:tcMar>
          </w:tcPr>
          <w:p w14:paraId="3D11B25A" w14:textId="7DEE985A" w:rsidR="004D7316" w:rsidRPr="00E75D09" w:rsidRDefault="004D7316" w:rsidP="002B32AB">
            <w:pPr>
              <w:keepLines/>
              <w:spacing w:line="240" w:lineRule="auto"/>
              <w:rPr>
                <w:szCs w:val="22"/>
              </w:rPr>
            </w:pPr>
            <w:r w:rsidRPr="00E75D09">
              <w:rPr>
                <w:szCs w:val="22"/>
              </w:rPr>
              <w:t>Hipoglicemie</w:t>
            </w:r>
            <w:r w:rsidR="00F62917" w:rsidRPr="00E75D09">
              <w:rPr>
                <w:szCs w:val="22"/>
                <w:vertAlign w:val="superscript"/>
              </w:rPr>
              <w:t>1</w:t>
            </w:r>
            <w:r w:rsidRPr="00E75D09">
              <w:rPr>
                <w:szCs w:val="22"/>
              </w:rPr>
              <w:t>* în cazul administrării concomitente cu sulfoniluree sau insulină</w:t>
            </w:r>
            <w:ins w:id="33" w:author="Author">
              <w:r w:rsidR="00AE7C4C">
                <w:rPr>
                  <w:szCs w:val="22"/>
                </w:rPr>
                <w:t xml:space="preserve">, </w:t>
              </w:r>
              <w:r w:rsidR="00AE7C4C" w:rsidRPr="00AE7C4C">
                <w:rPr>
                  <w:szCs w:val="22"/>
                </w:rPr>
                <w:t xml:space="preserve"> scăderea apetitului alimentar</w:t>
              </w:r>
              <w:r w:rsidR="00AE7C4C" w:rsidRPr="00AE7C4C">
                <w:rPr>
                  <w:szCs w:val="22"/>
                  <w:vertAlign w:val="superscript"/>
                </w:rPr>
                <w:t>1</w:t>
              </w:r>
              <w:r w:rsidR="00AE7C4C">
                <w:rPr>
                  <w:szCs w:val="22"/>
                  <w:vertAlign w:val="superscript"/>
                </w:rPr>
                <w:t>,7</w:t>
              </w:r>
            </w:ins>
          </w:p>
        </w:tc>
        <w:tc>
          <w:tcPr>
            <w:tcW w:w="792" w:type="pct"/>
            <w:tcMar>
              <w:top w:w="0" w:type="dxa"/>
              <w:left w:w="108" w:type="dxa"/>
              <w:bottom w:w="0" w:type="dxa"/>
              <w:right w:w="108" w:type="dxa"/>
            </w:tcMar>
          </w:tcPr>
          <w:p w14:paraId="6AF40900" w14:textId="532F0D3C" w:rsidR="004D7316" w:rsidRPr="00E75D09" w:rsidRDefault="004D7316" w:rsidP="002B32AB">
            <w:pPr>
              <w:keepLines/>
              <w:spacing w:line="240" w:lineRule="auto"/>
              <w:rPr>
                <w:szCs w:val="22"/>
              </w:rPr>
            </w:pPr>
            <w:r w:rsidRPr="00E75D09">
              <w:rPr>
                <w:szCs w:val="22"/>
              </w:rPr>
              <w:t>Hipoglicemie</w:t>
            </w:r>
            <w:r w:rsidR="00F62917" w:rsidRPr="00E75D09">
              <w:rPr>
                <w:szCs w:val="22"/>
                <w:vertAlign w:val="superscript"/>
              </w:rPr>
              <w:t>1</w:t>
            </w:r>
            <w:r w:rsidRPr="00E75D09">
              <w:rPr>
                <w:szCs w:val="22"/>
              </w:rPr>
              <w:t xml:space="preserve">* în cazul administrării concomitente cu metformin şi </w:t>
            </w:r>
            <w:r w:rsidR="005A3920" w:rsidRPr="00D82C6A">
              <w:rPr>
                <w:szCs w:val="22"/>
              </w:rPr>
              <w:t>i</w:t>
            </w:r>
            <w:r w:rsidRPr="00D82C6A">
              <w:rPr>
                <w:szCs w:val="22"/>
              </w:rPr>
              <w:t>SGLT2</w:t>
            </w:r>
            <w:del w:id="34" w:author="Author">
              <w:r w:rsidRPr="00D82C6A" w:rsidDel="00AE7C4C">
                <w:rPr>
                  <w:szCs w:val="22"/>
                </w:rPr>
                <w:delText>,</w:delText>
              </w:r>
            </w:del>
            <w:r w:rsidRPr="00E75D09">
              <w:rPr>
                <w:szCs w:val="22"/>
              </w:rPr>
              <w:t xml:space="preserve"> </w:t>
            </w:r>
            <w:del w:id="35" w:author="Author">
              <w:r w:rsidRPr="00E75D09" w:rsidDel="00AE7C4C">
                <w:rPr>
                  <w:szCs w:val="22"/>
                </w:rPr>
                <w:delText>scăderea apetitului alimentar</w:delText>
              </w:r>
              <w:r w:rsidR="002E15F6" w:rsidRPr="00E75D09" w:rsidDel="00AE7C4C">
                <w:rPr>
                  <w:szCs w:val="22"/>
                  <w:vertAlign w:val="superscript"/>
                </w:rPr>
                <w:delText>1</w:delText>
              </w:r>
            </w:del>
          </w:p>
        </w:tc>
        <w:tc>
          <w:tcPr>
            <w:tcW w:w="1096" w:type="pct"/>
            <w:tcMar>
              <w:top w:w="0" w:type="dxa"/>
              <w:left w:w="108" w:type="dxa"/>
              <w:bottom w:w="0" w:type="dxa"/>
              <w:right w:w="108" w:type="dxa"/>
            </w:tcMar>
          </w:tcPr>
          <w:p w14:paraId="2F0A3877" w14:textId="6A27D599" w:rsidR="004D7316" w:rsidRPr="00E75D09" w:rsidRDefault="004D7316" w:rsidP="002B32AB">
            <w:pPr>
              <w:keepLines/>
              <w:spacing w:line="240" w:lineRule="auto"/>
              <w:rPr>
                <w:szCs w:val="22"/>
              </w:rPr>
            </w:pPr>
            <w:r w:rsidRPr="00E75D09">
              <w:rPr>
                <w:szCs w:val="22"/>
              </w:rPr>
              <w:t>Hipoglicemie</w:t>
            </w:r>
            <w:r w:rsidR="00C27786" w:rsidRPr="00E75D09">
              <w:rPr>
                <w:szCs w:val="22"/>
                <w:vertAlign w:val="superscript"/>
              </w:rPr>
              <w:t>1</w:t>
            </w:r>
            <w:r w:rsidR="00C27786" w:rsidRPr="00E75D09">
              <w:rPr>
                <w:szCs w:val="22"/>
              </w:rPr>
              <w:t xml:space="preserve">* </w:t>
            </w:r>
            <w:r w:rsidRPr="00E75D09">
              <w:rPr>
                <w:szCs w:val="22"/>
              </w:rPr>
              <w:t>în cazul administrării concomitente cu metformin</w:t>
            </w:r>
            <w:r w:rsidR="00CB3320" w:rsidRPr="00E75D09">
              <w:rPr>
                <w:szCs w:val="22"/>
                <w:vertAlign w:val="superscript"/>
              </w:rPr>
              <w:t>6</w:t>
            </w:r>
            <w:r w:rsidRPr="00E75D09">
              <w:rPr>
                <w:szCs w:val="22"/>
              </w:rPr>
              <w:t>, scădere ponderală</w:t>
            </w:r>
            <w:r w:rsidR="00E252D3" w:rsidRPr="00E75D09">
              <w:rPr>
                <w:szCs w:val="22"/>
                <w:vertAlign w:val="superscript"/>
              </w:rPr>
              <w:t>1</w:t>
            </w:r>
          </w:p>
        </w:tc>
        <w:tc>
          <w:tcPr>
            <w:tcW w:w="1325" w:type="pct"/>
          </w:tcPr>
          <w:p w14:paraId="487D7D1E" w14:textId="77777777" w:rsidR="004D7316" w:rsidRPr="00E75D09" w:rsidRDefault="004D7316" w:rsidP="002B32AB">
            <w:pPr>
              <w:keepLines/>
              <w:spacing w:line="240" w:lineRule="auto"/>
              <w:rPr>
                <w:szCs w:val="22"/>
              </w:rPr>
            </w:pPr>
          </w:p>
        </w:tc>
      </w:tr>
      <w:tr w:rsidR="004D7316" w:rsidRPr="00E75D09" w14:paraId="1BAFC11D" w14:textId="36BEF5A7" w:rsidTr="00C801D9">
        <w:tc>
          <w:tcPr>
            <w:tcW w:w="842" w:type="pct"/>
            <w:tcMar>
              <w:top w:w="0" w:type="dxa"/>
              <w:left w:w="108" w:type="dxa"/>
              <w:bottom w:w="0" w:type="dxa"/>
              <w:right w:w="108" w:type="dxa"/>
            </w:tcMar>
          </w:tcPr>
          <w:p w14:paraId="70E7E62F" w14:textId="27253333" w:rsidR="004D7316" w:rsidRPr="00E75D09" w:rsidRDefault="004D7316" w:rsidP="00E907D7">
            <w:pPr>
              <w:keepLines/>
              <w:spacing w:line="240" w:lineRule="auto"/>
              <w:rPr>
                <w:b/>
                <w:szCs w:val="22"/>
              </w:rPr>
            </w:pPr>
            <w:r w:rsidRPr="00E75D09">
              <w:rPr>
                <w:b/>
                <w:szCs w:val="22"/>
              </w:rPr>
              <w:t>Tulburări ale sistemului nervos</w:t>
            </w:r>
          </w:p>
        </w:tc>
        <w:tc>
          <w:tcPr>
            <w:tcW w:w="944" w:type="pct"/>
            <w:tcMar>
              <w:top w:w="0" w:type="dxa"/>
              <w:left w:w="108" w:type="dxa"/>
              <w:bottom w:w="0" w:type="dxa"/>
              <w:right w:w="108" w:type="dxa"/>
            </w:tcMar>
          </w:tcPr>
          <w:p w14:paraId="0B768F64" w14:textId="77777777" w:rsidR="004D7316" w:rsidRPr="00E75D09" w:rsidRDefault="004D7316" w:rsidP="00E907D7">
            <w:pPr>
              <w:keepLines/>
              <w:spacing w:line="240" w:lineRule="auto"/>
              <w:rPr>
                <w:szCs w:val="22"/>
              </w:rPr>
            </w:pPr>
          </w:p>
        </w:tc>
        <w:tc>
          <w:tcPr>
            <w:tcW w:w="792" w:type="pct"/>
            <w:tcMar>
              <w:top w:w="0" w:type="dxa"/>
              <w:left w:w="108" w:type="dxa"/>
              <w:bottom w:w="0" w:type="dxa"/>
              <w:right w:w="108" w:type="dxa"/>
            </w:tcMar>
          </w:tcPr>
          <w:p w14:paraId="5929F6FB" w14:textId="77777777" w:rsidR="004D7316" w:rsidRPr="00E75D09" w:rsidRDefault="004D7316" w:rsidP="00E907D7">
            <w:pPr>
              <w:keepLines/>
              <w:spacing w:line="240" w:lineRule="auto"/>
              <w:rPr>
                <w:szCs w:val="22"/>
              </w:rPr>
            </w:pPr>
            <w:r w:rsidRPr="00E75D09">
              <w:rPr>
                <w:szCs w:val="22"/>
              </w:rPr>
              <w:t>Amețeală</w:t>
            </w:r>
            <w:r w:rsidRPr="00E75D09">
              <w:rPr>
                <w:szCs w:val="22"/>
                <w:vertAlign w:val="superscript"/>
              </w:rPr>
              <w:t>2</w:t>
            </w:r>
          </w:p>
          <w:p w14:paraId="5E679B9C" w14:textId="77777777" w:rsidR="004D7316" w:rsidRPr="00E75D09" w:rsidRDefault="004D7316" w:rsidP="00E907D7">
            <w:pPr>
              <w:keepLines/>
              <w:spacing w:line="240" w:lineRule="auto"/>
              <w:rPr>
                <w:szCs w:val="22"/>
              </w:rPr>
            </w:pPr>
          </w:p>
        </w:tc>
        <w:tc>
          <w:tcPr>
            <w:tcW w:w="1096" w:type="pct"/>
            <w:tcMar>
              <w:top w:w="0" w:type="dxa"/>
              <w:left w:w="108" w:type="dxa"/>
              <w:bottom w:w="0" w:type="dxa"/>
              <w:right w:w="108" w:type="dxa"/>
            </w:tcMar>
          </w:tcPr>
          <w:p w14:paraId="34C488D9" w14:textId="77777777" w:rsidR="004D7316" w:rsidRPr="00E75D09" w:rsidRDefault="00B05E8E" w:rsidP="00E907D7">
            <w:pPr>
              <w:keepLines/>
              <w:spacing w:line="240" w:lineRule="auto"/>
              <w:rPr>
                <w:szCs w:val="22"/>
              </w:rPr>
            </w:pPr>
            <w:r w:rsidRPr="00E75D09">
              <w:rPr>
                <w:szCs w:val="22"/>
              </w:rPr>
              <w:t>Disgeuzie</w:t>
            </w:r>
            <w:r w:rsidR="008370F7" w:rsidRPr="00E75D09">
              <w:rPr>
                <w:szCs w:val="22"/>
              </w:rPr>
              <w:t>,</w:t>
            </w:r>
          </w:p>
          <w:p w14:paraId="47C996EC" w14:textId="190DD704" w:rsidR="008370F7" w:rsidRPr="00E75D09" w:rsidRDefault="008370F7" w:rsidP="00E907D7">
            <w:pPr>
              <w:keepLines/>
              <w:spacing w:line="240" w:lineRule="auto"/>
              <w:rPr>
                <w:szCs w:val="22"/>
              </w:rPr>
            </w:pPr>
            <w:r w:rsidRPr="00E75D09">
              <w:rPr>
                <w:szCs w:val="22"/>
              </w:rPr>
              <w:t>disestezie</w:t>
            </w:r>
            <w:ins w:id="36" w:author="Author">
              <w:r w:rsidR="001238CC" w:rsidRPr="002840B9">
                <w:rPr>
                  <w:szCs w:val="22"/>
                  <w:vertAlign w:val="superscript"/>
                </w:rPr>
                <w:t>#</w:t>
              </w:r>
              <w:r w:rsidR="001238CC">
                <w:rPr>
                  <w:szCs w:val="22"/>
                  <w:vertAlign w:val="superscript"/>
                </w:rPr>
                <w:t>#</w:t>
              </w:r>
            </w:ins>
          </w:p>
        </w:tc>
        <w:tc>
          <w:tcPr>
            <w:tcW w:w="1325" w:type="pct"/>
          </w:tcPr>
          <w:p w14:paraId="56E2CF13" w14:textId="77777777" w:rsidR="004D7316" w:rsidRPr="00E75D09" w:rsidRDefault="004D7316" w:rsidP="00E907D7">
            <w:pPr>
              <w:keepLines/>
              <w:spacing w:line="240" w:lineRule="auto"/>
              <w:rPr>
                <w:szCs w:val="22"/>
              </w:rPr>
            </w:pPr>
          </w:p>
        </w:tc>
      </w:tr>
      <w:tr w:rsidR="004D7316" w:rsidRPr="00E75D09" w14:paraId="219B96CB" w14:textId="139A2143" w:rsidTr="00C801D9">
        <w:tc>
          <w:tcPr>
            <w:tcW w:w="842" w:type="pct"/>
            <w:tcMar>
              <w:top w:w="0" w:type="dxa"/>
              <w:left w:w="108" w:type="dxa"/>
              <w:bottom w:w="0" w:type="dxa"/>
              <w:right w:w="108" w:type="dxa"/>
            </w:tcMar>
          </w:tcPr>
          <w:p w14:paraId="0CBF4AEE" w14:textId="39F4D1A7" w:rsidR="004D7316" w:rsidRPr="00E75D09" w:rsidRDefault="004D7316" w:rsidP="00E907D7">
            <w:pPr>
              <w:keepLines/>
              <w:spacing w:line="240" w:lineRule="auto"/>
              <w:rPr>
                <w:b/>
                <w:szCs w:val="22"/>
              </w:rPr>
            </w:pPr>
            <w:r w:rsidRPr="00E75D09">
              <w:rPr>
                <w:b/>
                <w:szCs w:val="22"/>
              </w:rPr>
              <w:t>Tulburări vasculare</w:t>
            </w:r>
          </w:p>
        </w:tc>
        <w:tc>
          <w:tcPr>
            <w:tcW w:w="944" w:type="pct"/>
            <w:tcMar>
              <w:top w:w="0" w:type="dxa"/>
              <w:left w:w="108" w:type="dxa"/>
              <w:bottom w:w="0" w:type="dxa"/>
              <w:right w:w="108" w:type="dxa"/>
            </w:tcMar>
          </w:tcPr>
          <w:p w14:paraId="21AA3274" w14:textId="77777777" w:rsidR="004D7316" w:rsidRPr="00E75D09" w:rsidRDefault="004D7316" w:rsidP="00E907D7">
            <w:pPr>
              <w:keepLines/>
              <w:spacing w:line="240" w:lineRule="auto"/>
              <w:rPr>
                <w:szCs w:val="22"/>
              </w:rPr>
            </w:pPr>
          </w:p>
        </w:tc>
        <w:tc>
          <w:tcPr>
            <w:tcW w:w="792" w:type="pct"/>
            <w:tcMar>
              <w:top w:w="0" w:type="dxa"/>
              <w:left w:w="108" w:type="dxa"/>
              <w:bottom w:w="0" w:type="dxa"/>
              <w:right w:w="108" w:type="dxa"/>
            </w:tcMar>
          </w:tcPr>
          <w:p w14:paraId="195E4324" w14:textId="65724F40" w:rsidR="004D7316" w:rsidRPr="00E75D09" w:rsidRDefault="004D7316" w:rsidP="00E907D7">
            <w:pPr>
              <w:keepLines/>
              <w:spacing w:line="240" w:lineRule="auto"/>
              <w:rPr>
                <w:szCs w:val="22"/>
              </w:rPr>
            </w:pPr>
            <w:r w:rsidRPr="00E75D09">
              <w:rPr>
                <w:szCs w:val="22"/>
              </w:rPr>
              <w:t>Hipotensiune</w:t>
            </w:r>
            <w:r w:rsidR="003F3605" w:rsidRPr="00E75D09">
              <w:rPr>
                <w:szCs w:val="22"/>
              </w:rPr>
              <w:t xml:space="preserve"> arterială</w:t>
            </w:r>
            <w:r w:rsidRPr="00E75D09">
              <w:rPr>
                <w:szCs w:val="22"/>
                <w:vertAlign w:val="superscript"/>
              </w:rPr>
              <w:t>2</w:t>
            </w:r>
          </w:p>
        </w:tc>
        <w:tc>
          <w:tcPr>
            <w:tcW w:w="1096" w:type="pct"/>
            <w:tcMar>
              <w:top w:w="0" w:type="dxa"/>
              <w:left w:w="108" w:type="dxa"/>
              <w:bottom w:w="0" w:type="dxa"/>
              <w:right w:w="108" w:type="dxa"/>
            </w:tcMar>
          </w:tcPr>
          <w:p w14:paraId="50427BFE" w14:textId="77777777" w:rsidR="004D7316" w:rsidRPr="00E75D09" w:rsidRDefault="004D7316" w:rsidP="00E907D7">
            <w:pPr>
              <w:keepLines/>
              <w:spacing w:line="240" w:lineRule="auto"/>
              <w:rPr>
                <w:szCs w:val="22"/>
              </w:rPr>
            </w:pPr>
          </w:p>
        </w:tc>
        <w:tc>
          <w:tcPr>
            <w:tcW w:w="1325" w:type="pct"/>
          </w:tcPr>
          <w:p w14:paraId="1AFAC30F" w14:textId="77777777" w:rsidR="004D7316" w:rsidRPr="00E75D09" w:rsidRDefault="004D7316" w:rsidP="00E907D7">
            <w:pPr>
              <w:keepLines/>
              <w:spacing w:line="240" w:lineRule="auto"/>
              <w:rPr>
                <w:szCs w:val="22"/>
              </w:rPr>
            </w:pPr>
          </w:p>
        </w:tc>
      </w:tr>
      <w:tr w:rsidR="004D7316" w:rsidRPr="00E75D09" w14:paraId="0CB672B8" w14:textId="70139FFC" w:rsidTr="00C801D9">
        <w:tc>
          <w:tcPr>
            <w:tcW w:w="842" w:type="pct"/>
            <w:tcMar>
              <w:top w:w="0" w:type="dxa"/>
              <w:left w:w="108" w:type="dxa"/>
              <w:bottom w:w="0" w:type="dxa"/>
              <w:right w:w="108" w:type="dxa"/>
            </w:tcMar>
          </w:tcPr>
          <w:p w14:paraId="4508D529" w14:textId="77777777" w:rsidR="004D7316" w:rsidRPr="00E75D09" w:rsidRDefault="004D7316" w:rsidP="002B32AB">
            <w:pPr>
              <w:keepLines/>
              <w:spacing w:line="240" w:lineRule="auto"/>
              <w:rPr>
                <w:szCs w:val="22"/>
              </w:rPr>
            </w:pPr>
            <w:r w:rsidRPr="00E75D09">
              <w:rPr>
                <w:b/>
                <w:szCs w:val="22"/>
              </w:rPr>
              <w:t>Tulburări gastro-intestinale</w:t>
            </w:r>
          </w:p>
        </w:tc>
        <w:tc>
          <w:tcPr>
            <w:tcW w:w="944" w:type="pct"/>
            <w:tcMar>
              <w:top w:w="0" w:type="dxa"/>
              <w:left w:w="108" w:type="dxa"/>
              <w:bottom w:w="0" w:type="dxa"/>
              <w:right w:w="108" w:type="dxa"/>
            </w:tcMar>
          </w:tcPr>
          <w:p w14:paraId="7EE65D08" w14:textId="7FF2381D" w:rsidR="004D7316" w:rsidRPr="00E75D09" w:rsidRDefault="004D7316" w:rsidP="002B32AB">
            <w:pPr>
              <w:keepLines/>
              <w:spacing w:line="240" w:lineRule="auto"/>
              <w:rPr>
                <w:szCs w:val="22"/>
              </w:rPr>
            </w:pPr>
            <w:r w:rsidRPr="00E75D09">
              <w:rPr>
                <w:szCs w:val="22"/>
              </w:rPr>
              <w:t>Greaţă, diaree</w:t>
            </w:r>
            <w:r w:rsidR="008323E0" w:rsidRPr="00E75D09">
              <w:rPr>
                <w:szCs w:val="22"/>
              </w:rPr>
              <w:t>,  vărsături</w:t>
            </w:r>
            <w:r w:rsidR="00605EA3" w:rsidRPr="00E75D09">
              <w:rPr>
                <w:szCs w:val="22"/>
                <w:vertAlign w:val="superscript"/>
              </w:rPr>
              <w:t>3</w:t>
            </w:r>
            <w:r w:rsidR="008323E0" w:rsidRPr="00E75D09">
              <w:rPr>
                <w:szCs w:val="22"/>
              </w:rPr>
              <w:t xml:space="preserve">, </w:t>
            </w:r>
            <w:r w:rsidRPr="00E75D09">
              <w:rPr>
                <w:szCs w:val="22"/>
              </w:rPr>
              <w:t xml:space="preserve"> </w:t>
            </w:r>
            <w:r w:rsidR="00605EA3" w:rsidRPr="00E75D09">
              <w:rPr>
                <w:szCs w:val="22"/>
              </w:rPr>
              <w:t xml:space="preserve"> durere abdominală</w:t>
            </w:r>
            <w:r w:rsidR="00C11BA4" w:rsidRPr="00E75D09">
              <w:rPr>
                <w:szCs w:val="22"/>
                <w:vertAlign w:val="superscript"/>
              </w:rPr>
              <w:t>3</w:t>
            </w:r>
            <w:r w:rsidR="00C11BA4" w:rsidRPr="00E75D09">
              <w:rPr>
                <w:szCs w:val="22"/>
              </w:rPr>
              <w:t>, constipație</w:t>
            </w:r>
            <w:r w:rsidR="008B5A23" w:rsidRPr="00E75D09">
              <w:rPr>
                <w:szCs w:val="22"/>
                <w:vertAlign w:val="superscript"/>
              </w:rPr>
              <w:t>4</w:t>
            </w:r>
          </w:p>
        </w:tc>
        <w:tc>
          <w:tcPr>
            <w:tcW w:w="792" w:type="pct"/>
            <w:tcMar>
              <w:top w:w="0" w:type="dxa"/>
              <w:left w:w="108" w:type="dxa"/>
              <w:bottom w:w="0" w:type="dxa"/>
              <w:right w:w="108" w:type="dxa"/>
            </w:tcMar>
          </w:tcPr>
          <w:p w14:paraId="668C059F" w14:textId="0CAC7519" w:rsidR="004D7316" w:rsidRPr="00E75D09" w:rsidRDefault="00F51B2D" w:rsidP="002B32AB">
            <w:pPr>
              <w:keepLines/>
              <w:spacing w:line="240" w:lineRule="auto"/>
              <w:rPr>
                <w:szCs w:val="22"/>
              </w:rPr>
            </w:pPr>
            <w:r w:rsidRPr="00E75D09">
              <w:rPr>
                <w:szCs w:val="22"/>
              </w:rPr>
              <w:t>D</w:t>
            </w:r>
            <w:r w:rsidR="004D7316" w:rsidRPr="00E75D09">
              <w:rPr>
                <w:szCs w:val="22"/>
              </w:rPr>
              <w:t xml:space="preserve">ispepsie, distensie abdominală, eructaţii, flatulenţă, boala de reflux gastroesofagian </w:t>
            </w:r>
          </w:p>
        </w:tc>
        <w:tc>
          <w:tcPr>
            <w:tcW w:w="1096" w:type="pct"/>
            <w:tcMar>
              <w:top w:w="0" w:type="dxa"/>
              <w:left w:w="108" w:type="dxa"/>
              <w:bottom w:w="0" w:type="dxa"/>
              <w:right w:w="108" w:type="dxa"/>
            </w:tcMar>
          </w:tcPr>
          <w:p w14:paraId="24C09F92" w14:textId="04E5CD2B" w:rsidR="004D7316" w:rsidRPr="00E75D09" w:rsidRDefault="004D7316" w:rsidP="002B32AB">
            <w:pPr>
              <w:keepLines/>
              <w:spacing w:line="240" w:lineRule="auto"/>
              <w:rPr>
                <w:szCs w:val="22"/>
              </w:rPr>
            </w:pPr>
            <w:r w:rsidRPr="00E75D09">
              <w:rPr>
                <w:szCs w:val="22"/>
              </w:rPr>
              <w:t>Colelitiază, colecistită,  pancreatită acută</w:t>
            </w:r>
            <w:r w:rsidR="007D4939" w:rsidRPr="00E75D09">
              <w:rPr>
                <w:szCs w:val="22"/>
              </w:rPr>
              <w:t>,  golire gastrică întârziată</w:t>
            </w:r>
          </w:p>
        </w:tc>
        <w:tc>
          <w:tcPr>
            <w:tcW w:w="1325" w:type="pct"/>
          </w:tcPr>
          <w:p w14:paraId="3BED7511" w14:textId="77777777" w:rsidR="004D7316" w:rsidRPr="00E75D09" w:rsidRDefault="004D7316" w:rsidP="002B32AB">
            <w:pPr>
              <w:keepLines/>
              <w:spacing w:line="240" w:lineRule="auto"/>
              <w:rPr>
                <w:szCs w:val="22"/>
              </w:rPr>
            </w:pPr>
          </w:p>
        </w:tc>
      </w:tr>
      <w:tr w:rsidR="004D7316" w:rsidRPr="00E75D09" w14:paraId="061A39CB" w14:textId="07435764" w:rsidTr="00C801D9">
        <w:tc>
          <w:tcPr>
            <w:tcW w:w="842" w:type="pct"/>
            <w:tcMar>
              <w:top w:w="0" w:type="dxa"/>
              <w:left w:w="108" w:type="dxa"/>
              <w:bottom w:w="0" w:type="dxa"/>
              <w:right w:w="108" w:type="dxa"/>
            </w:tcMar>
          </w:tcPr>
          <w:p w14:paraId="6B8D8520" w14:textId="5623FCC7" w:rsidR="004D7316" w:rsidRPr="00E75D09" w:rsidRDefault="004D7316" w:rsidP="00D808A2">
            <w:pPr>
              <w:keepLines/>
              <w:spacing w:line="240" w:lineRule="auto"/>
              <w:rPr>
                <w:b/>
                <w:bCs/>
                <w:szCs w:val="22"/>
              </w:rPr>
            </w:pPr>
            <w:r w:rsidRPr="00E75D09">
              <w:rPr>
                <w:b/>
                <w:bCs/>
                <w:szCs w:val="22"/>
              </w:rPr>
              <w:t>Afecţiuni cutanate şi ale ţesutului subcutanat</w:t>
            </w:r>
          </w:p>
        </w:tc>
        <w:tc>
          <w:tcPr>
            <w:tcW w:w="944" w:type="pct"/>
            <w:tcMar>
              <w:top w:w="0" w:type="dxa"/>
              <w:left w:w="108" w:type="dxa"/>
              <w:bottom w:w="0" w:type="dxa"/>
              <w:right w:w="108" w:type="dxa"/>
            </w:tcMar>
          </w:tcPr>
          <w:p w14:paraId="2F3908F9" w14:textId="77777777" w:rsidR="004D7316" w:rsidRPr="00E75D09" w:rsidRDefault="004D7316" w:rsidP="00D808A2">
            <w:pPr>
              <w:keepLines/>
              <w:spacing w:line="240" w:lineRule="auto"/>
              <w:rPr>
                <w:szCs w:val="22"/>
              </w:rPr>
            </w:pPr>
          </w:p>
        </w:tc>
        <w:tc>
          <w:tcPr>
            <w:tcW w:w="792" w:type="pct"/>
            <w:tcMar>
              <w:top w:w="0" w:type="dxa"/>
              <w:left w:w="108" w:type="dxa"/>
              <w:bottom w:w="0" w:type="dxa"/>
              <w:right w:w="108" w:type="dxa"/>
            </w:tcMar>
          </w:tcPr>
          <w:p w14:paraId="3A1A051C" w14:textId="66E6F60C" w:rsidR="004D7316" w:rsidRPr="00E75D09" w:rsidRDefault="004D7316" w:rsidP="00D808A2">
            <w:pPr>
              <w:keepLines/>
              <w:spacing w:line="240" w:lineRule="auto"/>
              <w:rPr>
                <w:szCs w:val="22"/>
              </w:rPr>
            </w:pPr>
            <w:r w:rsidRPr="00E75D09">
              <w:rPr>
                <w:szCs w:val="22"/>
              </w:rPr>
              <w:t>Căderea părului</w:t>
            </w:r>
            <w:r w:rsidRPr="00E75D09">
              <w:rPr>
                <w:szCs w:val="22"/>
                <w:vertAlign w:val="superscript"/>
              </w:rPr>
              <w:t>2</w:t>
            </w:r>
          </w:p>
        </w:tc>
        <w:tc>
          <w:tcPr>
            <w:tcW w:w="1096" w:type="pct"/>
            <w:tcMar>
              <w:top w:w="0" w:type="dxa"/>
              <w:left w:w="108" w:type="dxa"/>
              <w:bottom w:w="0" w:type="dxa"/>
              <w:right w:w="108" w:type="dxa"/>
            </w:tcMar>
          </w:tcPr>
          <w:p w14:paraId="1342D60C" w14:textId="77777777" w:rsidR="004D7316" w:rsidRPr="00E75D09" w:rsidRDefault="004D7316" w:rsidP="00D808A2">
            <w:pPr>
              <w:keepLines/>
              <w:spacing w:line="240" w:lineRule="auto"/>
              <w:rPr>
                <w:szCs w:val="22"/>
              </w:rPr>
            </w:pPr>
          </w:p>
        </w:tc>
        <w:tc>
          <w:tcPr>
            <w:tcW w:w="1325" w:type="pct"/>
          </w:tcPr>
          <w:p w14:paraId="3D7C5691" w14:textId="77777777" w:rsidR="004D7316" w:rsidRPr="00E75D09" w:rsidRDefault="004D7316" w:rsidP="00D808A2">
            <w:pPr>
              <w:keepLines/>
              <w:spacing w:line="240" w:lineRule="auto"/>
              <w:rPr>
                <w:szCs w:val="22"/>
              </w:rPr>
            </w:pPr>
          </w:p>
        </w:tc>
      </w:tr>
      <w:tr w:rsidR="004D7316" w:rsidRPr="00E75D09" w14:paraId="3328C93F" w14:textId="79A2D174" w:rsidTr="00C801D9">
        <w:tc>
          <w:tcPr>
            <w:tcW w:w="842" w:type="pct"/>
            <w:tcMar>
              <w:top w:w="0" w:type="dxa"/>
              <w:left w:w="108" w:type="dxa"/>
              <w:bottom w:w="0" w:type="dxa"/>
              <w:right w:w="108" w:type="dxa"/>
            </w:tcMar>
          </w:tcPr>
          <w:p w14:paraId="4E5BA5AE" w14:textId="77777777" w:rsidR="004D7316" w:rsidRPr="00E75D09" w:rsidRDefault="004D7316" w:rsidP="002B32AB">
            <w:pPr>
              <w:keepLines/>
              <w:spacing w:line="240" w:lineRule="auto"/>
              <w:rPr>
                <w:b/>
                <w:szCs w:val="22"/>
              </w:rPr>
            </w:pPr>
            <w:r w:rsidRPr="00E75D09">
              <w:rPr>
                <w:b/>
                <w:szCs w:val="22"/>
              </w:rPr>
              <w:t>Tulburări generale şi la nivelul locului de administrare</w:t>
            </w:r>
          </w:p>
        </w:tc>
        <w:tc>
          <w:tcPr>
            <w:tcW w:w="944" w:type="pct"/>
            <w:tcMar>
              <w:top w:w="0" w:type="dxa"/>
              <w:left w:w="108" w:type="dxa"/>
              <w:bottom w:w="0" w:type="dxa"/>
              <w:right w:w="108" w:type="dxa"/>
            </w:tcMar>
          </w:tcPr>
          <w:p w14:paraId="2CEFDDD4" w14:textId="4951A6FA" w:rsidR="004D7316" w:rsidRPr="00E75D09" w:rsidRDefault="001238CC" w:rsidP="002B32AB">
            <w:pPr>
              <w:keepLines/>
              <w:spacing w:line="240" w:lineRule="auto"/>
              <w:rPr>
                <w:szCs w:val="22"/>
              </w:rPr>
            </w:pPr>
            <w:ins w:id="37" w:author="Author">
              <w:r w:rsidRPr="00E75D09">
                <w:rPr>
                  <w:szCs w:val="22"/>
                </w:rPr>
                <w:t>Fatigabilitate</w:t>
              </w:r>
              <w:r w:rsidRPr="00E75D09">
                <w:rPr>
                  <w:szCs w:val="22"/>
                  <w:vertAlign w:val="superscript"/>
                </w:rPr>
                <w:t>†</w:t>
              </w:r>
              <w:r w:rsidR="0044176F">
                <w:rPr>
                  <w:szCs w:val="22"/>
                  <w:vertAlign w:val="superscript"/>
                </w:rPr>
                <w:t>,</w:t>
              </w:r>
              <w:r>
                <w:rPr>
                  <w:szCs w:val="22"/>
                  <w:vertAlign w:val="superscript"/>
                </w:rPr>
                <w:t>8</w:t>
              </w:r>
            </w:ins>
          </w:p>
        </w:tc>
        <w:tc>
          <w:tcPr>
            <w:tcW w:w="792" w:type="pct"/>
            <w:tcMar>
              <w:top w:w="0" w:type="dxa"/>
              <w:left w:w="108" w:type="dxa"/>
              <w:bottom w:w="0" w:type="dxa"/>
              <w:right w:w="108" w:type="dxa"/>
            </w:tcMar>
          </w:tcPr>
          <w:p w14:paraId="091DCAC9" w14:textId="20320984" w:rsidR="004D7316" w:rsidRPr="00E75D09" w:rsidRDefault="004D7316" w:rsidP="002B32AB">
            <w:pPr>
              <w:pStyle w:val="Default"/>
              <w:keepLines/>
              <w:rPr>
                <w:sz w:val="22"/>
                <w:szCs w:val="22"/>
              </w:rPr>
            </w:pPr>
            <w:del w:id="38" w:author="Author">
              <w:r w:rsidRPr="00E75D09" w:rsidDel="001238CC">
                <w:rPr>
                  <w:sz w:val="22"/>
                  <w:szCs w:val="22"/>
                </w:rPr>
                <w:delText>Fatigabilitate</w:delText>
              </w:r>
              <w:r w:rsidRPr="00E75D09" w:rsidDel="001238CC">
                <w:rPr>
                  <w:sz w:val="22"/>
                  <w:szCs w:val="22"/>
                  <w:vertAlign w:val="superscript"/>
                </w:rPr>
                <w:delText>†</w:delText>
              </w:r>
              <w:r w:rsidRPr="00E75D09" w:rsidDel="001238CC">
                <w:rPr>
                  <w:sz w:val="22"/>
                  <w:szCs w:val="22"/>
                </w:rPr>
                <w:delText xml:space="preserve">, </w:delText>
              </w:r>
            </w:del>
            <w:r w:rsidRPr="00E75D09">
              <w:rPr>
                <w:sz w:val="22"/>
                <w:szCs w:val="22"/>
              </w:rPr>
              <w:t>reacții la locul injectării</w:t>
            </w:r>
          </w:p>
        </w:tc>
        <w:tc>
          <w:tcPr>
            <w:tcW w:w="1096" w:type="pct"/>
            <w:tcMar>
              <w:top w:w="0" w:type="dxa"/>
              <w:left w:w="108" w:type="dxa"/>
              <w:bottom w:w="0" w:type="dxa"/>
              <w:right w:w="108" w:type="dxa"/>
            </w:tcMar>
          </w:tcPr>
          <w:p w14:paraId="56F94068" w14:textId="74D3E062" w:rsidR="004D7316" w:rsidRPr="00E75D09" w:rsidRDefault="004D7316" w:rsidP="002B32AB">
            <w:pPr>
              <w:keepLines/>
              <w:spacing w:line="240" w:lineRule="auto"/>
              <w:rPr>
                <w:strike/>
                <w:szCs w:val="22"/>
              </w:rPr>
            </w:pPr>
            <w:r w:rsidRPr="00E75D09">
              <w:rPr>
                <w:szCs w:val="22"/>
              </w:rPr>
              <w:t>Durere la locul de injectare</w:t>
            </w:r>
          </w:p>
        </w:tc>
        <w:tc>
          <w:tcPr>
            <w:tcW w:w="1325" w:type="pct"/>
          </w:tcPr>
          <w:p w14:paraId="764A57CF" w14:textId="77777777" w:rsidR="004D7316" w:rsidRPr="00E75D09" w:rsidRDefault="004D7316" w:rsidP="002B32AB">
            <w:pPr>
              <w:keepLines/>
              <w:spacing w:line="240" w:lineRule="auto"/>
              <w:rPr>
                <w:szCs w:val="22"/>
              </w:rPr>
            </w:pPr>
          </w:p>
        </w:tc>
      </w:tr>
      <w:tr w:rsidR="004D7316" w:rsidRPr="00E75D09" w14:paraId="10B470F3" w14:textId="2DD7CF1B" w:rsidTr="00C801D9">
        <w:tc>
          <w:tcPr>
            <w:tcW w:w="842" w:type="pct"/>
            <w:tcMar>
              <w:top w:w="0" w:type="dxa"/>
              <w:left w:w="108" w:type="dxa"/>
              <w:bottom w:w="0" w:type="dxa"/>
              <w:right w:w="108" w:type="dxa"/>
            </w:tcMar>
          </w:tcPr>
          <w:p w14:paraId="3EBD4C34" w14:textId="77777777" w:rsidR="004D7316" w:rsidRPr="00E75D09" w:rsidRDefault="004D7316" w:rsidP="002B32AB">
            <w:pPr>
              <w:keepLines/>
              <w:spacing w:line="240" w:lineRule="auto"/>
              <w:rPr>
                <w:b/>
                <w:szCs w:val="22"/>
              </w:rPr>
            </w:pPr>
            <w:r w:rsidRPr="00E75D09">
              <w:rPr>
                <w:b/>
                <w:szCs w:val="22"/>
              </w:rPr>
              <w:t>Investigaţii diagnostice</w:t>
            </w:r>
          </w:p>
        </w:tc>
        <w:tc>
          <w:tcPr>
            <w:tcW w:w="944" w:type="pct"/>
            <w:tcMar>
              <w:top w:w="0" w:type="dxa"/>
              <w:left w:w="108" w:type="dxa"/>
              <w:bottom w:w="0" w:type="dxa"/>
              <w:right w:w="108" w:type="dxa"/>
            </w:tcMar>
          </w:tcPr>
          <w:p w14:paraId="7F214A51" w14:textId="77777777" w:rsidR="004D7316" w:rsidRPr="00E75D09" w:rsidRDefault="004D7316" w:rsidP="002B32AB">
            <w:pPr>
              <w:keepLines/>
              <w:spacing w:line="240" w:lineRule="auto"/>
              <w:rPr>
                <w:szCs w:val="22"/>
              </w:rPr>
            </w:pPr>
          </w:p>
        </w:tc>
        <w:tc>
          <w:tcPr>
            <w:tcW w:w="792" w:type="pct"/>
            <w:tcMar>
              <w:top w:w="0" w:type="dxa"/>
              <w:left w:w="108" w:type="dxa"/>
              <w:bottom w:w="0" w:type="dxa"/>
              <w:right w:w="108" w:type="dxa"/>
            </w:tcMar>
          </w:tcPr>
          <w:p w14:paraId="3B2D070D" w14:textId="0A5FBBE8" w:rsidR="004D7316" w:rsidRPr="00E75D09" w:rsidRDefault="004D7316" w:rsidP="002B32AB">
            <w:pPr>
              <w:keepLines/>
              <w:spacing w:line="240" w:lineRule="auto"/>
              <w:rPr>
                <w:szCs w:val="22"/>
              </w:rPr>
            </w:pPr>
            <w:r w:rsidRPr="00E75D09">
              <w:rPr>
                <w:szCs w:val="22"/>
              </w:rPr>
              <w:t>Frecvenţă cardiacă crescută, valori crescute ale lipazei, valori crescute ale amilazei</w:t>
            </w:r>
            <w:r w:rsidR="00780E31" w:rsidRPr="00E75D09">
              <w:rPr>
                <w:szCs w:val="22"/>
              </w:rPr>
              <w:t xml:space="preserve">, </w:t>
            </w:r>
            <w:r w:rsidR="00653285" w:rsidRPr="00E75D09">
              <w:rPr>
                <w:szCs w:val="22"/>
              </w:rPr>
              <w:t xml:space="preserve"> valori crescute ale calcitoninei sanguine</w:t>
            </w:r>
            <w:r w:rsidR="00D965CA" w:rsidRPr="00E75D09">
              <w:rPr>
                <w:szCs w:val="22"/>
                <w:vertAlign w:val="superscript"/>
              </w:rPr>
              <w:t>5</w:t>
            </w:r>
          </w:p>
        </w:tc>
        <w:tc>
          <w:tcPr>
            <w:tcW w:w="1096" w:type="pct"/>
            <w:tcMar>
              <w:top w:w="0" w:type="dxa"/>
              <w:left w:w="108" w:type="dxa"/>
              <w:bottom w:w="0" w:type="dxa"/>
              <w:right w:w="108" w:type="dxa"/>
            </w:tcMar>
          </w:tcPr>
          <w:p w14:paraId="497460DA" w14:textId="0FD5E235" w:rsidR="004D7316" w:rsidRPr="00E75D09" w:rsidRDefault="004D7316" w:rsidP="002B32AB">
            <w:pPr>
              <w:keepLines/>
              <w:spacing w:line="240" w:lineRule="auto"/>
              <w:rPr>
                <w:szCs w:val="22"/>
              </w:rPr>
            </w:pPr>
          </w:p>
        </w:tc>
        <w:tc>
          <w:tcPr>
            <w:tcW w:w="1325" w:type="pct"/>
          </w:tcPr>
          <w:p w14:paraId="4B30F821" w14:textId="77777777" w:rsidR="004D7316" w:rsidRPr="00E75D09" w:rsidRDefault="004D7316" w:rsidP="002B32AB">
            <w:pPr>
              <w:keepLines/>
              <w:spacing w:line="240" w:lineRule="auto"/>
              <w:rPr>
                <w:szCs w:val="22"/>
              </w:rPr>
            </w:pPr>
          </w:p>
        </w:tc>
      </w:tr>
    </w:tbl>
    <w:p w14:paraId="7896A309" w14:textId="7F108BFF" w:rsidR="008B2AA0" w:rsidRDefault="008B2AA0" w:rsidP="00931C2C">
      <w:pPr>
        <w:keepNext/>
        <w:spacing w:line="240" w:lineRule="auto"/>
        <w:rPr>
          <w:ins w:id="39" w:author="Author"/>
          <w:rFonts w:eastAsia="Times New Roman"/>
          <w:szCs w:val="22"/>
        </w:rPr>
      </w:pPr>
      <w:r w:rsidRPr="00E75D09">
        <w:rPr>
          <w:rFonts w:eastAsia="Times New Roman"/>
          <w:szCs w:val="22"/>
          <w:vertAlign w:val="superscript"/>
        </w:rPr>
        <w:t>#</w:t>
      </w:r>
      <w:r w:rsidRPr="00E75D09">
        <w:rPr>
          <w:rFonts w:eastAsia="Times New Roman"/>
          <w:szCs w:val="22"/>
        </w:rPr>
        <w:t>Din rapoartele de după punerea pe piață</w:t>
      </w:r>
      <w:ins w:id="40" w:author="Author">
        <w:r w:rsidR="00B77585">
          <w:rPr>
            <w:rFonts w:eastAsia="Times New Roman"/>
            <w:szCs w:val="22"/>
          </w:rPr>
          <w:t>.</w:t>
        </w:r>
      </w:ins>
    </w:p>
    <w:p w14:paraId="17019A1F" w14:textId="576A9C73" w:rsidR="00E31B18" w:rsidRPr="00E75D09" w:rsidRDefault="00E31B18" w:rsidP="00E31B18">
      <w:pPr>
        <w:keepNext/>
        <w:spacing w:line="240" w:lineRule="auto"/>
        <w:rPr>
          <w:ins w:id="41" w:author="Author"/>
          <w:rFonts w:eastAsia="Times New Roman"/>
          <w:szCs w:val="22"/>
        </w:rPr>
      </w:pPr>
      <w:ins w:id="42" w:author="Author">
        <w:r w:rsidRPr="00E75D09">
          <w:rPr>
            <w:rFonts w:eastAsia="Times New Roman"/>
            <w:szCs w:val="22"/>
            <w:vertAlign w:val="superscript"/>
          </w:rPr>
          <w:t>##</w:t>
        </w:r>
        <w:r w:rsidRPr="00E75D09">
          <w:rPr>
            <w:rFonts w:eastAsia="Times New Roman"/>
            <w:szCs w:val="22"/>
          </w:rPr>
          <w:t>Din rapoartele de după punerea pe piață</w:t>
        </w:r>
        <w:r>
          <w:rPr>
            <w:rFonts w:eastAsia="Times New Roman"/>
            <w:szCs w:val="22"/>
          </w:rPr>
          <w:t xml:space="preserve"> </w:t>
        </w:r>
        <w:r w:rsidR="00C83C6F">
          <w:rPr>
            <w:rFonts w:eastAsia="Times New Roman"/>
            <w:szCs w:val="22"/>
          </w:rPr>
          <w:t xml:space="preserve">și </w:t>
        </w:r>
        <w:r w:rsidR="00F25C84">
          <w:rPr>
            <w:rFonts w:eastAsia="Times New Roman"/>
            <w:szCs w:val="22"/>
          </w:rPr>
          <w:t>studi</w:t>
        </w:r>
        <w:r w:rsidR="00193FC7">
          <w:rPr>
            <w:rFonts w:eastAsia="Times New Roman"/>
            <w:szCs w:val="22"/>
          </w:rPr>
          <w:t>ul</w:t>
        </w:r>
        <w:r w:rsidR="00F25C84">
          <w:rPr>
            <w:rFonts w:eastAsia="Times New Roman"/>
            <w:szCs w:val="22"/>
          </w:rPr>
          <w:t xml:space="preserve"> </w:t>
        </w:r>
        <w:r w:rsidR="00B77585">
          <w:rPr>
            <w:szCs w:val="22"/>
          </w:rPr>
          <w:t>SURPASS-CVOT.</w:t>
        </w:r>
      </w:ins>
    </w:p>
    <w:p w14:paraId="755DE760" w14:textId="77777777" w:rsidR="00E514EE" w:rsidRPr="00E75D09" w:rsidRDefault="005D726D" w:rsidP="00931C2C">
      <w:pPr>
        <w:keepLines/>
        <w:spacing w:line="240" w:lineRule="auto"/>
        <w:rPr>
          <w:szCs w:val="22"/>
        </w:rPr>
      </w:pPr>
      <w:r w:rsidRPr="00E75D09">
        <w:rPr>
          <w:szCs w:val="22"/>
        </w:rPr>
        <w:t>*Hipoglicemie conform definiţiei de mai jos.</w:t>
      </w:r>
    </w:p>
    <w:p w14:paraId="2E824A8F" w14:textId="475DAB67" w:rsidR="003C46E4" w:rsidRPr="00E75D09" w:rsidRDefault="005D726D" w:rsidP="00931C2C">
      <w:pPr>
        <w:keepLines/>
        <w:spacing w:line="240" w:lineRule="auto"/>
        <w:rPr>
          <w:szCs w:val="22"/>
        </w:rPr>
      </w:pPr>
      <w:r w:rsidRPr="00E75D09">
        <w:rPr>
          <w:szCs w:val="22"/>
          <w:vertAlign w:val="superscript"/>
        </w:rPr>
        <w:t>†</w:t>
      </w:r>
      <w:r w:rsidRPr="00E75D09">
        <w:rPr>
          <w:szCs w:val="22"/>
        </w:rPr>
        <w:t xml:space="preserve"> Fatigabilitatea include termenii fatigabilitate, astenie</w:t>
      </w:r>
      <w:r w:rsidRPr="00D82C6A">
        <w:rPr>
          <w:szCs w:val="22"/>
        </w:rPr>
        <w:t xml:space="preserve">, </w:t>
      </w:r>
      <w:r w:rsidR="003B1F27" w:rsidRPr="00D82C6A">
        <w:rPr>
          <w:szCs w:val="22"/>
        </w:rPr>
        <w:t>stare generală de rău</w:t>
      </w:r>
      <w:r w:rsidR="003B1F27" w:rsidRPr="00E75D09">
        <w:rPr>
          <w:szCs w:val="22"/>
        </w:rPr>
        <w:t xml:space="preserve"> </w:t>
      </w:r>
      <w:r w:rsidRPr="00E75D09">
        <w:rPr>
          <w:szCs w:val="22"/>
        </w:rPr>
        <w:t>şi letargie.</w:t>
      </w:r>
    </w:p>
    <w:p w14:paraId="55988B5E" w14:textId="69CE0AC0" w:rsidR="00DF314B" w:rsidRPr="00E75D09" w:rsidRDefault="00DF314B" w:rsidP="00C801D9">
      <w:pPr>
        <w:spacing w:line="240" w:lineRule="auto"/>
        <w:rPr>
          <w:rFonts w:eastAsia="Times New Roman"/>
          <w:position w:val="4"/>
          <w:szCs w:val="22"/>
        </w:rPr>
      </w:pPr>
      <w:r w:rsidRPr="00E75D09">
        <w:rPr>
          <w:rFonts w:eastAsia="Times New Roman"/>
          <w:position w:val="4"/>
          <w:szCs w:val="22"/>
          <w:vertAlign w:val="superscript"/>
        </w:rPr>
        <w:t xml:space="preserve">1 </w:t>
      </w:r>
      <w:r w:rsidRPr="00E75D09">
        <w:rPr>
          <w:rFonts w:eastAsia="Times New Roman"/>
          <w:position w:val="4"/>
          <w:szCs w:val="22"/>
        </w:rPr>
        <w:t xml:space="preserve">Reacție adversă care se aplică numai pentru </w:t>
      </w:r>
      <w:r w:rsidR="00EA63B1" w:rsidRPr="00E75D09">
        <w:rPr>
          <w:rFonts w:eastAsia="Times New Roman"/>
          <w:position w:val="4"/>
          <w:szCs w:val="22"/>
        </w:rPr>
        <w:t>pacienții cu</w:t>
      </w:r>
      <w:r w:rsidRPr="00E75D09">
        <w:rPr>
          <w:rFonts w:eastAsia="Times New Roman"/>
          <w:position w:val="4"/>
          <w:szCs w:val="22"/>
        </w:rPr>
        <w:t xml:space="preserve"> diabet zaharat de tip 2 (DZT2).</w:t>
      </w:r>
    </w:p>
    <w:p w14:paraId="5827779A" w14:textId="77777777" w:rsidR="00DF314B" w:rsidRPr="00E75D09" w:rsidRDefault="00DF314B" w:rsidP="00C801D9">
      <w:pPr>
        <w:spacing w:line="240" w:lineRule="auto"/>
        <w:rPr>
          <w:rFonts w:eastAsia="Times New Roman"/>
          <w:position w:val="4"/>
          <w:szCs w:val="22"/>
        </w:rPr>
      </w:pPr>
      <w:r w:rsidRPr="00E75D09">
        <w:rPr>
          <w:rFonts w:eastAsia="Times New Roman"/>
          <w:position w:val="4"/>
          <w:szCs w:val="22"/>
          <w:vertAlign w:val="superscript"/>
        </w:rPr>
        <w:lastRenderedPageBreak/>
        <w:t>2</w:t>
      </w:r>
      <w:r w:rsidRPr="00E75D09">
        <w:rPr>
          <w:rFonts w:eastAsia="Times New Roman"/>
          <w:position w:val="4"/>
          <w:szCs w:val="22"/>
        </w:rPr>
        <w:t xml:space="preserve"> Reacție adversă care se aplică în special la pacienții supraponderali sau obezi, cu sau fără DZT2.</w:t>
      </w:r>
    </w:p>
    <w:p w14:paraId="7329EC44" w14:textId="698764DB" w:rsidR="00161C35" w:rsidRPr="00E75D09" w:rsidRDefault="00F619F0" w:rsidP="00C801D9">
      <w:pPr>
        <w:spacing w:line="240" w:lineRule="auto"/>
        <w:ind w:left="142" w:hanging="142"/>
        <w:rPr>
          <w:rFonts w:eastAsia="Times New Roman"/>
          <w:position w:val="4"/>
          <w:szCs w:val="22"/>
        </w:rPr>
      </w:pPr>
      <w:r w:rsidRPr="00E75D09">
        <w:rPr>
          <w:rFonts w:eastAsia="Times New Roman"/>
          <w:position w:val="4"/>
          <w:szCs w:val="22"/>
          <w:vertAlign w:val="superscript"/>
        </w:rPr>
        <w:t xml:space="preserve">3  </w:t>
      </w:r>
      <w:r w:rsidR="008E4EFA" w:rsidRPr="00E75D09">
        <w:rPr>
          <w:rFonts w:eastAsia="Times New Roman"/>
          <w:position w:val="4"/>
          <w:szCs w:val="22"/>
        </w:rPr>
        <w:t>Reacţia</w:t>
      </w:r>
      <w:r w:rsidR="00616055" w:rsidRPr="00E75D09">
        <w:rPr>
          <w:rFonts w:eastAsia="Times New Roman"/>
          <w:position w:val="4"/>
          <w:szCs w:val="22"/>
        </w:rPr>
        <w:t xml:space="preserve"> a fost foarte frecventă în </w:t>
      </w:r>
      <w:ins w:id="43" w:author="Author">
        <w:r w:rsidR="00193FC7" w:rsidRPr="00875F1F">
          <w:rPr>
            <w:rFonts w:eastAsia="Times New Roman"/>
            <w:position w:val="4"/>
            <w:szCs w:val="22"/>
          </w:rPr>
          <w:t>studiul</w:t>
        </w:r>
        <w:r w:rsidR="00F25C84">
          <w:rPr>
            <w:rFonts w:eastAsia="Times New Roman"/>
            <w:position w:val="4"/>
            <w:szCs w:val="22"/>
          </w:rPr>
          <w:t xml:space="preserve"> </w:t>
        </w:r>
        <w:r w:rsidR="00F25C84" w:rsidRPr="00F25C84">
          <w:rPr>
            <w:rFonts w:eastAsia="Times New Roman"/>
            <w:position w:val="4"/>
            <w:szCs w:val="22"/>
            <w:lang w:val="en-GB"/>
          </w:rPr>
          <w:t>SURPASS-CVOT</w:t>
        </w:r>
        <w:r w:rsidR="00F25C84">
          <w:rPr>
            <w:rFonts w:eastAsia="Times New Roman"/>
            <w:position w:val="4"/>
            <w:szCs w:val="22"/>
            <w:lang w:val="en-GB"/>
          </w:rPr>
          <w:t xml:space="preserve">, în </w:t>
        </w:r>
      </w:ins>
      <w:r w:rsidR="00616055" w:rsidRPr="00E75D09">
        <w:rPr>
          <w:rFonts w:eastAsia="Times New Roman"/>
          <w:position w:val="4"/>
          <w:szCs w:val="22"/>
        </w:rPr>
        <w:t xml:space="preserve">studiile </w:t>
      </w:r>
      <w:r w:rsidR="00E662E9" w:rsidRPr="00E75D09">
        <w:rPr>
          <w:rFonts w:eastAsia="Times New Roman"/>
          <w:position w:val="4"/>
          <w:szCs w:val="22"/>
        </w:rPr>
        <w:t xml:space="preserve">pentru indicația </w:t>
      </w:r>
      <w:r w:rsidR="00616055" w:rsidRPr="00E75D09">
        <w:rPr>
          <w:rFonts w:eastAsia="Times New Roman"/>
          <w:position w:val="4"/>
          <w:szCs w:val="22"/>
        </w:rPr>
        <w:t xml:space="preserve">de </w:t>
      </w:r>
      <w:r w:rsidR="007C5EB6" w:rsidRPr="00E75D09">
        <w:rPr>
          <w:rFonts w:eastAsia="Times New Roman"/>
          <w:position w:val="4"/>
          <w:szCs w:val="22"/>
        </w:rPr>
        <w:t>control</w:t>
      </w:r>
      <w:r w:rsidR="00616055" w:rsidRPr="00E75D09">
        <w:rPr>
          <w:rFonts w:eastAsia="Times New Roman"/>
          <w:position w:val="4"/>
          <w:szCs w:val="22"/>
        </w:rPr>
        <w:t xml:space="preserve"> a</w:t>
      </w:r>
      <w:r w:rsidR="00E662E9" w:rsidRPr="00E75D09">
        <w:rPr>
          <w:rFonts w:eastAsia="Times New Roman"/>
          <w:position w:val="4"/>
          <w:szCs w:val="22"/>
        </w:rPr>
        <w:t>l</w:t>
      </w:r>
      <w:r w:rsidR="00616055" w:rsidRPr="00E75D09">
        <w:rPr>
          <w:rFonts w:eastAsia="Times New Roman"/>
          <w:position w:val="4"/>
          <w:szCs w:val="22"/>
        </w:rPr>
        <w:t xml:space="preserve"> greutății</w:t>
      </w:r>
      <w:r w:rsidR="00265188" w:rsidRPr="00E75D09">
        <w:rPr>
          <w:rFonts w:eastAsia="Times New Roman"/>
          <w:position w:val="4"/>
          <w:szCs w:val="22"/>
        </w:rPr>
        <w:t xml:space="preserve">, </w:t>
      </w:r>
      <w:r w:rsidR="00D560C7" w:rsidRPr="00E75D09">
        <w:rPr>
          <w:rFonts w:eastAsia="Times New Roman"/>
          <w:position w:val="4"/>
          <w:szCs w:val="22"/>
        </w:rPr>
        <w:t>AOS</w:t>
      </w:r>
      <w:r w:rsidR="00EF7020" w:rsidRPr="00E75D09">
        <w:rPr>
          <w:rFonts w:eastAsia="Times New Roman"/>
          <w:position w:val="4"/>
          <w:szCs w:val="22"/>
        </w:rPr>
        <w:t>, ICFEP</w:t>
      </w:r>
      <w:r w:rsidR="00D560C7" w:rsidRPr="00E75D09">
        <w:rPr>
          <w:rFonts w:eastAsia="Times New Roman"/>
          <w:position w:val="4"/>
          <w:szCs w:val="22"/>
        </w:rPr>
        <w:t xml:space="preserve"> </w:t>
      </w:r>
      <w:r w:rsidR="00616055" w:rsidRPr="00E75D09">
        <w:rPr>
          <w:rFonts w:eastAsia="Times New Roman"/>
          <w:position w:val="4"/>
          <w:szCs w:val="22"/>
        </w:rPr>
        <w:t xml:space="preserve">și </w:t>
      </w:r>
      <w:r w:rsidR="00DA05B9" w:rsidRPr="00E75D09">
        <w:rPr>
          <w:rFonts w:eastAsia="Times New Roman"/>
          <w:position w:val="4"/>
          <w:szCs w:val="22"/>
        </w:rPr>
        <w:t>DZT2 pediatric</w:t>
      </w:r>
      <w:r w:rsidR="00FD4C38" w:rsidRPr="00E75D09">
        <w:rPr>
          <w:rFonts w:eastAsia="Times New Roman"/>
          <w:position w:val="4"/>
          <w:szCs w:val="22"/>
        </w:rPr>
        <w:t xml:space="preserve">, și </w:t>
      </w:r>
      <w:r w:rsidR="00616055" w:rsidRPr="00E75D09">
        <w:rPr>
          <w:rFonts w:eastAsia="Times New Roman"/>
          <w:position w:val="4"/>
          <w:szCs w:val="22"/>
        </w:rPr>
        <w:t xml:space="preserve">frecventă în studiile </w:t>
      </w:r>
      <w:r w:rsidR="00E662E9" w:rsidRPr="00E75D09">
        <w:rPr>
          <w:rFonts w:eastAsia="Times New Roman"/>
          <w:position w:val="4"/>
          <w:szCs w:val="22"/>
        </w:rPr>
        <w:t>pentru indicația</w:t>
      </w:r>
      <w:r w:rsidR="00616055" w:rsidRPr="00E75D09">
        <w:rPr>
          <w:rFonts w:eastAsia="Times New Roman"/>
          <w:position w:val="4"/>
          <w:szCs w:val="22"/>
        </w:rPr>
        <w:t xml:space="preserve"> DZT2</w:t>
      </w:r>
      <w:r w:rsidR="00FD4C38" w:rsidRPr="00E75D09">
        <w:rPr>
          <w:rFonts w:eastAsia="Times New Roman"/>
          <w:position w:val="4"/>
          <w:szCs w:val="22"/>
        </w:rPr>
        <w:t xml:space="preserve"> la adulți</w:t>
      </w:r>
      <w:r w:rsidR="00937616" w:rsidRPr="00E75D09">
        <w:rPr>
          <w:rFonts w:eastAsia="Times New Roman"/>
          <w:position w:val="4"/>
          <w:szCs w:val="22"/>
        </w:rPr>
        <w:t>.</w:t>
      </w:r>
    </w:p>
    <w:p w14:paraId="57730D04" w14:textId="5539688C" w:rsidR="00D74D88" w:rsidRPr="00E75D09" w:rsidRDefault="00702356" w:rsidP="00C801D9">
      <w:pPr>
        <w:keepLines/>
        <w:spacing w:line="240" w:lineRule="auto"/>
        <w:ind w:left="142" w:hanging="142"/>
        <w:rPr>
          <w:rFonts w:eastAsia="Times New Roman"/>
          <w:position w:val="4"/>
          <w:szCs w:val="22"/>
        </w:rPr>
      </w:pPr>
      <w:r w:rsidRPr="00E75D09">
        <w:rPr>
          <w:rFonts w:eastAsia="Times New Roman"/>
          <w:position w:val="4"/>
          <w:szCs w:val="22"/>
          <w:vertAlign w:val="superscript"/>
        </w:rPr>
        <w:t>4</w:t>
      </w:r>
      <w:r w:rsidRPr="00E75D09">
        <w:t xml:space="preserve"> </w:t>
      </w:r>
      <w:r w:rsidR="008E4EFA" w:rsidRPr="00E75D09">
        <w:rPr>
          <w:rFonts w:eastAsia="Times New Roman"/>
          <w:position w:val="4"/>
          <w:szCs w:val="22"/>
        </w:rPr>
        <w:t>Reacţia</w:t>
      </w:r>
      <w:r w:rsidRPr="00E75D09">
        <w:rPr>
          <w:rFonts w:eastAsia="Times New Roman"/>
          <w:position w:val="4"/>
          <w:szCs w:val="22"/>
        </w:rPr>
        <w:t xml:space="preserve"> a fost </w:t>
      </w:r>
      <w:r w:rsidR="00B55E1A" w:rsidRPr="00E75D09">
        <w:rPr>
          <w:rFonts w:eastAsia="Times New Roman"/>
          <w:position w:val="4"/>
          <w:szCs w:val="22"/>
        </w:rPr>
        <w:t xml:space="preserve">foarte </w:t>
      </w:r>
      <w:r w:rsidRPr="00E75D09">
        <w:rPr>
          <w:rFonts w:eastAsia="Times New Roman"/>
          <w:position w:val="4"/>
          <w:szCs w:val="22"/>
        </w:rPr>
        <w:t xml:space="preserve">frecventă în </w:t>
      </w:r>
      <w:ins w:id="44" w:author="Author">
        <w:r w:rsidR="00193FC7" w:rsidRPr="00BC017D">
          <w:rPr>
            <w:rFonts w:eastAsia="Times New Roman"/>
            <w:position w:val="4"/>
            <w:szCs w:val="22"/>
          </w:rPr>
          <w:t>studiul</w:t>
        </w:r>
        <w:r w:rsidR="00F25C84" w:rsidRPr="00F25C84">
          <w:rPr>
            <w:rFonts w:eastAsia="Times New Roman"/>
            <w:position w:val="4"/>
            <w:szCs w:val="22"/>
          </w:rPr>
          <w:t xml:space="preserve"> </w:t>
        </w:r>
        <w:r w:rsidR="00F25C84" w:rsidRPr="00F25C84">
          <w:rPr>
            <w:rFonts w:eastAsia="Times New Roman"/>
            <w:position w:val="4"/>
            <w:szCs w:val="22"/>
            <w:lang w:val="en-GB"/>
          </w:rPr>
          <w:t>SURPASS-CVOT</w:t>
        </w:r>
        <w:r w:rsidR="006E76A0">
          <w:rPr>
            <w:rFonts w:eastAsia="Times New Roman"/>
            <w:position w:val="4"/>
            <w:szCs w:val="22"/>
            <w:lang w:val="en-GB"/>
          </w:rPr>
          <w:t>, în</w:t>
        </w:r>
        <w:r w:rsidR="00F25C84" w:rsidRPr="00F25C84">
          <w:rPr>
            <w:rFonts w:eastAsia="Times New Roman"/>
            <w:position w:val="4"/>
            <w:szCs w:val="22"/>
          </w:rPr>
          <w:t xml:space="preserve"> </w:t>
        </w:r>
      </w:ins>
      <w:r w:rsidRPr="00E75D09">
        <w:rPr>
          <w:rFonts w:eastAsia="Times New Roman"/>
          <w:position w:val="4"/>
          <w:szCs w:val="22"/>
        </w:rPr>
        <w:t xml:space="preserve">studiile </w:t>
      </w:r>
      <w:r w:rsidR="00E662E9" w:rsidRPr="00E75D09">
        <w:rPr>
          <w:rFonts w:eastAsia="Times New Roman"/>
          <w:position w:val="4"/>
          <w:szCs w:val="22"/>
        </w:rPr>
        <w:t xml:space="preserve">pentru indicația </w:t>
      </w:r>
      <w:r w:rsidRPr="00E75D09">
        <w:rPr>
          <w:rFonts w:eastAsia="Times New Roman"/>
          <w:position w:val="4"/>
          <w:szCs w:val="22"/>
        </w:rPr>
        <w:t xml:space="preserve">de </w:t>
      </w:r>
      <w:r w:rsidR="007C5EB6" w:rsidRPr="00E75D09">
        <w:rPr>
          <w:rFonts w:eastAsia="Times New Roman"/>
          <w:position w:val="4"/>
          <w:szCs w:val="22"/>
        </w:rPr>
        <w:t>control</w:t>
      </w:r>
      <w:r w:rsidRPr="00E75D09">
        <w:rPr>
          <w:rFonts w:eastAsia="Times New Roman"/>
          <w:position w:val="4"/>
          <w:szCs w:val="22"/>
        </w:rPr>
        <w:t xml:space="preserve"> a</w:t>
      </w:r>
      <w:r w:rsidR="00E662E9" w:rsidRPr="00E75D09">
        <w:rPr>
          <w:rFonts w:eastAsia="Times New Roman"/>
          <w:position w:val="4"/>
          <w:szCs w:val="22"/>
        </w:rPr>
        <w:t>l</w:t>
      </w:r>
      <w:r w:rsidRPr="00E75D09">
        <w:rPr>
          <w:rFonts w:eastAsia="Times New Roman"/>
          <w:position w:val="4"/>
          <w:szCs w:val="22"/>
        </w:rPr>
        <w:t xml:space="preserve"> greutății</w:t>
      </w:r>
      <w:r w:rsidR="00F84C85" w:rsidRPr="00E75D09">
        <w:rPr>
          <w:rFonts w:eastAsia="Times New Roman"/>
          <w:position w:val="4"/>
          <w:szCs w:val="22"/>
        </w:rPr>
        <w:t>,</w:t>
      </w:r>
      <w:r w:rsidR="007B5E4C" w:rsidRPr="00E75D09">
        <w:rPr>
          <w:rFonts w:eastAsia="Times New Roman"/>
          <w:position w:val="4"/>
          <w:szCs w:val="22"/>
        </w:rPr>
        <w:t xml:space="preserve"> AOS</w:t>
      </w:r>
      <w:r w:rsidR="00F84C85" w:rsidRPr="00E75D09">
        <w:rPr>
          <w:rFonts w:eastAsia="Times New Roman"/>
          <w:position w:val="4"/>
          <w:szCs w:val="22"/>
        </w:rPr>
        <w:t xml:space="preserve"> și ICFEP</w:t>
      </w:r>
      <w:r w:rsidR="003B16FB" w:rsidRPr="00E75D09">
        <w:rPr>
          <w:rFonts w:eastAsia="Times New Roman"/>
          <w:position w:val="4"/>
          <w:szCs w:val="22"/>
        </w:rPr>
        <w:t xml:space="preserve">, și </w:t>
      </w:r>
      <w:r w:rsidRPr="00E75D09">
        <w:rPr>
          <w:rFonts w:eastAsia="Times New Roman"/>
          <w:position w:val="4"/>
          <w:szCs w:val="22"/>
        </w:rPr>
        <w:t xml:space="preserve">frecventă în studiile </w:t>
      </w:r>
      <w:r w:rsidR="00E662E9" w:rsidRPr="00E75D09">
        <w:rPr>
          <w:rFonts w:eastAsia="Times New Roman"/>
          <w:position w:val="4"/>
          <w:szCs w:val="22"/>
        </w:rPr>
        <w:t>pentru indicația</w:t>
      </w:r>
      <w:r w:rsidRPr="00E75D09">
        <w:rPr>
          <w:rFonts w:eastAsia="Times New Roman"/>
          <w:position w:val="4"/>
          <w:szCs w:val="22"/>
        </w:rPr>
        <w:t xml:space="preserve"> DZT2</w:t>
      </w:r>
      <w:r w:rsidR="00D560C7" w:rsidRPr="00E75D09">
        <w:rPr>
          <w:rFonts w:eastAsia="Times New Roman"/>
          <w:position w:val="4"/>
          <w:szCs w:val="22"/>
        </w:rPr>
        <w:t xml:space="preserve"> </w:t>
      </w:r>
      <w:r w:rsidR="005D5500" w:rsidRPr="00E75D09">
        <w:rPr>
          <w:rFonts w:eastAsia="Times New Roman"/>
          <w:position w:val="4"/>
          <w:szCs w:val="22"/>
        </w:rPr>
        <w:t>la adulț</w:t>
      </w:r>
      <w:r w:rsidR="00931C2C" w:rsidRPr="00E75D09">
        <w:rPr>
          <w:rFonts w:eastAsia="Times New Roman"/>
          <w:position w:val="4"/>
          <w:szCs w:val="22"/>
        </w:rPr>
        <w:t>i,</w:t>
      </w:r>
      <w:r w:rsidR="005D5500" w:rsidRPr="00E75D09">
        <w:rPr>
          <w:rFonts w:eastAsia="Times New Roman"/>
          <w:position w:val="4"/>
          <w:szCs w:val="22"/>
        </w:rPr>
        <w:t xml:space="preserve"> </w:t>
      </w:r>
      <w:r w:rsidR="00931C2C" w:rsidRPr="00E75D09">
        <w:rPr>
          <w:rFonts w:eastAsia="Times New Roman"/>
          <w:position w:val="4"/>
          <w:szCs w:val="22"/>
        </w:rPr>
        <w:t xml:space="preserve">adolescenți </w:t>
      </w:r>
      <w:r w:rsidR="005D5500" w:rsidRPr="00E75D09">
        <w:rPr>
          <w:rFonts w:eastAsia="Times New Roman"/>
          <w:position w:val="4"/>
          <w:szCs w:val="22"/>
        </w:rPr>
        <w:t xml:space="preserve">și </w:t>
      </w:r>
      <w:r w:rsidR="00840845" w:rsidRPr="00E75D09">
        <w:rPr>
          <w:rFonts w:eastAsia="Times New Roman"/>
          <w:position w:val="4"/>
          <w:szCs w:val="22"/>
        </w:rPr>
        <w:t>copii</w:t>
      </w:r>
      <w:r w:rsidR="007851A1" w:rsidRPr="00E75D09">
        <w:rPr>
          <w:rFonts w:eastAsia="Times New Roman"/>
          <w:position w:val="4"/>
          <w:szCs w:val="22"/>
        </w:rPr>
        <w:t>.</w:t>
      </w:r>
    </w:p>
    <w:p w14:paraId="3F98757F" w14:textId="33D1A86A" w:rsidR="007851A1" w:rsidRPr="00E75D09" w:rsidRDefault="00AC4779" w:rsidP="00C801D9">
      <w:pPr>
        <w:keepLines/>
        <w:spacing w:line="240" w:lineRule="auto"/>
        <w:ind w:left="142" w:hanging="153"/>
        <w:rPr>
          <w:rFonts w:eastAsia="Times New Roman"/>
          <w:position w:val="4"/>
          <w:szCs w:val="22"/>
        </w:rPr>
      </w:pPr>
      <w:r w:rsidRPr="00E75D09">
        <w:rPr>
          <w:rFonts w:eastAsia="Times New Roman"/>
          <w:position w:val="4"/>
          <w:szCs w:val="22"/>
          <w:vertAlign w:val="superscript"/>
        </w:rPr>
        <w:t xml:space="preserve">5 </w:t>
      </w:r>
      <w:r w:rsidRPr="00E75D09">
        <w:rPr>
          <w:rFonts w:eastAsia="Times New Roman"/>
          <w:position w:val="4"/>
          <w:szCs w:val="22"/>
        </w:rPr>
        <w:t xml:space="preserve">Reacţia a fost frecventă în </w:t>
      </w:r>
      <w:ins w:id="45" w:author="Author">
        <w:r w:rsidR="00193FC7" w:rsidRPr="00BC017D">
          <w:rPr>
            <w:rFonts w:eastAsia="Times New Roman"/>
            <w:position w:val="4"/>
            <w:szCs w:val="22"/>
          </w:rPr>
          <w:t>studiul</w:t>
        </w:r>
        <w:r w:rsidR="006E76A0">
          <w:rPr>
            <w:rFonts w:eastAsia="Times New Roman"/>
            <w:position w:val="4"/>
            <w:szCs w:val="22"/>
          </w:rPr>
          <w:t xml:space="preserve"> </w:t>
        </w:r>
        <w:r w:rsidR="006E76A0" w:rsidRPr="00F25C84">
          <w:rPr>
            <w:rFonts w:eastAsia="Times New Roman"/>
            <w:position w:val="4"/>
            <w:szCs w:val="22"/>
            <w:lang w:val="en-GB"/>
          </w:rPr>
          <w:t>SURPASS-CVOT</w:t>
        </w:r>
        <w:r w:rsidR="006E76A0">
          <w:rPr>
            <w:rFonts w:eastAsia="Times New Roman"/>
            <w:position w:val="4"/>
            <w:szCs w:val="22"/>
            <w:lang w:val="en-GB"/>
          </w:rPr>
          <w:t>, în</w:t>
        </w:r>
        <w:r w:rsidR="006E76A0" w:rsidRPr="00E75D09">
          <w:rPr>
            <w:rFonts w:eastAsia="Times New Roman"/>
            <w:position w:val="4"/>
            <w:szCs w:val="22"/>
          </w:rPr>
          <w:t xml:space="preserve"> </w:t>
        </w:r>
      </w:ins>
      <w:r w:rsidRPr="00E75D09">
        <w:rPr>
          <w:rFonts w:eastAsia="Times New Roman"/>
          <w:position w:val="4"/>
          <w:szCs w:val="22"/>
        </w:rPr>
        <w:t>studiile pentru indicația de control al greutății</w:t>
      </w:r>
      <w:r w:rsidR="00E5195A" w:rsidRPr="00E75D09">
        <w:rPr>
          <w:rFonts w:eastAsia="Times New Roman"/>
          <w:position w:val="4"/>
          <w:szCs w:val="22"/>
        </w:rPr>
        <w:t xml:space="preserve"> și ICFEP</w:t>
      </w:r>
      <w:r w:rsidR="00CE4758" w:rsidRPr="00E75D09">
        <w:rPr>
          <w:rFonts w:eastAsia="Times New Roman"/>
          <w:position w:val="4"/>
          <w:szCs w:val="22"/>
        </w:rPr>
        <w:t xml:space="preserve">, mai </w:t>
      </w:r>
      <w:r w:rsidR="00C15A27" w:rsidRPr="00E75D09">
        <w:rPr>
          <w:rFonts w:eastAsia="Times New Roman"/>
          <w:position w:val="4"/>
          <w:szCs w:val="22"/>
        </w:rPr>
        <w:t>puțin frecventă în studiile pentru indicația de</w:t>
      </w:r>
      <w:r w:rsidR="0034582A" w:rsidRPr="00E75D09">
        <w:rPr>
          <w:rFonts w:eastAsia="Times New Roman"/>
          <w:position w:val="4"/>
          <w:szCs w:val="22"/>
        </w:rPr>
        <w:t xml:space="preserve"> DZT2</w:t>
      </w:r>
      <w:r w:rsidR="00580D14" w:rsidRPr="00E75D09">
        <w:rPr>
          <w:rFonts w:eastAsia="Times New Roman"/>
          <w:position w:val="4"/>
          <w:szCs w:val="22"/>
        </w:rPr>
        <w:t xml:space="preserve"> la adul</w:t>
      </w:r>
      <w:r w:rsidR="00716A44" w:rsidRPr="00E75D09">
        <w:rPr>
          <w:rFonts w:eastAsia="Times New Roman"/>
          <w:position w:val="4"/>
          <w:szCs w:val="22"/>
        </w:rPr>
        <w:t>ți</w:t>
      </w:r>
      <w:r w:rsidR="00580D14" w:rsidRPr="00E75D09">
        <w:rPr>
          <w:rFonts w:eastAsia="Times New Roman"/>
          <w:position w:val="4"/>
          <w:szCs w:val="22"/>
        </w:rPr>
        <w:t xml:space="preserve"> </w:t>
      </w:r>
      <w:r w:rsidR="00B30A30" w:rsidRPr="00E75D09">
        <w:rPr>
          <w:rFonts w:eastAsia="Times New Roman"/>
          <w:position w:val="4"/>
          <w:szCs w:val="22"/>
        </w:rPr>
        <w:t>și AOS și foarte rar</w:t>
      </w:r>
      <w:r w:rsidR="006A2D45" w:rsidRPr="00E75D09">
        <w:rPr>
          <w:rFonts w:eastAsia="Times New Roman"/>
          <w:position w:val="4"/>
          <w:szCs w:val="22"/>
        </w:rPr>
        <w:t>ă</w:t>
      </w:r>
      <w:r w:rsidR="0051707D" w:rsidRPr="00E75D09">
        <w:rPr>
          <w:rFonts w:eastAsia="Times New Roman"/>
          <w:position w:val="4"/>
          <w:szCs w:val="22"/>
        </w:rPr>
        <w:t xml:space="preserve"> </w:t>
      </w:r>
      <w:r w:rsidR="00286A92" w:rsidRPr="00E75D09">
        <w:rPr>
          <w:rFonts w:eastAsia="Times New Roman"/>
          <w:position w:val="4"/>
          <w:szCs w:val="22"/>
        </w:rPr>
        <w:t>în studiile pentru indicația DZT2 la copii și adolescenți</w:t>
      </w:r>
      <w:r w:rsidR="00047B8E" w:rsidRPr="00E75D09">
        <w:rPr>
          <w:rFonts w:eastAsia="Times New Roman"/>
          <w:position w:val="4"/>
          <w:szCs w:val="22"/>
        </w:rPr>
        <w:t>.</w:t>
      </w:r>
    </w:p>
    <w:p w14:paraId="32863B2B" w14:textId="3B1D273B" w:rsidR="00047B8E" w:rsidRPr="00E75D09" w:rsidRDefault="00047B8E" w:rsidP="00C801D9">
      <w:pPr>
        <w:keepLines/>
        <w:spacing w:line="240" w:lineRule="auto"/>
        <w:ind w:left="720" w:hanging="720"/>
        <w:rPr>
          <w:rFonts w:eastAsia="Times New Roman"/>
          <w:position w:val="4"/>
          <w:szCs w:val="22"/>
        </w:rPr>
      </w:pPr>
      <w:r w:rsidRPr="00E75D09">
        <w:rPr>
          <w:rFonts w:eastAsia="Times New Roman"/>
          <w:position w:val="4"/>
          <w:szCs w:val="22"/>
          <w:vertAlign w:val="superscript"/>
        </w:rPr>
        <w:t xml:space="preserve">6 </w:t>
      </w:r>
      <w:r w:rsidRPr="00E75D09">
        <w:rPr>
          <w:rFonts w:eastAsia="Times New Roman"/>
          <w:position w:val="4"/>
          <w:szCs w:val="22"/>
        </w:rPr>
        <w:t xml:space="preserve"> </w:t>
      </w:r>
      <w:r w:rsidR="00334E69" w:rsidRPr="00E75D09">
        <w:rPr>
          <w:rFonts w:eastAsia="Times New Roman"/>
          <w:position w:val="4"/>
          <w:szCs w:val="22"/>
        </w:rPr>
        <w:t>Reacția a fost frecventă</w:t>
      </w:r>
      <w:r w:rsidR="00664893" w:rsidRPr="00E75D09">
        <w:rPr>
          <w:rFonts w:eastAsia="Times New Roman"/>
          <w:position w:val="4"/>
          <w:szCs w:val="22"/>
        </w:rPr>
        <w:t xml:space="preserve"> în studiile pentru indicația DZT2 la copii și adolescenți.</w:t>
      </w:r>
    </w:p>
    <w:p w14:paraId="196CC192" w14:textId="3D117842" w:rsidR="009075BD" w:rsidRPr="00E75D09" w:rsidRDefault="009075BD" w:rsidP="009075BD">
      <w:pPr>
        <w:spacing w:line="240" w:lineRule="auto"/>
        <w:ind w:left="142" w:hanging="142"/>
        <w:rPr>
          <w:ins w:id="46" w:author="Author"/>
          <w:rFonts w:eastAsia="Times New Roman"/>
          <w:position w:val="4"/>
          <w:szCs w:val="22"/>
        </w:rPr>
      </w:pPr>
      <w:ins w:id="47" w:author="Author">
        <w:r>
          <w:rPr>
            <w:rFonts w:eastAsia="Times New Roman"/>
            <w:position w:val="4"/>
            <w:szCs w:val="22"/>
            <w:vertAlign w:val="superscript"/>
          </w:rPr>
          <w:t>7</w:t>
        </w:r>
        <w:r w:rsidRPr="00E75D09">
          <w:rPr>
            <w:rFonts w:eastAsia="Times New Roman"/>
            <w:position w:val="4"/>
            <w:szCs w:val="22"/>
            <w:vertAlign w:val="superscript"/>
          </w:rPr>
          <w:t xml:space="preserve">  </w:t>
        </w:r>
        <w:r w:rsidRPr="00E75D09">
          <w:rPr>
            <w:rFonts w:eastAsia="Times New Roman"/>
            <w:position w:val="4"/>
            <w:szCs w:val="22"/>
          </w:rPr>
          <w:t xml:space="preserve">Reacţia a fost foarte frecventă în </w:t>
        </w:r>
        <w:r w:rsidR="00193FC7" w:rsidRPr="00BC017D">
          <w:rPr>
            <w:rFonts w:eastAsia="Times New Roman"/>
            <w:position w:val="4"/>
            <w:szCs w:val="22"/>
          </w:rPr>
          <w:t>studiul</w:t>
        </w:r>
        <w:r>
          <w:rPr>
            <w:rFonts w:eastAsia="Times New Roman"/>
            <w:position w:val="4"/>
            <w:szCs w:val="22"/>
          </w:rPr>
          <w:t xml:space="preserve"> </w:t>
        </w:r>
        <w:r w:rsidRPr="00F25C84">
          <w:rPr>
            <w:rFonts w:eastAsia="Times New Roman"/>
            <w:position w:val="4"/>
            <w:szCs w:val="22"/>
            <w:lang w:val="en-GB"/>
          </w:rPr>
          <w:t>SURPASS-CVOT</w:t>
        </w:r>
        <w:r w:rsidR="008052CD">
          <w:rPr>
            <w:rFonts w:eastAsia="Times New Roman"/>
            <w:position w:val="4"/>
            <w:szCs w:val="22"/>
            <w:lang w:val="en-GB"/>
          </w:rPr>
          <w:t xml:space="preserve"> și frecventă</w:t>
        </w:r>
        <w:r>
          <w:rPr>
            <w:rFonts w:eastAsia="Times New Roman"/>
            <w:position w:val="4"/>
            <w:szCs w:val="22"/>
            <w:lang w:val="en-GB"/>
          </w:rPr>
          <w:t xml:space="preserve"> în </w:t>
        </w:r>
        <w:r w:rsidRPr="00E75D09">
          <w:rPr>
            <w:rFonts w:eastAsia="Times New Roman"/>
            <w:position w:val="4"/>
            <w:szCs w:val="22"/>
          </w:rPr>
          <w:t xml:space="preserve">studiile </w:t>
        </w:r>
        <w:r w:rsidR="00120B38">
          <w:rPr>
            <w:rFonts w:eastAsia="Times New Roman"/>
            <w:position w:val="4"/>
            <w:szCs w:val="22"/>
          </w:rPr>
          <w:t xml:space="preserve">pentru </w:t>
        </w:r>
        <w:r w:rsidRPr="00E75D09">
          <w:rPr>
            <w:rFonts w:eastAsia="Times New Roman"/>
            <w:position w:val="4"/>
            <w:szCs w:val="22"/>
          </w:rPr>
          <w:t>indicația DZT2 la adulți</w:t>
        </w:r>
        <w:r w:rsidR="00120B38">
          <w:rPr>
            <w:rFonts w:eastAsia="Times New Roman"/>
            <w:position w:val="4"/>
            <w:szCs w:val="22"/>
          </w:rPr>
          <w:t>, copii și adolescenți</w:t>
        </w:r>
        <w:r w:rsidRPr="00E75D09">
          <w:rPr>
            <w:rFonts w:eastAsia="Times New Roman"/>
            <w:position w:val="4"/>
            <w:szCs w:val="22"/>
          </w:rPr>
          <w:t>.</w:t>
        </w:r>
      </w:ins>
    </w:p>
    <w:p w14:paraId="3C1B1E19" w14:textId="52DB328A" w:rsidR="00120B38" w:rsidRPr="00E75D09" w:rsidRDefault="00120B38" w:rsidP="00120B38">
      <w:pPr>
        <w:spacing w:line="240" w:lineRule="auto"/>
        <w:ind w:left="142" w:hanging="142"/>
        <w:rPr>
          <w:ins w:id="48" w:author="Author"/>
          <w:rFonts w:eastAsia="Times New Roman"/>
          <w:position w:val="4"/>
          <w:szCs w:val="22"/>
        </w:rPr>
      </w:pPr>
      <w:ins w:id="49" w:author="Author">
        <w:r>
          <w:rPr>
            <w:rFonts w:eastAsia="Times New Roman"/>
            <w:position w:val="4"/>
            <w:szCs w:val="22"/>
            <w:vertAlign w:val="superscript"/>
          </w:rPr>
          <w:t>8</w:t>
        </w:r>
        <w:r w:rsidRPr="00E75D09">
          <w:rPr>
            <w:rFonts w:eastAsia="Times New Roman"/>
            <w:position w:val="4"/>
            <w:szCs w:val="22"/>
            <w:vertAlign w:val="superscript"/>
          </w:rPr>
          <w:t xml:space="preserve">  </w:t>
        </w:r>
        <w:r w:rsidRPr="00E75D09">
          <w:rPr>
            <w:rFonts w:eastAsia="Times New Roman"/>
            <w:position w:val="4"/>
            <w:szCs w:val="22"/>
          </w:rPr>
          <w:t xml:space="preserve">Reacţia a fost foarte frecventă în </w:t>
        </w:r>
        <w:r w:rsidR="00193FC7" w:rsidRPr="00BC017D">
          <w:rPr>
            <w:rFonts w:eastAsia="Times New Roman"/>
            <w:position w:val="4"/>
            <w:szCs w:val="22"/>
          </w:rPr>
          <w:t>studiul</w:t>
        </w:r>
        <w:r>
          <w:rPr>
            <w:rFonts w:eastAsia="Times New Roman"/>
            <w:position w:val="4"/>
            <w:szCs w:val="22"/>
          </w:rPr>
          <w:t xml:space="preserve"> </w:t>
        </w:r>
        <w:r w:rsidRPr="00F25C84">
          <w:rPr>
            <w:rFonts w:eastAsia="Times New Roman"/>
            <w:position w:val="4"/>
            <w:szCs w:val="22"/>
            <w:lang w:val="en-GB"/>
          </w:rPr>
          <w:t>SURPASS-CVOT</w:t>
        </w:r>
        <w:r>
          <w:rPr>
            <w:rFonts w:eastAsia="Times New Roman"/>
            <w:position w:val="4"/>
            <w:szCs w:val="22"/>
            <w:lang w:val="en-GB"/>
          </w:rPr>
          <w:t xml:space="preserve"> și frecventă în </w:t>
        </w:r>
        <w:r w:rsidRPr="00E75D09">
          <w:rPr>
            <w:rFonts w:eastAsia="Times New Roman"/>
            <w:position w:val="4"/>
            <w:szCs w:val="22"/>
          </w:rPr>
          <w:t xml:space="preserve">studiile </w:t>
        </w:r>
        <w:r w:rsidR="00254C58" w:rsidRPr="00254C58">
          <w:rPr>
            <w:rFonts w:eastAsia="Times New Roman"/>
            <w:position w:val="4"/>
            <w:szCs w:val="22"/>
          </w:rPr>
          <w:t>pentru indicația de control al greutății, AOS</w:t>
        </w:r>
        <w:r w:rsidR="0044176F">
          <w:rPr>
            <w:rFonts w:eastAsia="Times New Roman"/>
            <w:position w:val="4"/>
            <w:szCs w:val="22"/>
          </w:rPr>
          <w:t>,</w:t>
        </w:r>
        <w:r w:rsidR="00254C58" w:rsidRPr="00254C58">
          <w:rPr>
            <w:rFonts w:eastAsia="Times New Roman"/>
            <w:position w:val="4"/>
            <w:szCs w:val="22"/>
          </w:rPr>
          <w:t xml:space="preserve"> ICFEP </w:t>
        </w:r>
        <w:r w:rsidR="0044176F" w:rsidRPr="00254C58">
          <w:rPr>
            <w:rFonts w:eastAsia="Times New Roman"/>
            <w:position w:val="4"/>
            <w:szCs w:val="22"/>
          </w:rPr>
          <w:t xml:space="preserve">și </w:t>
        </w:r>
        <w:r>
          <w:rPr>
            <w:rFonts w:eastAsia="Times New Roman"/>
            <w:position w:val="4"/>
            <w:szCs w:val="22"/>
          </w:rPr>
          <w:t xml:space="preserve">pentru </w:t>
        </w:r>
        <w:r w:rsidRPr="00E75D09">
          <w:rPr>
            <w:rFonts w:eastAsia="Times New Roman"/>
            <w:position w:val="4"/>
            <w:szCs w:val="22"/>
          </w:rPr>
          <w:t>indicația DZT2 la adulți</w:t>
        </w:r>
        <w:r>
          <w:rPr>
            <w:rFonts w:eastAsia="Times New Roman"/>
            <w:position w:val="4"/>
            <w:szCs w:val="22"/>
          </w:rPr>
          <w:t>, copii și adolescenți</w:t>
        </w:r>
        <w:r w:rsidRPr="00E75D09">
          <w:rPr>
            <w:rFonts w:eastAsia="Times New Roman"/>
            <w:position w:val="4"/>
            <w:szCs w:val="22"/>
          </w:rPr>
          <w:t>.</w:t>
        </w:r>
      </w:ins>
    </w:p>
    <w:p w14:paraId="21E19876" w14:textId="77777777" w:rsidR="00664893" w:rsidRPr="00E75D09" w:rsidRDefault="00664893" w:rsidP="00172D5F">
      <w:pPr>
        <w:keepNext/>
        <w:keepLines/>
        <w:spacing w:line="240" w:lineRule="auto"/>
        <w:ind w:left="720" w:hanging="720"/>
        <w:rPr>
          <w:rFonts w:eastAsia="Times New Roman"/>
          <w:position w:val="4"/>
          <w:szCs w:val="22"/>
        </w:rPr>
      </w:pPr>
    </w:p>
    <w:p w14:paraId="73C72DB7" w14:textId="77777777" w:rsidR="00D4007B" w:rsidRPr="00E75D09" w:rsidRDefault="005D726D" w:rsidP="002B32AB">
      <w:pPr>
        <w:keepLines/>
        <w:spacing w:line="240" w:lineRule="auto"/>
        <w:rPr>
          <w:szCs w:val="22"/>
          <w:u w:val="single"/>
        </w:rPr>
      </w:pPr>
      <w:r w:rsidRPr="00E75D09">
        <w:rPr>
          <w:szCs w:val="22"/>
          <w:u w:val="single"/>
        </w:rPr>
        <w:t>Descrierea reacţiilor adverse selectate</w:t>
      </w:r>
    </w:p>
    <w:p w14:paraId="3B31A876" w14:textId="77777777" w:rsidR="002743CC" w:rsidRPr="00E75D09" w:rsidRDefault="002743CC" w:rsidP="002B32AB">
      <w:pPr>
        <w:keepLines/>
        <w:spacing w:line="240" w:lineRule="auto"/>
        <w:rPr>
          <w:szCs w:val="22"/>
          <w:u w:val="single"/>
        </w:rPr>
      </w:pPr>
    </w:p>
    <w:p w14:paraId="7B188EC1" w14:textId="77777777" w:rsidR="00911BA1" w:rsidRPr="00E75D09" w:rsidRDefault="005D726D" w:rsidP="002B32AB">
      <w:pPr>
        <w:keepNext/>
        <w:spacing w:line="240" w:lineRule="auto"/>
        <w:rPr>
          <w:rFonts w:eastAsia="Times New Roman"/>
          <w:i/>
          <w:szCs w:val="22"/>
          <w:u w:val="single"/>
        </w:rPr>
      </w:pPr>
      <w:r w:rsidRPr="00E75D09">
        <w:rPr>
          <w:rFonts w:eastAsia="Times New Roman"/>
          <w:i/>
          <w:szCs w:val="22"/>
          <w:u w:val="single"/>
        </w:rPr>
        <w:t>Reacţii de hipersensibilitate</w:t>
      </w:r>
    </w:p>
    <w:p w14:paraId="5FE251EB" w14:textId="77777777" w:rsidR="002B32AB" w:rsidRPr="00E75D09" w:rsidRDefault="002B32AB" w:rsidP="002B32AB">
      <w:pPr>
        <w:pStyle w:val="CommentText"/>
        <w:keepLines/>
        <w:rPr>
          <w:sz w:val="22"/>
          <w:szCs w:val="22"/>
        </w:rPr>
      </w:pPr>
    </w:p>
    <w:p w14:paraId="017A3E5E" w14:textId="26211B9A" w:rsidR="00E72345" w:rsidRPr="00E75D09" w:rsidRDefault="005D726D" w:rsidP="00E72345">
      <w:pPr>
        <w:pStyle w:val="CommentText"/>
        <w:keepLines/>
        <w:rPr>
          <w:sz w:val="22"/>
          <w:szCs w:val="22"/>
        </w:rPr>
      </w:pPr>
      <w:r w:rsidRPr="00E75D09">
        <w:rPr>
          <w:sz w:val="22"/>
          <w:szCs w:val="22"/>
        </w:rPr>
        <w:t xml:space="preserve">La nivelul populaţiei cumulate din studiile clinice controlate cu placebo </w:t>
      </w:r>
      <w:r w:rsidR="00171C39" w:rsidRPr="00E75D09">
        <w:rPr>
          <w:sz w:val="22"/>
          <w:szCs w:val="22"/>
        </w:rPr>
        <w:t xml:space="preserve">la adulți </w:t>
      </w:r>
      <w:r w:rsidR="00DF314B" w:rsidRPr="00E75D09">
        <w:rPr>
          <w:sz w:val="22"/>
          <w:szCs w:val="22"/>
        </w:rPr>
        <w:t>cu DZT2</w:t>
      </w:r>
      <w:r w:rsidR="006366B7" w:rsidRPr="00E75D09">
        <w:rPr>
          <w:sz w:val="22"/>
          <w:szCs w:val="22"/>
        </w:rPr>
        <w:t xml:space="preserve">, în studiile </w:t>
      </w:r>
      <w:r w:rsidR="00030246" w:rsidRPr="00E75D09">
        <w:rPr>
          <w:sz w:val="22"/>
          <w:szCs w:val="22"/>
        </w:rPr>
        <w:t xml:space="preserve"> controlate cu placebo efectuate pentru indicația de control a greutății</w:t>
      </w:r>
      <w:r w:rsidR="0036035A" w:rsidRPr="00E75D09">
        <w:rPr>
          <w:sz w:val="22"/>
          <w:szCs w:val="22"/>
        </w:rPr>
        <w:t>,</w:t>
      </w:r>
      <w:r w:rsidR="00030246" w:rsidRPr="00E75D09">
        <w:rPr>
          <w:sz w:val="22"/>
          <w:szCs w:val="22"/>
        </w:rPr>
        <w:t xml:space="preserve"> în</w:t>
      </w:r>
      <w:r w:rsidR="0036035A" w:rsidRPr="00E75D09">
        <w:rPr>
          <w:sz w:val="22"/>
          <w:szCs w:val="22"/>
        </w:rPr>
        <w:t xml:space="preserve"> </w:t>
      </w:r>
      <w:r w:rsidR="00030246" w:rsidRPr="00E75D09">
        <w:rPr>
          <w:sz w:val="22"/>
          <w:szCs w:val="22"/>
        </w:rPr>
        <w:t>studii</w:t>
      </w:r>
      <w:r w:rsidR="006F23A3" w:rsidRPr="00E75D09">
        <w:rPr>
          <w:sz w:val="22"/>
          <w:szCs w:val="22"/>
        </w:rPr>
        <w:t>le</w:t>
      </w:r>
      <w:r w:rsidR="00030246" w:rsidRPr="00E75D09">
        <w:rPr>
          <w:sz w:val="22"/>
          <w:szCs w:val="22"/>
        </w:rPr>
        <w:t xml:space="preserve"> controlate cu placebo pentru indicația de </w:t>
      </w:r>
      <w:r w:rsidR="00193A94" w:rsidRPr="00E75D09">
        <w:rPr>
          <w:sz w:val="22"/>
          <w:szCs w:val="22"/>
        </w:rPr>
        <w:t>AOS</w:t>
      </w:r>
      <w:r w:rsidR="00F51D3E" w:rsidRPr="00E75D09">
        <w:rPr>
          <w:sz w:val="22"/>
          <w:szCs w:val="22"/>
        </w:rPr>
        <w:t>,</w:t>
      </w:r>
      <w:r w:rsidR="00BD733D" w:rsidRPr="00E75D09">
        <w:rPr>
          <w:sz w:val="22"/>
          <w:szCs w:val="22"/>
        </w:rPr>
        <w:t xml:space="preserve"> și în studiile controlate cu placebo</w:t>
      </w:r>
      <w:r w:rsidR="005C55B3" w:rsidRPr="00E75D09">
        <w:rPr>
          <w:sz w:val="22"/>
          <w:szCs w:val="22"/>
        </w:rPr>
        <w:t xml:space="preserve"> pentru ICFEP</w:t>
      </w:r>
      <w:r w:rsidR="006F23A3" w:rsidRPr="00E75D09">
        <w:rPr>
          <w:sz w:val="22"/>
          <w:szCs w:val="22"/>
        </w:rPr>
        <w:t>,</w:t>
      </w:r>
      <w:r w:rsidR="00DF314B" w:rsidRPr="00E75D09">
        <w:rPr>
          <w:sz w:val="22"/>
          <w:szCs w:val="22"/>
        </w:rPr>
        <w:t xml:space="preserve"> </w:t>
      </w:r>
      <w:r w:rsidRPr="00E75D09">
        <w:rPr>
          <w:sz w:val="22"/>
          <w:szCs w:val="22"/>
        </w:rPr>
        <w:t>au fost raportate reacţii de hipersensibilitate asociate cu administrarea tirzepatidei, unele dintre acestea severe (de exemplu, urticarie</w:t>
      </w:r>
      <w:r w:rsidR="005C03C7" w:rsidRPr="00E75D09">
        <w:rPr>
          <w:sz w:val="22"/>
          <w:szCs w:val="22"/>
        </w:rPr>
        <w:t>,</w:t>
      </w:r>
      <w:r w:rsidRPr="00E75D09">
        <w:rPr>
          <w:sz w:val="22"/>
          <w:szCs w:val="22"/>
        </w:rPr>
        <w:t xml:space="preserve"> eczemă</w:t>
      </w:r>
      <w:r w:rsidR="00957998" w:rsidRPr="00E75D09">
        <w:rPr>
          <w:sz w:val="22"/>
          <w:szCs w:val="22"/>
        </w:rPr>
        <w:t>,</w:t>
      </w:r>
      <w:r w:rsidR="00311341" w:rsidRPr="00E75D09">
        <w:rPr>
          <w:sz w:val="22"/>
          <w:szCs w:val="22"/>
        </w:rPr>
        <w:t xml:space="preserve"> erupții cuta</w:t>
      </w:r>
      <w:r w:rsidR="00931C2C" w:rsidRPr="00E75D09">
        <w:rPr>
          <w:sz w:val="22"/>
          <w:szCs w:val="22"/>
        </w:rPr>
        <w:t>n</w:t>
      </w:r>
      <w:r w:rsidR="00311341" w:rsidRPr="00E75D09">
        <w:rPr>
          <w:sz w:val="22"/>
          <w:szCs w:val="22"/>
        </w:rPr>
        <w:t>ate</w:t>
      </w:r>
      <w:r w:rsidR="002D1D15" w:rsidRPr="00E75D09">
        <w:rPr>
          <w:sz w:val="22"/>
          <w:szCs w:val="22"/>
        </w:rPr>
        <w:t>,</w:t>
      </w:r>
      <w:r w:rsidR="00311341" w:rsidRPr="00E75D09">
        <w:rPr>
          <w:sz w:val="22"/>
          <w:szCs w:val="22"/>
        </w:rPr>
        <w:t xml:space="preserve"> dermatită</w:t>
      </w:r>
      <w:r w:rsidRPr="00E75D09">
        <w:rPr>
          <w:sz w:val="22"/>
          <w:szCs w:val="22"/>
        </w:rPr>
        <w:t>)</w:t>
      </w:r>
      <w:r w:rsidR="00311341" w:rsidRPr="00E75D09">
        <w:rPr>
          <w:sz w:val="22"/>
          <w:szCs w:val="22"/>
        </w:rPr>
        <w:t>.</w:t>
      </w:r>
      <w:r w:rsidRPr="00E75D09">
        <w:rPr>
          <w:sz w:val="22"/>
          <w:szCs w:val="22"/>
        </w:rPr>
        <w:t xml:space="preserve"> </w:t>
      </w:r>
      <w:r w:rsidR="00311341" w:rsidRPr="00E75D09">
        <w:rPr>
          <w:sz w:val="22"/>
          <w:szCs w:val="22"/>
        </w:rPr>
        <w:t>R</w:t>
      </w:r>
      <w:r w:rsidRPr="00E75D09">
        <w:rPr>
          <w:sz w:val="22"/>
          <w:szCs w:val="22"/>
        </w:rPr>
        <w:t>eacţiile de hipersensibilitate au fost raportate la 3,2 %</w:t>
      </w:r>
      <w:r w:rsidR="00311341" w:rsidRPr="00E75D09">
        <w:rPr>
          <w:sz w:val="22"/>
          <w:szCs w:val="22"/>
        </w:rPr>
        <w:t>, 5 %</w:t>
      </w:r>
      <w:r w:rsidR="0091458A" w:rsidRPr="00E75D09">
        <w:rPr>
          <w:sz w:val="22"/>
          <w:szCs w:val="22"/>
        </w:rPr>
        <w:t>,</w:t>
      </w:r>
      <w:r w:rsidR="00311341" w:rsidRPr="00E75D09">
        <w:rPr>
          <w:sz w:val="22"/>
          <w:szCs w:val="22"/>
        </w:rPr>
        <w:t xml:space="preserve"> 3,</w:t>
      </w:r>
      <w:r w:rsidR="00721A8D" w:rsidRPr="00E75D09">
        <w:rPr>
          <w:sz w:val="22"/>
          <w:szCs w:val="22"/>
        </w:rPr>
        <w:t>0</w:t>
      </w:r>
      <w:r w:rsidR="00311341" w:rsidRPr="00E75D09">
        <w:rPr>
          <w:sz w:val="22"/>
          <w:szCs w:val="22"/>
        </w:rPr>
        <w:t xml:space="preserve"> %</w:t>
      </w:r>
      <w:r w:rsidRPr="00E75D09">
        <w:rPr>
          <w:sz w:val="22"/>
          <w:szCs w:val="22"/>
        </w:rPr>
        <w:t xml:space="preserve"> </w:t>
      </w:r>
      <w:r w:rsidR="0091458A" w:rsidRPr="00E75D09">
        <w:rPr>
          <w:sz w:val="22"/>
          <w:szCs w:val="22"/>
        </w:rPr>
        <w:t xml:space="preserve"> și </w:t>
      </w:r>
      <w:r w:rsidR="00865E27" w:rsidRPr="00E75D09">
        <w:rPr>
          <w:sz w:val="22"/>
          <w:szCs w:val="22"/>
        </w:rPr>
        <w:t xml:space="preserve">4,7 % </w:t>
      </w:r>
      <w:r w:rsidRPr="00E75D09">
        <w:rPr>
          <w:sz w:val="22"/>
          <w:szCs w:val="22"/>
        </w:rPr>
        <w:t>dintre pacienţii trataţi cu tirzepatidă</w:t>
      </w:r>
      <w:r w:rsidR="00840ADD" w:rsidRPr="00E75D09">
        <w:rPr>
          <w:sz w:val="22"/>
          <w:szCs w:val="22"/>
        </w:rPr>
        <w:t>,</w:t>
      </w:r>
      <w:r w:rsidRPr="00E75D09">
        <w:rPr>
          <w:sz w:val="22"/>
          <w:szCs w:val="22"/>
        </w:rPr>
        <w:t xml:space="preserve"> comparativ cu 1,7 %</w:t>
      </w:r>
      <w:r w:rsidR="00286861" w:rsidRPr="00E75D09">
        <w:rPr>
          <w:sz w:val="22"/>
          <w:szCs w:val="22"/>
        </w:rPr>
        <w:t>, 3,8 %</w:t>
      </w:r>
      <w:r w:rsidR="00865E27" w:rsidRPr="00E75D09">
        <w:rPr>
          <w:sz w:val="22"/>
          <w:szCs w:val="22"/>
        </w:rPr>
        <w:t>,</w:t>
      </w:r>
      <w:r w:rsidR="00286861" w:rsidRPr="00E75D09">
        <w:rPr>
          <w:sz w:val="22"/>
          <w:szCs w:val="22"/>
        </w:rPr>
        <w:t xml:space="preserve"> 2,1 %</w:t>
      </w:r>
      <w:r w:rsidR="00865E27" w:rsidRPr="00E75D09">
        <w:rPr>
          <w:sz w:val="22"/>
          <w:szCs w:val="22"/>
        </w:rPr>
        <w:t xml:space="preserve"> și 3,5 %</w:t>
      </w:r>
      <w:r w:rsidRPr="00E75D09">
        <w:rPr>
          <w:sz w:val="22"/>
          <w:szCs w:val="22"/>
        </w:rPr>
        <w:t xml:space="preserve"> dintre pacienţii </w:t>
      </w:r>
      <w:r w:rsidR="00840ADD" w:rsidRPr="00E75D09">
        <w:rPr>
          <w:sz w:val="22"/>
          <w:szCs w:val="22"/>
        </w:rPr>
        <w:t xml:space="preserve">la </w:t>
      </w:r>
      <w:r w:rsidRPr="00E75D09">
        <w:rPr>
          <w:sz w:val="22"/>
          <w:szCs w:val="22"/>
        </w:rPr>
        <w:t xml:space="preserve">care </w:t>
      </w:r>
      <w:r w:rsidR="00840ADD" w:rsidRPr="00E75D09">
        <w:rPr>
          <w:sz w:val="22"/>
          <w:szCs w:val="22"/>
        </w:rPr>
        <w:t>s-a administrat</w:t>
      </w:r>
      <w:r w:rsidRPr="00E75D09">
        <w:rPr>
          <w:sz w:val="22"/>
          <w:szCs w:val="22"/>
        </w:rPr>
        <w:t xml:space="preserve"> placebo.</w:t>
      </w:r>
      <w:r w:rsidR="00E72345" w:rsidRPr="00E75D09">
        <w:rPr>
          <w:sz w:val="22"/>
          <w:szCs w:val="22"/>
        </w:rPr>
        <w:t xml:space="preserve"> </w:t>
      </w:r>
    </w:p>
    <w:p w14:paraId="096B2990" w14:textId="77777777" w:rsidR="00721A8D" w:rsidRPr="00E75D09" w:rsidRDefault="00721A8D" w:rsidP="00E72345">
      <w:pPr>
        <w:pStyle w:val="CommentText"/>
        <w:keepLines/>
        <w:rPr>
          <w:sz w:val="22"/>
          <w:szCs w:val="22"/>
        </w:rPr>
      </w:pPr>
    </w:p>
    <w:p w14:paraId="782984C9" w14:textId="49B75133" w:rsidR="00911BA1" w:rsidRPr="00E75D09" w:rsidRDefault="00E72345" w:rsidP="00E72345">
      <w:pPr>
        <w:pStyle w:val="CommentText"/>
        <w:keepLines/>
        <w:rPr>
          <w:sz w:val="22"/>
          <w:szCs w:val="22"/>
        </w:rPr>
      </w:pPr>
      <w:r w:rsidRPr="00E75D09">
        <w:rPr>
          <w:sz w:val="22"/>
          <w:szCs w:val="22"/>
        </w:rPr>
        <w:t>Rareori au fost raportate cazuri de reacții anafilactice și angioedem la punerea pe piață a tirzepatidei.</w:t>
      </w:r>
    </w:p>
    <w:p w14:paraId="3503822E" w14:textId="77777777" w:rsidR="00F02D73" w:rsidRPr="00E75D09" w:rsidRDefault="00F02D73" w:rsidP="002B32AB">
      <w:pPr>
        <w:keepNext/>
        <w:spacing w:line="240" w:lineRule="auto"/>
        <w:rPr>
          <w:rFonts w:eastAsia="Times New Roman"/>
          <w:i/>
          <w:szCs w:val="22"/>
          <w:u w:val="single"/>
        </w:rPr>
      </w:pPr>
    </w:p>
    <w:p w14:paraId="5A2451F0" w14:textId="7C7680FF" w:rsidR="006647E4" w:rsidRPr="00E75D09" w:rsidRDefault="005D726D" w:rsidP="006739E7">
      <w:pPr>
        <w:keepNext/>
        <w:spacing w:line="240" w:lineRule="auto"/>
        <w:rPr>
          <w:rFonts w:eastAsia="Times New Roman"/>
          <w:i/>
          <w:szCs w:val="22"/>
          <w:u w:val="single"/>
        </w:rPr>
      </w:pPr>
      <w:r w:rsidRPr="00E75D09">
        <w:rPr>
          <w:rFonts w:eastAsia="Times New Roman"/>
          <w:i/>
          <w:szCs w:val="22"/>
          <w:u w:val="single"/>
        </w:rPr>
        <w:t>Hipoglicemia</w:t>
      </w:r>
      <w:r w:rsidR="00745EDE" w:rsidRPr="00E75D09">
        <w:rPr>
          <w:rFonts w:eastAsia="Times New Roman"/>
          <w:i/>
          <w:szCs w:val="22"/>
          <w:u w:val="single"/>
        </w:rPr>
        <w:t xml:space="preserve"> la pacienți</w:t>
      </w:r>
      <w:r w:rsidR="00616745" w:rsidRPr="00E75D09">
        <w:rPr>
          <w:rFonts w:eastAsia="Times New Roman"/>
          <w:i/>
          <w:szCs w:val="22"/>
          <w:u w:val="single"/>
        </w:rPr>
        <w:t>i</w:t>
      </w:r>
      <w:r w:rsidR="00745EDE" w:rsidRPr="00E75D09">
        <w:rPr>
          <w:rFonts w:eastAsia="Times New Roman"/>
          <w:i/>
          <w:szCs w:val="22"/>
          <w:u w:val="single"/>
        </w:rPr>
        <w:t xml:space="preserve"> cu diabet </w:t>
      </w:r>
      <w:r w:rsidR="00784FD9" w:rsidRPr="00E75D09">
        <w:rPr>
          <w:rFonts w:eastAsia="Times New Roman"/>
          <w:i/>
          <w:szCs w:val="22"/>
          <w:u w:val="single"/>
        </w:rPr>
        <w:t xml:space="preserve">zaharat </w:t>
      </w:r>
      <w:r w:rsidR="00745EDE" w:rsidRPr="00E75D09">
        <w:rPr>
          <w:rFonts w:eastAsia="Times New Roman"/>
          <w:i/>
          <w:szCs w:val="22"/>
          <w:u w:val="single"/>
        </w:rPr>
        <w:t>de tip 2</w:t>
      </w:r>
    </w:p>
    <w:p w14:paraId="6CC7EA8D" w14:textId="77777777" w:rsidR="002B32AB" w:rsidRPr="00E75D09" w:rsidRDefault="002B32AB" w:rsidP="007A7D36">
      <w:pPr>
        <w:keepNext/>
        <w:keepLines/>
        <w:spacing w:line="240" w:lineRule="auto"/>
        <w:rPr>
          <w:szCs w:val="22"/>
        </w:rPr>
      </w:pPr>
    </w:p>
    <w:p w14:paraId="4DC012E9" w14:textId="6E385503" w:rsidR="0095535B" w:rsidRPr="00E75D09" w:rsidRDefault="0095535B" w:rsidP="007A7D36">
      <w:pPr>
        <w:keepNext/>
        <w:keepLines/>
        <w:spacing w:line="240" w:lineRule="auto"/>
        <w:rPr>
          <w:rFonts w:eastAsia="Times New Roman"/>
          <w:i/>
          <w:szCs w:val="22"/>
        </w:rPr>
      </w:pPr>
      <w:r w:rsidRPr="00E75D09">
        <w:rPr>
          <w:rFonts w:eastAsia="Times New Roman"/>
          <w:i/>
          <w:szCs w:val="22"/>
        </w:rPr>
        <w:t xml:space="preserve">Studii </w:t>
      </w:r>
      <w:r w:rsidR="00E662E9" w:rsidRPr="00E75D09">
        <w:rPr>
          <w:rFonts w:eastAsia="Times New Roman"/>
          <w:i/>
          <w:szCs w:val="22"/>
        </w:rPr>
        <w:t>pentru indicația de</w:t>
      </w:r>
      <w:r w:rsidR="00540ADD" w:rsidRPr="00E75D09">
        <w:rPr>
          <w:rFonts w:eastAsia="Times New Roman"/>
          <w:i/>
          <w:szCs w:val="22"/>
        </w:rPr>
        <w:t xml:space="preserve"> </w:t>
      </w:r>
      <w:r w:rsidRPr="00E75D09">
        <w:rPr>
          <w:rFonts w:eastAsia="Times New Roman"/>
          <w:i/>
          <w:szCs w:val="22"/>
        </w:rPr>
        <w:t xml:space="preserve">diabet </w:t>
      </w:r>
      <w:r w:rsidR="00E662E9" w:rsidRPr="00E75D09">
        <w:rPr>
          <w:rFonts w:eastAsia="Times New Roman"/>
          <w:i/>
          <w:szCs w:val="22"/>
        </w:rPr>
        <w:t xml:space="preserve">zaharat </w:t>
      </w:r>
      <w:r w:rsidRPr="00E75D09">
        <w:rPr>
          <w:rFonts w:eastAsia="Times New Roman"/>
          <w:i/>
          <w:szCs w:val="22"/>
        </w:rPr>
        <w:t xml:space="preserve">de tip 2 </w:t>
      </w:r>
      <w:r w:rsidR="00010175" w:rsidRPr="00E75D09">
        <w:rPr>
          <w:rFonts w:eastAsia="Times New Roman"/>
          <w:i/>
          <w:szCs w:val="22"/>
        </w:rPr>
        <w:t xml:space="preserve">la </w:t>
      </w:r>
      <w:r w:rsidR="00721A8D" w:rsidRPr="00E75D09">
        <w:rPr>
          <w:rFonts w:eastAsia="Times New Roman"/>
          <w:i/>
          <w:szCs w:val="22"/>
          <w:u w:val="single"/>
        </w:rPr>
        <w:t>adulți</w:t>
      </w:r>
    </w:p>
    <w:p w14:paraId="3E6845D2" w14:textId="792B8632" w:rsidR="00FB209A" w:rsidRPr="00E75D09" w:rsidRDefault="005D726D" w:rsidP="007A7D36">
      <w:pPr>
        <w:keepNext/>
        <w:keepLines/>
        <w:spacing w:line="240" w:lineRule="auto"/>
        <w:rPr>
          <w:szCs w:val="22"/>
        </w:rPr>
      </w:pPr>
      <w:r w:rsidRPr="00E75D09">
        <w:rPr>
          <w:szCs w:val="22"/>
        </w:rPr>
        <w:t>Hipoglicemia semnificativă clinic (valori ale glicemiei &lt; 3,0 mmol/l (</w:t>
      </w:r>
      <w:r w:rsidRPr="00E75D09">
        <w:rPr>
          <w:color w:val="000000"/>
          <w:szCs w:val="22"/>
        </w:rPr>
        <w:t>&lt; 54 mg/dl)</w:t>
      </w:r>
      <w:r w:rsidR="00C4712C" w:rsidRPr="00E75D09">
        <w:rPr>
          <w:color w:val="000000"/>
          <w:szCs w:val="22"/>
        </w:rPr>
        <w:t>)</w:t>
      </w:r>
      <w:r w:rsidRPr="00E75D09">
        <w:rPr>
          <w:color w:val="000000"/>
          <w:szCs w:val="22"/>
        </w:rPr>
        <w:t xml:space="preserve"> sau hipoglicemi</w:t>
      </w:r>
      <w:r w:rsidR="00E807C5" w:rsidRPr="00E75D09">
        <w:rPr>
          <w:color w:val="000000"/>
          <w:szCs w:val="22"/>
        </w:rPr>
        <w:t>e</w:t>
      </w:r>
      <w:r w:rsidRPr="00E75D09">
        <w:rPr>
          <w:color w:val="000000"/>
          <w:szCs w:val="22"/>
        </w:rPr>
        <w:t xml:space="preserve"> severă </w:t>
      </w:r>
      <w:r w:rsidRPr="00E75D09">
        <w:rPr>
          <w:szCs w:val="22"/>
        </w:rPr>
        <w:t xml:space="preserve">(necesitând asistenţă din partea unei alte persoane)) a apărut la 10 până la 14 % (0,14 până la 0,16 evenimente/pacient-an) dintre pacienţi atunci când s-a adăugat tirzepatidă la sulfoniluree şi la 14 până la 19 % (0,43 până 0,64 evenimente/pacient-an) dintre pacienţi atunci când tirzepatida a fost adăugată </w:t>
      </w:r>
      <w:r w:rsidR="00840ADD" w:rsidRPr="00E75D09">
        <w:rPr>
          <w:szCs w:val="22"/>
        </w:rPr>
        <w:t xml:space="preserve">terapiei cu </w:t>
      </w:r>
      <w:r w:rsidRPr="00E75D09">
        <w:rPr>
          <w:szCs w:val="22"/>
        </w:rPr>
        <w:t>insulină bazală.</w:t>
      </w:r>
    </w:p>
    <w:p w14:paraId="414B56C4" w14:textId="77777777" w:rsidR="00FB209A" w:rsidRPr="00E75D09" w:rsidRDefault="00FB209A" w:rsidP="00172D5F">
      <w:pPr>
        <w:keepNext/>
        <w:keepLines/>
        <w:spacing w:line="240" w:lineRule="auto"/>
        <w:rPr>
          <w:szCs w:val="22"/>
        </w:rPr>
      </w:pPr>
    </w:p>
    <w:p w14:paraId="024C7001" w14:textId="79B832FD" w:rsidR="00FB209A" w:rsidRPr="00E75D09" w:rsidRDefault="005D726D" w:rsidP="002B32AB">
      <w:pPr>
        <w:keepLines/>
        <w:spacing w:line="240" w:lineRule="auto"/>
        <w:rPr>
          <w:szCs w:val="22"/>
        </w:rPr>
      </w:pPr>
      <w:r w:rsidRPr="00E75D09">
        <w:rPr>
          <w:szCs w:val="22"/>
        </w:rPr>
        <w:t>Rata</w:t>
      </w:r>
      <w:r w:rsidR="008943E0" w:rsidRPr="00E75D09">
        <w:rPr>
          <w:szCs w:val="22"/>
        </w:rPr>
        <w:t xml:space="preserve"> </w:t>
      </w:r>
      <w:r w:rsidRPr="00E75D09">
        <w:rPr>
          <w:szCs w:val="22"/>
        </w:rPr>
        <w:t>de incidenţă a hipoglicemiei semnificative</w:t>
      </w:r>
      <w:r w:rsidR="00777D93" w:rsidRPr="00E75D09">
        <w:rPr>
          <w:szCs w:val="22"/>
        </w:rPr>
        <w:t xml:space="preserve"> clinic</w:t>
      </w:r>
      <w:r w:rsidRPr="00E75D09">
        <w:rPr>
          <w:szCs w:val="22"/>
        </w:rPr>
        <w:t xml:space="preserve"> atunci când tirzepatida a fost utilizată în monoterapie sau atunci când a fost adăugată altor medicamente antidiabetice cu administrare orală a fost de până la 0,04 evenimente/pacient-an (vezi tabelul 1 şi pct. 4.2, 4.4 şi 5.1).</w:t>
      </w:r>
    </w:p>
    <w:p w14:paraId="49717ED3" w14:textId="77777777" w:rsidR="00755BDF" w:rsidRPr="00E75D09" w:rsidRDefault="00755BDF" w:rsidP="00172D5F">
      <w:pPr>
        <w:keepNext/>
        <w:keepLines/>
        <w:spacing w:line="240" w:lineRule="auto"/>
        <w:rPr>
          <w:szCs w:val="22"/>
        </w:rPr>
      </w:pPr>
    </w:p>
    <w:p w14:paraId="221B41CB" w14:textId="2558A648" w:rsidR="00755BDF" w:rsidRPr="00E75D09" w:rsidRDefault="005D726D" w:rsidP="00EC5709">
      <w:pPr>
        <w:keepLines/>
        <w:spacing w:line="240" w:lineRule="auto"/>
        <w:rPr>
          <w:szCs w:val="22"/>
        </w:rPr>
      </w:pPr>
      <w:r w:rsidRPr="00E75D09">
        <w:rPr>
          <w:szCs w:val="22"/>
        </w:rPr>
        <w:t>În studiile clinice de fază 3, 10 (0,2 %) pacienţi au raportat 12 episoade de hipoglicemie severă. Dintre aceşti 10 pacienţi, 5 (0,1 %) urmau un tratament de</w:t>
      </w:r>
      <w:r w:rsidR="00D81543" w:rsidRPr="00E75D09">
        <w:rPr>
          <w:szCs w:val="22"/>
        </w:rPr>
        <w:t xml:space="preserve"> fond</w:t>
      </w:r>
      <w:r w:rsidRPr="00E75D09">
        <w:rPr>
          <w:szCs w:val="22"/>
        </w:rPr>
        <w:t xml:space="preserve"> cu insulină glargin sau cu o sulfoniluree şi au raportat câte 1 episod de hipoglicemie. </w:t>
      </w:r>
    </w:p>
    <w:p w14:paraId="7E5ED4DB" w14:textId="77777777" w:rsidR="00560DC7" w:rsidRPr="00E75D09" w:rsidRDefault="00560DC7" w:rsidP="00741352">
      <w:pPr>
        <w:spacing w:line="240" w:lineRule="auto"/>
        <w:rPr>
          <w:rFonts w:eastAsia="Times New Roman"/>
          <w:i/>
          <w:iCs/>
          <w:szCs w:val="22"/>
        </w:rPr>
      </w:pPr>
    </w:p>
    <w:p w14:paraId="558EEB18" w14:textId="33CC663D" w:rsidR="00741352" w:rsidRPr="00E75D09" w:rsidRDefault="00741352" w:rsidP="00741352">
      <w:pPr>
        <w:spacing w:line="240" w:lineRule="auto"/>
        <w:rPr>
          <w:rFonts w:eastAsia="Times New Roman"/>
          <w:i/>
          <w:iCs/>
          <w:szCs w:val="22"/>
        </w:rPr>
      </w:pPr>
      <w:r w:rsidRPr="00E75D09">
        <w:rPr>
          <w:rFonts w:eastAsia="Times New Roman"/>
          <w:i/>
          <w:iCs/>
          <w:szCs w:val="22"/>
        </w:rPr>
        <w:t xml:space="preserve">Studiu </w:t>
      </w:r>
      <w:r w:rsidR="00E662E9" w:rsidRPr="00E75D09">
        <w:rPr>
          <w:rFonts w:eastAsia="Times New Roman"/>
          <w:i/>
          <w:iCs/>
          <w:szCs w:val="22"/>
        </w:rPr>
        <w:t xml:space="preserve">pentru indicația </w:t>
      </w:r>
      <w:r w:rsidRPr="00E75D09">
        <w:rPr>
          <w:rFonts w:eastAsia="Times New Roman"/>
          <w:i/>
          <w:iCs/>
          <w:szCs w:val="22"/>
        </w:rPr>
        <w:t xml:space="preserve">de </w:t>
      </w:r>
      <w:r w:rsidR="00540ADD" w:rsidRPr="00E75D09">
        <w:rPr>
          <w:rFonts w:eastAsia="Times New Roman"/>
          <w:i/>
          <w:iCs/>
          <w:szCs w:val="22"/>
        </w:rPr>
        <w:t>control</w:t>
      </w:r>
      <w:r w:rsidRPr="00E75D09">
        <w:rPr>
          <w:rFonts w:eastAsia="Times New Roman"/>
          <w:i/>
          <w:iCs/>
          <w:szCs w:val="22"/>
        </w:rPr>
        <w:t xml:space="preserve"> a</w:t>
      </w:r>
      <w:r w:rsidR="00E662E9" w:rsidRPr="00E75D09">
        <w:rPr>
          <w:rFonts w:eastAsia="Times New Roman"/>
          <w:i/>
          <w:iCs/>
          <w:szCs w:val="22"/>
        </w:rPr>
        <w:t>l</w:t>
      </w:r>
      <w:r w:rsidRPr="00E75D09">
        <w:rPr>
          <w:rFonts w:eastAsia="Times New Roman"/>
          <w:i/>
          <w:iCs/>
          <w:szCs w:val="22"/>
        </w:rPr>
        <w:t xml:space="preserve"> greutății </w:t>
      </w:r>
    </w:p>
    <w:p w14:paraId="3A2342C1" w14:textId="42AF724D" w:rsidR="00A83AA0" w:rsidRPr="00E75D09" w:rsidRDefault="00741352" w:rsidP="00741352">
      <w:pPr>
        <w:spacing w:line="240" w:lineRule="auto"/>
        <w:rPr>
          <w:rFonts w:eastAsia="Times New Roman"/>
          <w:iCs/>
          <w:szCs w:val="22"/>
        </w:rPr>
      </w:pPr>
      <w:r w:rsidRPr="00E75D09">
        <w:rPr>
          <w:rFonts w:eastAsia="Times New Roman"/>
          <w:iCs/>
          <w:szCs w:val="22"/>
        </w:rPr>
        <w:t xml:space="preserve">Într-un studiu de fază 3 controlat cu placebo </w:t>
      </w:r>
      <w:r w:rsidR="00E662E9" w:rsidRPr="00E75D09">
        <w:rPr>
          <w:rFonts w:eastAsia="Times New Roman"/>
          <w:iCs/>
          <w:szCs w:val="22"/>
        </w:rPr>
        <w:t xml:space="preserve">efectuat pentru indicația de </w:t>
      </w:r>
      <w:r w:rsidRPr="00E75D09">
        <w:rPr>
          <w:rFonts w:eastAsia="Times New Roman"/>
          <w:iCs/>
          <w:szCs w:val="22"/>
        </w:rPr>
        <w:t>control</w:t>
      </w:r>
      <w:r w:rsidR="00E662E9" w:rsidRPr="00E75D09">
        <w:rPr>
          <w:rFonts w:eastAsia="Times New Roman"/>
          <w:iCs/>
          <w:szCs w:val="22"/>
        </w:rPr>
        <w:t xml:space="preserve"> a</w:t>
      </w:r>
      <w:r w:rsidRPr="00E75D09">
        <w:rPr>
          <w:rFonts w:eastAsia="Times New Roman"/>
          <w:iCs/>
          <w:szCs w:val="22"/>
        </w:rPr>
        <w:t>l greutății, la pacienți cu DZT2, hipoglicemia (glicemie &lt; 3,0 mmol/l (&lt; 54 mg/dl)) a fost raportată la 4,2% dintre pacienții tratați cu tirzepatidă</w:t>
      </w:r>
      <w:r w:rsidR="00E662E9" w:rsidRPr="00E75D09">
        <w:rPr>
          <w:rFonts w:eastAsia="Times New Roman"/>
          <w:iCs/>
          <w:szCs w:val="22"/>
        </w:rPr>
        <w:t>,</w:t>
      </w:r>
      <w:r w:rsidRPr="00E75D09">
        <w:rPr>
          <w:rFonts w:eastAsia="Times New Roman"/>
          <w:iCs/>
          <w:szCs w:val="22"/>
        </w:rPr>
        <w:t xml:space="preserve"> față de 1,3% dintre pacienții </w:t>
      </w:r>
      <w:r w:rsidR="00E662E9" w:rsidRPr="00E75D09">
        <w:rPr>
          <w:rFonts w:eastAsia="Times New Roman"/>
          <w:iCs/>
          <w:szCs w:val="22"/>
        </w:rPr>
        <w:t>la care s-a administrat</w:t>
      </w:r>
      <w:r w:rsidRPr="00E75D09">
        <w:rPr>
          <w:rFonts w:eastAsia="Times New Roman"/>
          <w:iCs/>
          <w:szCs w:val="22"/>
        </w:rPr>
        <w:t xml:space="preserve"> placebo. În acest studiu, pacienții tratați cu tirzepatidă în asociere cu un secretagog al insulinei (de exemplu sulfoniluree) au prezentat o incidență mai mare a hipoglicemiei (10,3%)</w:t>
      </w:r>
      <w:r w:rsidR="00E662E9" w:rsidRPr="00E75D09">
        <w:rPr>
          <w:rFonts w:eastAsia="Times New Roman"/>
          <w:iCs/>
          <w:szCs w:val="22"/>
        </w:rPr>
        <w:t>,</w:t>
      </w:r>
      <w:r w:rsidRPr="00E75D09">
        <w:rPr>
          <w:rFonts w:eastAsia="Times New Roman"/>
          <w:iCs/>
          <w:szCs w:val="22"/>
        </w:rPr>
        <w:t xml:space="preserve"> comparativ cu pacienții tratați cu tirzepatidă care nu au luat sulfoniluree (2,1%). </w:t>
      </w:r>
      <w:r w:rsidR="00682023" w:rsidRPr="00E75D09">
        <w:rPr>
          <w:rFonts w:eastAsia="Times New Roman"/>
          <w:iCs/>
          <w:szCs w:val="22"/>
        </w:rPr>
        <w:t xml:space="preserve">Nu au fost </w:t>
      </w:r>
      <w:r w:rsidRPr="00E75D09">
        <w:rPr>
          <w:rFonts w:eastAsia="Times New Roman"/>
          <w:iCs/>
          <w:szCs w:val="22"/>
        </w:rPr>
        <w:t>raportat</w:t>
      </w:r>
      <w:r w:rsidR="00682023" w:rsidRPr="00E75D09">
        <w:rPr>
          <w:rFonts w:eastAsia="Times New Roman"/>
          <w:iCs/>
          <w:szCs w:val="22"/>
        </w:rPr>
        <w:t>e</w:t>
      </w:r>
      <w:r w:rsidRPr="00E75D09">
        <w:rPr>
          <w:rFonts w:eastAsia="Times New Roman"/>
          <w:iCs/>
          <w:szCs w:val="22"/>
        </w:rPr>
        <w:t xml:space="preserve"> episoade de hipoglicemie severă.</w:t>
      </w:r>
    </w:p>
    <w:p w14:paraId="285364D0" w14:textId="77777777" w:rsidR="00A83AA0" w:rsidRPr="00E75D09" w:rsidRDefault="00A83AA0" w:rsidP="00D557D6">
      <w:pPr>
        <w:spacing w:line="240" w:lineRule="auto"/>
        <w:rPr>
          <w:rFonts w:eastAsia="Times New Roman"/>
          <w:i/>
          <w:szCs w:val="22"/>
          <w:u w:val="single"/>
        </w:rPr>
      </w:pPr>
    </w:p>
    <w:p w14:paraId="3CB8D4B1" w14:textId="77777777" w:rsidR="007F7E68" w:rsidRDefault="007F7E68" w:rsidP="00F11F46">
      <w:pPr>
        <w:spacing w:line="240" w:lineRule="auto"/>
        <w:rPr>
          <w:ins w:id="50" w:author="Author"/>
          <w:rFonts w:eastAsia="Times New Roman"/>
          <w:i/>
          <w:szCs w:val="22"/>
          <w:u w:val="single"/>
        </w:rPr>
      </w:pPr>
    </w:p>
    <w:p w14:paraId="6FF51F16" w14:textId="77777777" w:rsidR="007F7E68" w:rsidRDefault="007F7E68" w:rsidP="00F11F46">
      <w:pPr>
        <w:spacing w:line="240" w:lineRule="auto"/>
        <w:rPr>
          <w:ins w:id="51" w:author="Author"/>
          <w:rFonts w:eastAsia="Times New Roman"/>
          <w:i/>
          <w:szCs w:val="22"/>
          <w:u w:val="single"/>
        </w:rPr>
      </w:pPr>
    </w:p>
    <w:p w14:paraId="5C1134CA" w14:textId="77777777" w:rsidR="007F7E68" w:rsidRDefault="007F7E68" w:rsidP="00F11F46">
      <w:pPr>
        <w:spacing w:line="240" w:lineRule="auto"/>
        <w:rPr>
          <w:ins w:id="52" w:author="Author"/>
          <w:rFonts w:eastAsia="Times New Roman"/>
          <w:i/>
          <w:szCs w:val="22"/>
          <w:u w:val="single"/>
        </w:rPr>
      </w:pPr>
    </w:p>
    <w:p w14:paraId="44A0A7DF" w14:textId="77777777" w:rsidR="007F7E68" w:rsidRDefault="007F7E68" w:rsidP="00F11F46">
      <w:pPr>
        <w:spacing w:line="240" w:lineRule="auto"/>
        <w:rPr>
          <w:ins w:id="53" w:author="Author"/>
          <w:rFonts w:eastAsia="Times New Roman"/>
          <w:i/>
          <w:szCs w:val="22"/>
          <w:u w:val="single"/>
        </w:rPr>
      </w:pPr>
    </w:p>
    <w:p w14:paraId="47EA4F4A" w14:textId="053B07A3" w:rsidR="00D4007B" w:rsidRPr="00E75D09" w:rsidRDefault="005D726D" w:rsidP="00F11F46">
      <w:pPr>
        <w:spacing w:line="240" w:lineRule="auto"/>
        <w:rPr>
          <w:rFonts w:eastAsia="Times New Roman"/>
          <w:i/>
          <w:szCs w:val="22"/>
          <w:u w:val="single"/>
        </w:rPr>
      </w:pPr>
      <w:r w:rsidRPr="00E75D09">
        <w:rPr>
          <w:rFonts w:eastAsia="Times New Roman"/>
          <w:i/>
          <w:szCs w:val="22"/>
          <w:u w:val="single"/>
        </w:rPr>
        <w:lastRenderedPageBreak/>
        <w:t>Reacţiile adverse gastrointestinale</w:t>
      </w:r>
    </w:p>
    <w:p w14:paraId="47031200" w14:textId="77777777" w:rsidR="00EC5709" w:rsidRPr="00E75D09" w:rsidRDefault="00EC5709" w:rsidP="00F11F46">
      <w:pPr>
        <w:keepLines/>
        <w:spacing w:line="240" w:lineRule="auto"/>
        <w:rPr>
          <w:szCs w:val="22"/>
        </w:rPr>
      </w:pPr>
    </w:p>
    <w:p w14:paraId="02F0A96C" w14:textId="7EF5A89C" w:rsidR="006F7F23" w:rsidRPr="00E75D09" w:rsidRDefault="005D726D" w:rsidP="00F11F46">
      <w:pPr>
        <w:keepLines/>
        <w:spacing w:line="240" w:lineRule="auto"/>
        <w:rPr>
          <w:szCs w:val="22"/>
        </w:rPr>
      </w:pPr>
      <w:r w:rsidRPr="00E75D09">
        <w:rPr>
          <w:szCs w:val="22"/>
        </w:rPr>
        <w:t>În studiile de fază 3 controlate cu placebo</w:t>
      </w:r>
      <w:r w:rsidR="00C30D81" w:rsidRPr="00E75D09">
        <w:rPr>
          <w:szCs w:val="22"/>
        </w:rPr>
        <w:t xml:space="preserve"> la adulți cu DZT2</w:t>
      </w:r>
      <w:r w:rsidRPr="00E75D09">
        <w:rPr>
          <w:szCs w:val="22"/>
        </w:rPr>
        <w:t xml:space="preserve">, frecvenţa tulburărilor gastrointestinale a crescut  dependent de doză </w:t>
      </w:r>
      <w:r w:rsidR="00840ADD" w:rsidRPr="00E75D09">
        <w:rPr>
          <w:szCs w:val="22"/>
        </w:rPr>
        <w:t xml:space="preserve">în cazul administrării dozelor de </w:t>
      </w:r>
      <w:r w:rsidRPr="00E75D09">
        <w:rPr>
          <w:szCs w:val="22"/>
        </w:rPr>
        <w:t>tirzepatidă 5 mg (37,1 %), 10 mg (39,6 %) şi 15 mg (43,6 %)</w:t>
      </w:r>
      <w:r w:rsidR="00840ADD" w:rsidRPr="00E75D09">
        <w:rPr>
          <w:szCs w:val="22"/>
        </w:rPr>
        <w:t>,</w:t>
      </w:r>
      <w:r w:rsidRPr="00E75D09">
        <w:rPr>
          <w:szCs w:val="22"/>
        </w:rPr>
        <w:t xml:space="preserve"> comparativ cu placebo (20,4 %). Greaţa a fost înregistrată la 12,2 %, 15,4 % şi 18,3 % dintre pacienţi</w:t>
      </w:r>
      <w:r w:rsidR="00840ADD" w:rsidRPr="00E75D09">
        <w:rPr>
          <w:szCs w:val="22"/>
        </w:rPr>
        <w:t>,</w:t>
      </w:r>
      <w:r w:rsidRPr="00E75D09">
        <w:rPr>
          <w:szCs w:val="22"/>
        </w:rPr>
        <w:t xml:space="preserve"> comparativ cu 4,3 %, iar diareea la 11,8 %, 13,3 % şi 16,2 %</w:t>
      </w:r>
      <w:r w:rsidR="00840ADD" w:rsidRPr="00E75D09">
        <w:rPr>
          <w:szCs w:val="22"/>
        </w:rPr>
        <w:t>,</w:t>
      </w:r>
      <w:r w:rsidRPr="00E75D09">
        <w:rPr>
          <w:szCs w:val="22"/>
        </w:rPr>
        <w:t xml:space="preserve"> comparativ cu 8,9 % dintre pacienţi atunci când s-a administrat tirzepatidă în doze de 5 mg, 10 mg şi, respectiv, 15 mg comparativ cu placebo. Reacţiile adverse gastrointestinale au fost, în majoritate, uşoare (74 %) sau moderate (23,3 %) ca severitate. Incidenţa stărilor de greaţă, vărsăturilor şi </w:t>
      </w:r>
      <w:r w:rsidR="00E807C5" w:rsidRPr="00E75D09">
        <w:rPr>
          <w:szCs w:val="22"/>
        </w:rPr>
        <w:t>diareii</w:t>
      </w:r>
      <w:r w:rsidRPr="00E75D09">
        <w:rPr>
          <w:szCs w:val="22"/>
        </w:rPr>
        <w:t xml:space="preserve"> a fost mai mare în perioada de creştere a dozei şi s-a diminuat în timp. </w:t>
      </w:r>
    </w:p>
    <w:p w14:paraId="65A0380C" w14:textId="77777777" w:rsidR="006F7F23" w:rsidRPr="00E75D09" w:rsidRDefault="006F7F23" w:rsidP="00D557D6">
      <w:pPr>
        <w:keepLines/>
        <w:spacing w:line="240" w:lineRule="auto"/>
        <w:rPr>
          <w:szCs w:val="22"/>
          <w:lang w:eastAsia="ja-JP"/>
        </w:rPr>
      </w:pPr>
    </w:p>
    <w:p w14:paraId="4E931DD2" w14:textId="5E670BCE" w:rsidR="00E53F17" w:rsidRPr="00E75D09" w:rsidRDefault="005D726D" w:rsidP="00D557D6">
      <w:pPr>
        <w:keepLines/>
        <w:spacing w:line="240" w:lineRule="auto"/>
        <w:rPr>
          <w:szCs w:val="22"/>
        </w:rPr>
      </w:pPr>
      <w:r w:rsidRPr="00E75D09">
        <w:rPr>
          <w:szCs w:val="22"/>
        </w:rPr>
        <w:t xml:space="preserve">Mai mulţi </w:t>
      </w:r>
      <w:r w:rsidR="00E34084" w:rsidRPr="00E75D09">
        <w:rPr>
          <w:szCs w:val="22"/>
        </w:rPr>
        <w:t>pacienţi</w:t>
      </w:r>
      <w:r w:rsidRPr="00E75D09">
        <w:rPr>
          <w:szCs w:val="22"/>
        </w:rPr>
        <w:t xml:space="preserve"> din grupurile tratate cu tirzepatidă în doză de 5 mg (3,0 %), 10 mg (5,4 %) şi 15 mg (6,6 %) decât din grupul cu administrare de placebo (0,4 %) au întrerupt definitiv tratamentul din cauza evenimentului gastrointestinal.</w:t>
      </w:r>
    </w:p>
    <w:p w14:paraId="7CEBDCA0" w14:textId="77777777" w:rsidR="00F01555" w:rsidRPr="00E75D09" w:rsidRDefault="00F01555" w:rsidP="00172D5F">
      <w:pPr>
        <w:keepNext/>
        <w:keepLines/>
        <w:spacing w:line="240" w:lineRule="auto"/>
        <w:rPr>
          <w:szCs w:val="22"/>
          <w:lang w:eastAsia="ja-JP"/>
        </w:rPr>
      </w:pPr>
    </w:p>
    <w:p w14:paraId="3A8201B5" w14:textId="77720FA2" w:rsidR="0051075A" w:rsidRPr="00E75D09" w:rsidRDefault="0051075A" w:rsidP="0051075A">
      <w:pPr>
        <w:keepLines/>
        <w:spacing w:line="240" w:lineRule="auto"/>
        <w:rPr>
          <w:szCs w:val="22"/>
        </w:rPr>
      </w:pPr>
      <w:r w:rsidRPr="00E75D09">
        <w:rPr>
          <w:szCs w:val="22"/>
        </w:rPr>
        <w:t>În</w:t>
      </w:r>
      <w:r w:rsidR="004B4FDB" w:rsidRPr="00E75D09">
        <w:rPr>
          <w:szCs w:val="22"/>
        </w:rPr>
        <w:t>tr un</w:t>
      </w:r>
      <w:r w:rsidRPr="00E75D09">
        <w:rPr>
          <w:szCs w:val="22"/>
        </w:rPr>
        <w:t xml:space="preserve"> studi</w:t>
      </w:r>
      <w:r w:rsidR="004B4FDB" w:rsidRPr="00E75D09">
        <w:rPr>
          <w:szCs w:val="22"/>
        </w:rPr>
        <w:t>u</w:t>
      </w:r>
      <w:r w:rsidRPr="00E75D09">
        <w:rPr>
          <w:szCs w:val="22"/>
        </w:rPr>
        <w:t xml:space="preserve"> de fază 3 controlat cu placebo </w:t>
      </w:r>
      <w:r w:rsidR="00C55F0D" w:rsidRPr="00E75D09">
        <w:rPr>
          <w:szCs w:val="22"/>
        </w:rPr>
        <w:t xml:space="preserve">de control al greutății </w:t>
      </w:r>
      <w:r w:rsidRPr="00E75D09">
        <w:rPr>
          <w:szCs w:val="22"/>
        </w:rPr>
        <w:t>la pacienți fără DZT2, tulburările gastrointestinale au fost crescute pentru tirzepatidă 5 mg (</w:t>
      </w:r>
      <w:r w:rsidR="00FB4CF4" w:rsidRPr="00E75D09">
        <w:rPr>
          <w:szCs w:val="22"/>
        </w:rPr>
        <w:t>55</w:t>
      </w:r>
      <w:r w:rsidRPr="00E75D09">
        <w:rPr>
          <w:szCs w:val="22"/>
        </w:rPr>
        <w:t>,</w:t>
      </w:r>
      <w:r w:rsidR="00FB4CF4" w:rsidRPr="00E75D09">
        <w:rPr>
          <w:szCs w:val="22"/>
        </w:rPr>
        <w:t>6</w:t>
      </w:r>
      <w:r w:rsidRPr="00E75D09">
        <w:rPr>
          <w:szCs w:val="22"/>
        </w:rPr>
        <w:t>%), 10 mg (</w:t>
      </w:r>
      <w:r w:rsidR="00FB4CF4" w:rsidRPr="00E75D09">
        <w:rPr>
          <w:szCs w:val="22"/>
        </w:rPr>
        <w:t>60</w:t>
      </w:r>
      <w:r w:rsidRPr="00E75D09">
        <w:rPr>
          <w:szCs w:val="22"/>
        </w:rPr>
        <w:t>,</w:t>
      </w:r>
      <w:r w:rsidR="00FB4CF4" w:rsidRPr="00E75D09">
        <w:rPr>
          <w:szCs w:val="22"/>
        </w:rPr>
        <w:t>8</w:t>
      </w:r>
      <w:r w:rsidRPr="00E75D09">
        <w:rPr>
          <w:szCs w:val="22"/>
        </w:rPr>
        <w:t>%) și 15 mg (</w:t>
      </w:r>
      <w:r w:rsidR="00FF7298" w:rsidRPr="00E75D09">
        <w:rPr>
          <w:szCs w:val="22"/>
        </w:rPr>
        <w:t>59</w:t>
      </w:r>
      <w:r w:rsidRPr="00E75D09">
        <w:rPr>
          <w:szCs w:val="22"/>
        </w:rPr>
        <w:t>,</w:t>
      </w:r>
      <w:r w:rsidR="00FF7298" w:rsidRPr="00E75D09">
        <w:rPr>
          <w:szCs w:val="22"/>
        </w:rPr>
        <w:t>2</w:t>
      </w:r>
      <w:r w:rsidRPr="00E75D09">
        <w:rPr>
          <w:szCs w:val="22"/>
        </w:rPr>
        <w:t>%) comparativ cu placebo (</w:t>
      </w:r>
      <w:r w:rsidR="00FF7298" w:rsidRPr="00E75D09">
        <w:rPr>
          <w:szCs w:val="22"/>
        </w:rPr>
        <w:t>30</w:t>
      </w:r>
      <w:r w:rsidRPr="00E75D09">
        <w:rPr>
          <w:szCs w:val="22"/>
        </w:rPr>
        <w:t>,</w:t>
      </w:r>
      <w:r w:rsidR="00FF7298" w:rsidRPr="00E75D09">
        <w:rPr>
          <w:szCs w:val="22"/>
        </w:rPr>
        <w:t>3</w:t>
      </w:r>
      <w:r w:rsidRPr="00E75D09">
        <w:rPr>
          <w:szCs w:val="22"/>
        </w:rPr>
        <w:t xml:space="preserve">%). Greața a apărut la </w:t>
      </w:r>
      <w:r w:rsidR="00FF7298" w:rsidRPr="00E75D09">
        <w:rPr>
          <w:szCs w:val="22"/>
        </w:rPr>
        <w:t>24</w:t>
      </w:r>
      <w:r w:rsidRPr="00E75D09">
        <w:rPr>
          <w:szCs w:val="22"/>
        </w:rPr>
        <w:t>,</w:t>
      </w:r>
      <w:r w:rsidR="00FF7298" w:rsidRPr="00E75D09">
        <w:rPr>
          <w:szCs w:val="22"/>
        </w:rPr>
        <w:t>6</w:t>
      </w:r>
      <w:r w:rsidRPr="00E75D09">
        <w:rPr>
          <w:szCs w:val="22"/>
        </w:rPr>
        <w:t xml:space="preserve">%, </w:t>
      </w:r>
      <w:r w:rsidR="005F036B" w:rsidRPr="00E75D09">
        <w:rPr>
          <w:szCs w:val="22"/>
        </w:rPr>
        <w:t>33</w:t>
      </w:r>
      <w:r w:rsidRPr="00E75D09">
        <w:rPr>
          <w:szCs w:val="22"/>
        </w:rPr>
        <w:t>,</w:t>
      </w:r>
      <w:r w:rsidR="005F036B" w:rsidRPr="00E75D09">
        <w:rPr>
          <w:szCs w:val="22"/>
        </w:rPr>
        <w:t>3</w:t>
      </w:r>
      <w:r w:rsidRPr="00E75D09">
        <w:rPr>
          <w:szCs w:val="22"/>
        </w:rPr>
        <w:t xml:space="preserve">% și </w:t>
      </w:r>
      <w:r w:rsidR="005F036B" w:rsidRPr="00E75D09">
        <w:rPr>
          <w:szCs w:val="22"/>
        </w:rPr>
        <w:t>31</w:t>
      </w:r>
      <w:r w:rsidRPr="00E75D09">
        <w:rPr>
          <w:szCs w:val="22"/>
        </w:rPr>
        <w:t>,</w:t>
      </w:r>
      <w:r w:rsidR="005F036B" w:rsidRPr="00E75D09">
        <w:rPr>
          <w:szCs w:val="22"/>
        </w:rPr>
        <w:t>0</w:t>
      </w:r>
      <w:r w:rsidRPr="00E75D09">
        <w:rPr>
          <w:szCs w:val="22"/>
        </w:rPr>
        <w:t xml:space="preserve">% comparativ cu </w:t>
      </w:r>
      <w:r w:rsidR="00B1539A" w:rsidRPr="00E75D09">
        <w:rPr>
          <w:szCs w:val="22"/>
        </w:rPr>
        <w:t>9</w:t>
      </w:r>
      <w:r w:rsidRPr="00E75D09">
        <w:rPr>
          <w:szCs w:val="22"/>
        </w:rPr>
        <w:t>,</w:t>
      </w:r>
      <w:r w:rsidR="00B1539A" w:rsidRPr="00E75D09">
        <w:rPr>
          <w:szCs w:val="22"/>
        </w:rPr>
        <w:t>5</w:t>
      </w:r>
      <w:r w:rsidRPr="00E75D09">
        <w:rPr>
          <w:szCs w:val="22"/>
        </w:rPr>
        <w:t xml:space="preserve">%, iar diareea la </w:t>
      </w:r>
      <w:r w:rsidR="00B1539A" w:rsidRPr="00E75D09">
        <w:rPr>
          <w:szCs w:val="22"/>
        </w:rPr>
        <w:t>18</w:t>
      </w:r>
      <w:r w:rsidRPr="00E75D09">
        <w:rPr>
          <w:szCs w:val="22"/>
        </w:rPr>
        <w:t>,</w:t>
      </w:r>
      <w:r w:rsidR="00B1539A" w:rsidRPr="00E75D09">
        <w:rPr>
          <w:szCs w:val="22"/>
        </w:rPr>
        <w:t>7</w:t>
      </w:r>
      <w:r w:rsidRPr="00E75D09">
        <w:rPr>
          <w:szCs w:val="22"/>
        </w:rPr>
        <w:t xml:space="preserve">%, </w:t>
      </w:r>
      <w:r w:rsidR="00B1539A" w:rsidRPr="00E75D09">
        <w:rPr>
          <w:szCs w:val="22"/>
        </w:rPr>
        <w:t>21</w:t>
      </w:r>
      <w:r w:rsidRPr="00E75D09">
        <w:rPr>
          <w:szCs w:val="22"/>
        </w:rPr>
        <w:t>,</w:t>
      </w:r>
      <w:r w:rsidR="00B1539A" w:rsidRPr="00E75D09">
        <w:rPr>
          <w:szCs w:val="22"/>
        </w:rPr>
        <w:t>2</w:t>
      </w:r>
      <w:r w:rsidRPr="00E75D09">
        <w:rPr>
          <w:szCs w:val="22"/>
        </w:rPr>
        <w:t xml:space="preserve">% și </w:t>
      </w:r>
      <w:r w:rsidR="00B1539A" w:rsidRPr="00E75D09">
        <w:rPr>
          <w:szCs w:val="22"/>
        </w:rPr>
        <w:t>23</w:t>
      </w:r>
      <w:r w:rsidRPr="00E75D09">
        <w:rPr>
          <w:szCs w:val="22"/>
        </w:rPr>
        <w:t>,</w:t>
      </w:r>
      <w:r w:rsidR="00B1539A" w:rsidRPr="00E75D09">
        <w:rPr>
          <w:szCs w:val="22"/>
        </w:rPr>
        <w:t>0</w:t>
      </w:r>
      <w:r w:rsidRPr="00E75D09">
        <w:rPr>
          <w:szCs w:val="22"/>
        </w:rPr>
        <w:t xml:space="preserve">% față de </w:t>
      </w:r>
      <w:r w:rsidR="001728BB" w:rsidRPr="00E75D09">
        <w:rPr>
          <w:szCs w:val="22"/>
        </w:rPr>
        <w:t>7</w:t>
      </w:r>
      <w:r w:rsidRPr="00E75D09">
        <w:rPr>
          <w:szCs w:val="22"/>
        </w:rPr>
        <w:t>,</w:t>
      </w:r>
      <w:r w:rsidR="001728BB" w:rsidRPr="00E75D09">
        <w:rPr>
          <w:szCs w:val="22"/>
        </w:rPr>
        <w:t>3</w:t>
      </w:r>
      <w:r w:rsidRPr="00E75D09">
        <w:rPr>
          <w:szCs w:val="22"/>
        </w:rPr>
        <w:t>% pentru tirzepatidă 5 mg, 10 mg și, respectiv, 15 mg comparativ cu placebo. Reacțiile adverse gastrointestinale au fost în cea mai mare parte ușoare (</w:t>
      </w:r>
      <w:r w:rsidR="005E3AC0" w:rsidRPr="00E75D09">
        <w:rPr>
          <w:szCs w:val="22"/>
        </w:rPr>
        <w:t>60,8</w:t>
      </w:r>
      <w:r w:rsidRPr="00E75D09">
        <w:rPr>
          <w:szCs w:val="22"/>
        </w:rPr>
        <w:t>%) sau moderate (</w:t>
      </w:r>
      <w:r w:rsidR="005E3AC0" w:rsidRPr="00E75D09">
        <w:rPr>
          <w:szCs w:val="22"/>
        </w:rPr>
        <w:t>34</w:t>
      </w:r>
      <w:r w:rsidRPr="00E75D09">
        <w:rPr>
          <w:szCs w:val="22"/>
        </w:rPr>
        <w:t xml:space="preserve">,6%) ca severitate. Incidența greței, vărsăturilor și diareei a fost mai mare în timpul perioadei de creștere a dozei și a </w:t>
      </w:r>
      <w:r w:rsidR="00025028" w:rsidRPr="00E75D09">
        <w:rPr>
          <w:szCs w:val="22"/>
        </w:rPr>
        <w:t>diminua</w:t>
      </w:r>
      <w:r w:rsidRPr="00E75D09">
        <w:rPr>
          <w:szCs w:val="22"/>
        </w:rPr>
        <w:t xml:space="preserve">t în timp. </w:t>
      </w:r>
    </w:p>
    <w:p w14:paraId="28885F36" w14:textId="77777777" w:rsidR="0051075A" w:rsidRPr="00E75D09" w:rsidRDefault="0051075A" w:rsidP="0051075A">
      <w:pPr>
        <w:keepLines/>
        <w:spacing w:line="240" w:lineRule="auto"/>
        <w:rPr>
          <w:szCs w:val="22"/>
        </w:rPr>
      </w:pPr>
    </w:p>
    <w:p w14:paraId="12B96805" w14:textId="55EF1E1F" w:rsidR="0051075A" w:rsidRPr="00E75D09" w:rsidRDefault="0051075A" w:rsidP="0051075A">
      <w:pPr>
        <w:keepLines/>
        <w:spacing w:line="240" w:lineRule="auto"/>
        <w:rPr>
          <w:szCs w:val="22"/>
        </w:rPr>
      </w:pPr>
      <w:r w:rsidRPr="00E75D09">
        <w:rPr>
          <w:szCs w:val="22"/>
        </w:rPr>
        <w:t>Mai mulți pacienți din grupurile tratate cu tirzepatidă 5 mg (</w:t>
      </w:r>
      <w:r w:rsidR="009013FA" w:rsidRPr="00E75D09">
        <w:rPr>
          <w:szCs w:val="22"/>
        </w:rPr>
        <w:t>1</w:t>
      </w:r>
      <w:r w:rsidRPr="00E75D09">
        <w:rPr>
          <w:szCs w:val="22"/>
        </w:rPr>
        <w:t>,</w:t>
      </w:r>
      <w:r w:rsidR="009013FA" w:rsidRPr="00E75D09">
        <w:rPr>
          <w:szCs w:val="22"/>
        </w:rPr>
        <w:t>9</w:t>
      </w:r>
      <w:r w:rsidRPr="00E75D09">
        <w:rPr>
          <w:szCs w:val="22"/>
        </w:rPr>
        <w:t>%), 10 mg (4,</w:t>
      </w:r>
      <w:r w:rsidR="00C26B7A" w:rsidRPr="00E75D09">
        <w:rPr>
          <w:szCs w:val="22"/>
        </w:rPr>
        <w:t>4</w:t>
      </w:r>
      <w:r w:rsidRPr="00E75D09">
        <w:rPr>
          <w:szCs w:val="22"/>
        </w:rPr>
        <w:t>%) și 15 mg (4,</w:t>
      </w:r>
      <w:r w:rsidR="00C26B7A" w:rsidRPr="00E75D09">
        <w:rPr>
          <w:szCs w:val="22"/>
        </w:rPr>
        <w:t>1</w:t>
      </w:r>
      <w:r w:rsidRPr="00E75D09">
        <w:rPr>
          <w:szCs w:val="22"/>
        </w:rPr>
        <w:t xml:space="preserve">%) comparativ cu grupul placebo (0,5%) au întrerupt definitiv tratamentul </w:t>
      </w:r>
      <w:r w:rsidR="00C26B7A" w:rsidRPr="00E75D09">
        <w:rPr>
          <w:szCs w:val="22"/>
        </w:rPr>
        <w:t xml:space="preserve">din studiu </w:t>
      </w:r>
      <w:r w:rsidRPr="00E75D09">
        <w:rPr>
          <w:szCs w:val="22"/>
        </w:rPr>
        <w:t>din cauza evenimentului gastrointestinal.</w:t>
      </w:r>
    </w:p>
    <w:p w14:paraId="6DD853A4" w14:textId="77777777" w:rsidR="0051075A" w:rsidRPr="00E75D09" w:rsidRDefault="0051075A" w:rsidP="0051075A">
      <w:pPr>
        <w:keepLines/>
        <w:spacing w:line="240" w:lineRule="auto"/>
        <w:rPr>
          <w:szCs w:val="22"/>
        </w:rPr>
      </w:pPr>
    </w:p>
    <w:p w14:paraId="1F0DB3E4" w14:textId="77777777" w:rsidR="0051075A" w:rsidRPr="00E75D09" w:rsidRDefault="0051075A" w:rsidP="007A7D36">
      <w:pPr>
        <w:keepNext/>
        <w:spacing w:line="240" w:lineRule="auto"/>
        <w:rPr>
          <w:rFonts w:eastAsia="Times New Roman"/>
          <w:i/>
          <w:szCs w:val="22"/>
          <w:u w:val="single"/>
        </w:rPr>
      </w:pPr>
      <w:r w:rsidRPr="00E75D09">
        <w:rPr>
          <w:rFonts w:eastAsia="Times New Roman"/>
          <w:i/>
          <w:szCs w:val="22"/>
          <w:u w:val="single"/>
        </w:rPr>
        <w:t xml:space="preserve">Evenimente legate de vezica biliară </w:t>
      </w:r>
    </w:p>
    <w:p w14:paraId="6BBAE84C" w14:textId="77777777" w:rsidR="0051075A" w:rsidRPr="00E75D09" w:rsidRDefault="0051075A" w:rsidP="007A7D36">
      <w:pPr>
        <w:keepNext/>
        <w:keepLines/>
        <w:spacing w:line="240" w:lineRule="auto"/>
        <w:rPr>
          <w:szCs w:val="22"/>
        </w:rPr>
      </w:pPr>
    </w:p>
    <w:p w14:paraId="7C6EADD5" w14:textId="3FC7FF8E" w:rsidR="0051075A" w:rsidRPr="00E75D09" w:rsidRDefault="0051075A" w:rsidP="007A7D36">
      <w:pPr>
        <w:keepNext/>
        <w:keepLines/>
        <w:spacing w:line="240" w:lineRule="auto"/>
        <w:rPr>
          <w:szCs w:val="22"/>
        </w:rPr>
      </w:pPr>
      <w:r w:rsidRPr="00E75D09">
        <w:rPr>
          <w:rFonts w:hint="eastAsia"/>
          <w:szCs w:val="22"/>
        </w:rPr>
        <w:t>Î</w:t>
      </w:r>
      <w:r w:rsidRPr="00E75D09">
        <w:rPr>
          <w:szCs w:val="22"/>
        </w:rPr>
        <w:t>n studii</w:t>
      </w:r>
      <w:r w:rsidR="00422971" w:rsidRPr="00E75D09">
        <w:rPr>
          <w:szCs w:val="22"/>
        </w:rPr>
        <w:t>le</w:t>
      </w:r>
      <w:r w:rsidRPr="00E75D09">
        <w:rPr>
          <w:szCs w:val="22"/>
        </w:rPr>
        <w:t xml:space="preserve"> de fază 3 controlate cu placebo </w:t>
      </w:r>
      <w:r w:rsidR="00E662E9" w:rsidRPr="00E75D09">
        <w:rPr>
          <w:szCs w:val="22"/>
        </w:rPr>
        <w:t>efectuate pentru indicația</w:t>
      </w:r>
      <w:r w:rsidR="006339F6" w:rsidRPr="00E75D09">
        <w:rPr>
          <w:szCs w:val="22"/>
        </w:rPr>
        <w:t xml:space="preserve"> </w:t>
      </w:r>
      <w:r w:rsidR="00E662E9" w:rsidRPr="00E75D09">
        <w:rPr>
          <w:szCs w:val="22"/>
        </w:rPr>
        <w:t xml:space="preserve">de </w:t>
      </w:r>
      <w:r w:rsidR="006339F6" w:rsidRPr="00E75D09">
        <w:rPr>
          <w:szCs w:val="22"/>
        </w:rPr>
        <w:t>control al greutății</w:t>
      </w:r>
      <w:r w:rsidRPr="00E75D09">
        <w:rPr>
          <w:szCs w:val="22"/>
        </w:rPr>
        <w:t xml:space="preserve">, incidența colecistitei și colecistitei </w:t>
      </w:r>
      <w:r w:rsidR="00D41F30" w:rsidRPr="00E75D09">
        <w:rPr>
          <w:szCs w:val="22"/>
        </w:rPr>
        <w:t xml:space="preserve">acute </w:t>
      </w:r>
      <w:r w:rsidRPr="00E75D09">
        <w:rPr>
          <w:szCs w:val="22"/>
        </w:rPr>
        <w:t>a fost de 0,</w:t>
      </w:r>
      <w:r w:rsidR="00B84866" w:rsidRPr="00E75D09">
        <w:rPr>
          <w:szCs w:val="22"/>
        </w:rPr>
        <w:t>6</w:t>
      </w:r>
      <w:r w:rsidRPr="00E75D09">
        <w:rPr>
          <w:szCs w:val="22"/>
        </w:rPr>
        <w:t>% și 0</w:t>
      </w:r>
      <w:r w:rsidR="00B84866" w:rsidRPr="00E75D09">
        <w:rPr>
          <w:szCs w:val="22"/>
        </w:rPr>
        <w:t>,2</w:t>
      </w:r>
      <w:r w:rsidRPr="00E75D09">
        <w:rPr>
          <w:szCs w:val="22"/>
        </w:rPr>
        <w:t>% la pacienții tratați cu tirzepatidă și, respectiv, placebo.</w:t>
      </w:r>
    </w:p>
    <w:p w14:paraId="3D0FB8E5" w14:textId="77777777" w:rsidR="0051075A" w:rsidRPr="00E75D09" w:rsidRDefault="0051075A" w:rsidP="0051075A">
      <w:pPr>
        <w:keepLines/>
        <w:spacing w:line="240" w:lineRule="auto"/>
        <w:rPr>
          <w:szCs w:val="22"/>
        </w:rPr>
      </w:pPr>
    </w:p>
    <w:p w14:paraId="73A3D34D" w14:textId="06A17BEC" w:rsidR="00765B9F" w:rsidRPr="00E75D09" w:rsidRDefault="0051075A" w:rsidP="0051075A">
      <w:pPr>
        <w:keepLines/>
        <w:spacing w:line="240" w:lineRule="auto"/>
        <w:rPr>
          <w:szCs w:val="22"/>
        </w:rPr>
      </w:pPr>
      <w:r w:rsidRPr="00E75D09">
        <w:rPr>
          <w:rFonts w:hint="eastAsia"/>
          <w:szCs w:val="22"/>
        </w:rPr>
        <w:t>Î</w:t>
      </w:r>
      <w:r w:rsidRPr="00E75D09">
        <w:rPr>
          <w:szCs w:val="22"/>
        </w:rPr>
        <w:t>n studii</w:t>
      </w:r>
      <w:r w:rsidR="005B2501" w:rsidRPr="00E75D09">
        <w:rPr>
          <w:szCs w:val="22"/>
        </w:rPr>
        <w:t>le</w:t>
      </w:r>
      <w:r w:rsidRPr="00E75D09">
        <w:rPr>
          <w:szCs w:val="22"/>
        </w:rPr>
        <w:t xml:space="preserve"> </w:t>
      </w:r>
      <w:r w:rsidRPr="00D82C6A">
        <w:rPr>
          <w:szCs w:val="22"/>
        </w:rPr>
        <w:t xml:space="preserve">de fază 3 </w:t>
      </w:r>
      <w:r w:rsidR="00F51D3E" w:rsidRPr="00D82C6A">
        <w:rPr>
          <w:szCs w:val="22"/>
        </w:rPr>
        <w:t xml:space="preserve">cumulate, </w:t>
      </w:r>
      <w:r w:rsidRPr="00D82C6A">
        <w:rPr>
          <w:szCs w:val="22"/>
        </w:rPr>
        <w:t>controlate</w:t>
      </w:r>
      <w:r w:rsidRPr="00E75D09">
        <w:rPr>
          <w:szCs w:val="22"/>
        </w:rPr>
        <w:t xml:space="preserve"> cu placebo</w:t>
      </w:r>
      <w:r w:rsidR="00B84866" w:rsidRPr="00E75D09">
        <w:rPr>
          <w:szCs w:val="22"/>
        </w:rPr>
        <w:t xml:space="preserve"> </w:t>
      </w:r>
      <w:r w:rsidR="00E662E9" w:rsidRPr="00E75D09">
        <w:rPr>
          <w:szCs w:val="22"/>
        </w:rPr>
        <w:t xml:space="preserve">efectuate pentru indicația </w:t>
      </w:r>
      <w:r w:rsidR="00B84866" w:rsidRPr="00E75D09">
        <w:rPr>
          <w:szCs w:val="22"/>
        </w:rPr>
        <w:t>de control al greutății</w:t>
      </w:r>
      <w:r w:rsidR="0043376E" w:rsidRPr="00E75D09">
        <w:rPr>
          <w:szCs w:val="22"/>
        </w:rPr>
        <w:t>,</w:t>
      </w:r>
      <w:r w:rsidR="005D6714" w:rsidRPr="00E75D09">
        <w:rPr>
          <w:szCs w:val="22"/>
        </w:rPr>
        <w:t xml:space="preserve"> în studii</w:t>
      </w:r>
      <w:r w:rsidR="00AC7939" w:rsidRPr="00E75D09">
        <w:rPr>
          <w:szCs w:val="22"/>
        </w:rPr>
        <w:t>le</w:t>
      </w:r>
      <w:r w:rsidR="005D6714" w:rsidRPr="00E75D09">
        <w:rPr>
          <w:szCs w:val="22"/>
        </w:rPr>
        <w:t xml:space="preserve"> de fază 3 </w:t>
      </w:r>
      <w:r w:rsidR="00F51D3E" w:rsidRPr="00E75D09">
        <w:rPr>
          <w:szCs w:val="22"/>
        </w:rPr>
        <w:t xml:space="preserve">cumulate </w:t>
      </w:r>
      <w:r w:rsidR="005D6714" w:rsidRPr="00E75D09">
        <w:rPr>
          <w:szCs w:val="22"/>
        </w:rPr>
        <w:t>controlate cu placebo</w:t>
      </w:r>
      <w:r w:rsidR="002863E0" w:rsidRPr="00E75D09">
        <w:rPr>
          <w:szCs w:val="22"/>
        </w:rPr>
        <w:t xml:space="preserve"> efectuate pentru indicația de </w:t>
      </w:r>
      <w:r w:rsidR="00193A94" w:rsidRPr="00E75D09">
        <w:rPr>
          <w:szCs w:val="22"/>
        </w:rPr>
        <w:t>AOS</w:t>
      </w:r>
      <w:r w:rsidR="00336BF2" w:rsidRPr="00E75D09">
        <w:rPr>
          <w:szCs w:val="22"/>
        </w:rPr>
        <w:t xml:space="preserve"> și</w:t>
      </w:r>
      <w:r w:rsidR="002074B7" w:rsidRPr="00E75D09">
        <w:rPr>
          <w:szCs w:val="22"/>
        </w:rPr>
        <w:t xml:space="preserve"> în</w:t>
      </w:r>
      <w:r w:rsidR="00F51D3E" w:rsidRPr="00E75D09">
        <w:rPr>
          <w:szCs w:val="22"/>
        </w:rPr>
        <w:t>tr-un</w:t>
      </w:r>
      <w:r w:rsidR="002074B7" w:rsidRPr="00E75D09">
        <w:rPr>
          <w:szCs w:val="22"/>
        </w:rPr>
        <w:t xml:space="preserve"> studi</w:t>
      </w:r>
      <w:r w:rsidR="00F51D3E" w:rsidRPr="00E75D09">
        <w:rPr>
          <w:szCs w:val="22"/>
        </w:rPr>
        <w:t>u</w:t>
      </w:r>
      <w:r w:rsidR="002074B7" w:rsidRPr="00E75D09">
        <w:rPr>
          <w:szCs w:val="22"/>
        </w:rPr>
        <w:t xml:space="preserve"> de fază 3 controlat</w:t>
      </w:r>
      <w:r w:rsidR="00F51D3E" w:rsidRPr="00E75D09">
        <w:rPr>
          <w:szCs w:val="22"/>
        </w:rPr>
        <w:t xml:space="preserve"> </w:t>
      </w:r>
      <w:r w:rsidR="002074B7" w:rsidRPr="00E75D09">
        <w:rPr>
          <w:szCs w:val="22"/>
        </w:rPr>
        <w:t xml:space="preserve"> cu placebo efectuat</w:t>
      </w:r>
      <w:r w:rsidR="00F51D3E" w:rsidRPr="00E75D09">
        <w:rPr>
          <w:szCs w:val="22"/>
        </w:rPr>
        <w:t xml:space="preserve"> </w:t>
      </w:r>
      <w:r w:rsidR="002074B7" w:rsidRPr="00E75D09">
        <w:rPr>
          <w:szCs w:val="22"/>
        </w:rPr>
        <w:t xml:space="preserve"> pentru ICFEP</w:t>
      </w:r>
      <w:r w:rsidR="00F51D3E" w:rsidRPr="00E75D09">
        <w:rPr>
          <w:szCs w:val="22"/>
        </w:rPr>
        <w:t>,</w:t>
      </w:r>
      <w:r w:rsidRPr="00E75D09">
        <w:rPr>
          <w:szCs w:val="22"/>
        </w:rPr>
        <w:t xml:space="preserve"> boala acută a vezicii biliare a fost raportată la </w:t>
      </w:r>
      <w:r w:rsidR="00674798" w:rsidRPr="00E75D09">
        <w:rPr>
          <w:szCs w:val="22"/>
        </w:rPr>
        <w:t>2</w:t>
      </w:r>
      <w:r w:rsidRPr="00E75D09">
        <w:rPr>
          <w:szCs w:val="22"/>
        </w:rPr>
        <w:t>,</w:t>
      </w:r>
      <w:r w:rsidR="00674798" w:rsidRPr="00E75D09">
        <w:rPr>
          <w:szCs w:val="22"/>
        </w:rPr>
        <w:t>0</w:t>
      </w:r>
      <w:r w:rsidRPr="00E75D09">
        <w:rPr>
          <w:szCs w:val="22"/>
        </w:rPr>
        <w:t>%</w:t>
      </w:r>
      <w:r w:rsidR="008639B2" w:rsidRPr="00E75D09">
        <w:rPr>
          <w:szCs w:val="22"/>
        </w:rPr>
        <w:t>, 0</w:t>
      </w:r>
      <w:r w:rsidR="00F51D3E" w:rsidRPr="00E75D09">
        <w:rPr>
          <w:szCs w:val="22"/>
        </w:rPr>
        <w:t>,</w:t>
      </w:r>
      <w:r w:rsidR="008639B2" w:rsidRPr="00E75D09">
        <w:rPr>
          <w:szCs w:val="22"/>
        </w:rPr>
        <w:t>9 % și 4</w:t>
      </w:r>
      <w:r w:rsidR="00F51D3E" w:rsidRPr="00E75D09">
        <w:rPr>
          <w:szCs w:val="22"/>
        </w:rPr>
        <w:t>,</w:t>
      </w:r>
      <w:r w:rsidR="008639B2" w:rsidRPr="00E75D09">
        <w:rPr>
          <w:szCs w:val="22"/>
        </w:rPr>
        <w:t>4 %</w:t>
      </w:r>
      <w:r w:rsidRPr="00E75D09">
        <w:rPr>
          <w:szCs w:val="22"/>
        </w:rPr>
        <w:t xml:space="preserve"> dintre pacienții tratați cu tirzepatidă și</w:t>
      </w:r>
      <w:r w:rsidR="00151AEE" w:rsidRPr="00E75D09">
        <w:rPr>
          <w:szCs w:val="22"/>
        </w:rPr>
        <w:t xml:space="preserve"> respectiv</w:t>
      </w:r>
      <w:r w:rsidR="005C13FC" w:rsidRPr="00E75D09">
        <w:rPr>
          <w:szCs w:val="22"/>
        </w:rPr>
        <w:t>,</w:t>
      </w:r>
      <w:r w:rsidR="00151AEE" w:rsidRPr="00E75D09">
        <w:rPr>
          <w:szCs w:val="22"/>
        </w:rPr>
        <w:t xml:space="preserve"> </w:t>
      </w:r>
      <w:r w:rsidRPr="00E75D09">
        <w:rPr>
          <w:szCs w:val="22"/>
        </w:rPr>
        <w:t>la 1,</w:t>
      </w:r>
      <w:r w:rsidR="00674798" w:rsidRPr="00E75D09">
        <w:rPr>
          <w:szCs w:val="22"/>
        </w:rPr>
        <w:t>6</w:t>
      </w:r>
      <w:r w:rsidRPr="00E75D09">
        <w:rPr>
          <w:szCs w:val="22"/>
        </w:rPr>
        <w:t>%</w:t>
      </w:r>
      <w:r w:rsidR="008639B2" w:rsidRPr="00E75D09">
        <w:rPr>
          <w:szCs w:val="22"/>
        </w:rPr>
        <w:t>,</w:t>
      </w:r>
      <w:r w:rsidRPr="00E75D09">
        <w:rPr>
          <w:szCs w:val="22"/>
        </w:rPr>
        <w:t xml:space="preserve"> </w:t>
      </w:r>
      <w:r w:rsidR="00AD2C66" w:rsidRPr="00E75D09">
        <w:rPr>
          <w:szCs w:val="22"/>
        </w:rPr>
        <w:t xml:space="preserve"> 0,9 % </w:t>
      </w:r>
      <w:r w:rsidR="008639B2" w:rsidRPr="00E75D09">
        <w:rPr>
          <w:szCs w:val="22"/>
        </w:rPr>
        <w:t xml:space="preserve">și  2,7 % </w:t>
      </w:r>
      <w:r w:rsidRPr="00E75D09">
        <w:rPr>
          <w:szCs w:val="22"/>
        </w:rPr>
        <w:t xml:space="preserve">dintre pacienții tratați cu placebo. </w:t>
      </w:r>
    </w:p>
    <w:p w14:paraId="7EB35446" w14:textId="77777777" w:rsidR="00211F4B" w:rsidRPr="00E75D09" w:rsidRDefault="00211F4B" w:rsidP="0051075A">
      <w:pPr>
        <w:keepLines/>
        <w:spacing w:line="240" w:lineRule="auto"/>
        <w:rPr>
          <w:szCs w:val="22"/>
        </w:rPr>
      </w:pPr>
    </w:p>
    <w:p w14:paraId="1F34EE0E" w14:textId="78145207" w:rsidR="0051075A" w:rsidRPr="00E75D09" w:rsidRDefault="00211F4B" w:rsidP="0051075A">
      <w:pPr>
        <w:keepLines/>
        <w:spacing w:line="240" w:lineRule="auto"/>
        <w:rPr>
          <w:szCs w:val="22"/>
        </w:rPr>
      </w:pPr>
      <w:r w:rsidRPr="00E75D09">
        <w:rPr>
          <w:rFonts w:hint="eastAsia"/>
          <w:szCs w:val="22"/>
        </w:rPr>
        <w:t>Î</w:t>
      </w:r>
      <w:r w:rsidRPr="00E75D09">
        <w:rPr>
          <w:szCs w:val="22"/>
        </w:rPr>
        <w:t>n grupul de studii de fază 3 controlate cu placebo efectuate pentru indicația de control al greutății</w:t>
      </w:r>
      <w:r w:rsidR="008B2CD5" w:rsidRPr="00E75D09">
        <w:rPr>
          <w:szCs w:val="22"/>
        </w:rPr>
        <w:t xml:space="preserve">, </w:t>
      </w:r>
      <w:r w:rsidR="0051075A" w:rsidRPr="00E75D09">
        <w:rPr>
          <w:szCs w:val="22"/>
        </w:rPr>
        <w:t>evenimente acute ale vezicii biliare au fost asociate pozitiv cu scăderea în greutate.</w:t>
      </w:r>
    </w:p>
    <w:p w14:paraId="5027CED7" w14:textId="77777777" w:rsidR="005F72D0" w:rsidRPr="00E75D09" w:rsidRDefault="005F72D0" w:rsidP="002609C1">
      <w:pPr>
        <w:rPr>
          <w:szCs w:val="22"/>
        </w:rPr>
      </w:pPr>
    </w:p>
    <w:p w14:paraId="7F7BD012" w14:textId="5929AFBF" w:rsidR="00CF008C" w:rsidRPr="00E75D09" w:rsidRDefault="005D726D" w:rsidP="00903A82">
      <w:pPr>
        <w:keepNext/>
        <w:spacing w:line="240" w:lineRule="auto"/>
        <w:rPr>
          <w:rFonts w:eastAsia="Times New Roman"/>
          <w:i/>
          <w:szCs w:val="22"/>
          <w:u w:val="single"/>
        </w:rPr>
      </w:pPr>
      <w:r w:rsidRPr="00E75D09">
        <w:rPr>
          <w:rFonts w:eastAsia="Times New Roman"/>
          <w:i/>
          <w:szCs w:val="22"/>
          <w:u w:val="single"/>
        </w:rPr>
        <w:t xml:space="preserve">Imunogenitatea </w:t>
      </w:r>
      <w:bookmarkStart w:id="54" w:name="_Hlk80890872"/>
    </w:p>
    <w:p w14:paraId="2E814CD5" w14:textId="77777777" w:rsidR="00C83DC9" w:rsidRPr="00E75D09" w:rsidRDefault="00C83DC9" w:rsidP="00903A82">
      <w:pPr>
        <w:keepNext/>
        <w:keepLines/>
        <w:autoSpaceDE w:val="0"/>
        <w:autoSpaceDN w:val="0"/>
        <w:adjustRightInd w:val="0"/>
        <w:spacing w:line="240" w:lineRule="auto"/>
        <w:rPr>
          <w:szCs w:val="22"/>
        </w:rPr>
      </w:pPr>
    </w:p>
    <w:p w14:paraId="093D1B53" w14:textId="1C9CF64C" w:rsidR="00F11F46" w:rsidRPr="00E75D09" w:rsidRDefault="005D726D" w:rsidP="00903A82">
      <w:pPr>
        <w:keepNext/>
        <w:keepLines/>
        <w:autoSpaceDE w:val="0"/>
        <w:autoSpaceDN w:val="0"/>
        <w:adjustRightInd w:val="0"/>
        <w:spacing w:line="240" w:lineRule="auto"/>
        <w:rPr>
          <w:szCs w:val="22"/>
        </w:rPr>
      </w:pPr>
      <w:r w:rsidRPr="00E75D09">
        <w:rPr>
          <w:szCs w:val="22"/>
        </w:rPr>
        <w:t>În studiile clinice de fază 3 au fost evaluaţi</w:t>
      </w:r>
      <w:r w:rsidR="005C06A3" w:rsidRPr="00E75D09">
        <w:rPr>
          <w:szCs w:val="22"/>
        </w:rPr>
        <w:t xml:space="preserve"> în total </w:t>
      </w:r>
      <w:r w:rsidR="00571F0E" w:rsidRPr="00E75D09">
        <w:rPr>
          <w:szCs w:val="22"/>
        </w:rPr>
        <w:t>9094</w:t>
      </w:r>
      <w:r w:rsidR="005C06A3" w:rsidRPr="00E75D09">
        <w:rPr>
          <w:szCs w:val="22"/>
        </w:rPr>
        <w:t xml:space="preserve"> </w:t>
      </w:r>
      <w:r w:rsidRPr="00E75D09">
        <w:rPr>
          <w:szCs w:val="22"/>
        </w:rPr>
        <w:t xml:space="preserve">de pacienţi trataţi cu tirzepatidă pentru prezenţa </w:t>
      </w:r>
      <w:r w:rsidR="00266733" w:rsidRPr="00E75D09">
        <w:rPr>
          <w:szCs w:val="22"/>
        </w:rPr>
        <w:t>anticorpilor anti-medicament (</w:t>
      </w:r>
      <w:r w:rsidR="002931E3" w:rsidRPr="00E75D09">
        <w:rPr>
          <w:szCs w:val="22"/>
        </w:rPr>
        <w:t>AAM</w:t>
      </w:r>
      <w:r w:rsidR="00266733" w:rsidRPr="00E75D09">
        <w:rPr>
          <w:szCs w:val="22"/>
        </w:rPr>
        <w:t>)</w:t>
      </w:r>
      <w:r w:rsidRPr="00E75D09">
        <w:rPr>
          <w:szCs w:val="22"/>
        </w:rPr>
        <w:t xml:space="preserve">. </w:t>
      </w:r>
      <w:r w:rsidR="00476E04" w:rsidRPr="00E75D09">
        <w:rPr>
          <w:szCs w:val="22"/>
        </w:rPr>
        <w:t>Pe parcursul aces</w:t>
      </w:r>
      <w:r w:rsidR="005D55BE" w:rsidRPr="00E75D09">
        <w:rPr>
          <w:szCs w:val="22"/>
        </w:rPr>
        <w:t xml:space="preserve">tor studii, </w:t>
      </w:r>
      <w:r w:rsidRPr="00E75D09">
        <w:rPr>
          <w:szCs w:val="22"/>
        </w:rPr>
        <w:t xml:space="preserve"> </w:t>
      </w:r>
      <w:r w:rsidR="00571F0E" w:rsidRPr="00E75D09">
        <w:rPr>
          <w:szCs w:val="22"/>
        </w:rPr>
        <w:t>45</w:t>
      </w:r>
      <w:r w:rsidRPr="00E75D09">
        <w:rPr>
          <w:szCs w:val="22"/>
        </w:rPr>
        <w:t>,1</w:t>
      </w:r>
      <w:r w:rsidR="005D55BE" w:rsidRPr="00E75D09">
        <w:rPr>
          <w:szCs w:val="22"/>
        </w:rPr>
        <w:t xml:space="preserve"> – 65,1</w:t>
      </w:r>
      <w:r w:rsidRPr="00E75D09">
        <w:rPr>
          <w:szCs w:val="22"/>
        </w:rPr>
        <w:t> % au dezvoltat AA</w:t>
      </w:r>
      <w:r w:rsidR="00DE2150" w:rsidRPr="00E75D09">
        <w:rPr>
          <w:szCs w:val="22"/>
        </w:rPr>
        <w:t>M</w:t>
      </w:r>
      <w:r w:rsidRPr="00E75D09">
        <w:rPr>
          <w:szCs w:val="22"/>
        </w:rPr>
        <w:t xml:space="preserve"> induşi de tratament (</w:t>
      </w:r>
      <w:r w:rsidR="002931E3" w:rsidRPr="009F747B">
        <w:rPr>
          <w:szCs w:val="22"/>
        </w:rPr>
        <w:t>IT</w:t>
      </w:r>
      <w:r w:rsidRPr="00E75D09">
        <w:rPr>
          <w:szCs w:val="22"/>
        </w:rPr>
        <w:t xml:space="preserve">) în perioada în care au </w:t>
      </w:r>
      <w:r w:rsidR="00931C2C" w:rsidRPr="00E75D09">
        <w:rPr>
          <w:szCs w:val="22"/>
        </w:rPr>
        <w:t xml:space="preserve">utilizat </w:t>
      </w:r>
      <w:r w:rsidRPr="00E75D09">
        <w:rPr>
          <w:szCs w:val="22"/>
        </w:rPr>
        <w:t>tratamentul.</w:t>
      </w:r>
      <w:bookmarkStart w:id="55" w:name="_Hlk106365733"/>
      <w:r w:rsidRPr="00E75D09">
        <w:rPr>
          <w:szCs w:val="22"/>
        </w:rPr>
        <w:t xml:space="preserve"> </w:t>
      </w:r>
      <w:bookmarkEnd w:id="55"/>
      <w:r w:rsidRPr="00E75D09">
        <w:rPr>
          <w:szCs w:val="22"/>
        </w:rPr>
        <w:t xml:space="preserve">La </w:t>
      </w:r>
      <w:r w:rsidR="00E3186C" w:rsidRPr="00E75D09">
        <w:rPr>
          <w:szCs w:val="22"/>
        </w:rPr>
        <w:t>29,8</w:t>
      </w:r>
      <w:r w:rsidR="00141586" w:rsidRPr="00E75D09">
        <w:rPr>
          <w:szCs w:val="22"/>
        </w:rPr>
        <w:t xml:space="preserve"> – 51,3</w:t>
      </w:r>
      <w:r w:rsidRPr="00E75D09">
        <w:rPr>
          <w:szCs w:val="22"/>
        </w:rPr>
        <w:t xml:space="preserve"> % dintre pacienţii evaluaţi, </w:t>
      </w:r>
      <w:r w:rsidR="002931E3" w:rsidRPr="00E75D09">
        <w:rPr>
          <w:szCs w:val="22"/>
        </w:rPr>
        <w:t>AAM IT</w:t>
      </w:r>
      <w:r w:rsidRPr="00E75D09">
        <w:rPr>
          <w:szCs w:val="22"/>
        </w:rPr>
        <w:t xml:space="preserve"> au fost persistenţi (prezenţi pe o perioadă de 16 săptămâni sau mai lungă). </w:t>
      </w:r>
      <w:r w:rsidR="00C2612C" w:rsidRPr="00E75D09">
        <w:rPr>
          <w:szCs w:val="22"/>
        </w:rPr>
        <w:t xml:space="preserve">Până </w:t>
      </w:r>
      <w:r w:rsidR="00520D16" w:rsidRPr="00E75D09">
        <w:rPr>
          <w:szCs w:val="22"/>
        </w:rPr>
        <w:t>l</w:t>
      </w:r>
      <w:r w:rsidRPr="00E75D09">
        <w:rPr>
          <w:szCs w:val="22"/>
        </w:rPr>
        <w:t xml:space="preserve">a </w:t>
      </w:r>
      <w:r w:rsidR="00520D16" w:rsidRPr="00E75D09">
        <w:rPr>
          <w:szCs w:val="22"/>
        </w:rPr>
        <w:t>3</w:t>
      </w:r>
      <w:r w:rsidRPr="00E75D09">
        <w:rPr>
          <w:szCs w:val="22"/>
        </w:rPr>
        <w:t> % şi 2,</w:t>
      </w:r>
      <w:r w:rsidR="00520D16" w:rsidRPr="00E75D09">
        <w:rPr>
          <w:szCs w:val="22"/>
        </w:rPr>
        <w:t>3</w:t>
      </w:r>
      <w:r w:rsidRPr="00E75D09">
        <w:rPr>
          <w:szCs w:val="22"/>
        </w:rPr>
        <w:t> % au fost detectaţi anticorpi neutralizanţi împotriva activităţii tirzepatidei pe receptorii polipeptidului insulinotrop dependent de glucoză (</w:t>
      </w:r>
      <w:r w:rsidRPr="00E75D09">
        <w:rPr>
          <w:i/>
          <w:iCs/>
          <w:color w:val="000000"/>
          <w:szCs w:val="22"/>
        </w:rPr>
        <w:t>glucose-dependent insulinotropic polypeptide</w:t>
      </w:r>
      <w:r w:rsidRPr="00E75D09">
        <w:rPr>
          <w:szCs w:val="22"/>
        </w:rPr>
        <w:t xml:space="preserve">, GIP) şi, respectiv, ai peptidului 1 </w:t>
      </w:r>
      <w:r w:rsidR="0074165E" w:rsidRPr="00E75D09">
        <w:rPr>
          <w:szCs w:val="22"/>
        </w:rPr>
        <w:t xml:space="preserve">glucagon-like </w:t>
      </w:r>
      <w:r w:rsidRPr="00E75D09">
        <w:rPr>
          <w:szCs w:val="22"/>
        </w:rPr>
        <w:t>(</w:t>
      </w:r>
      <w:r w:rsidRPr="00E75D09">
        <w:rPr>
          <w:i/>
          <w:iCs/>
          <w:szCs w:val="22"/>
        </w:rPr>
        <w:t>glucagon-like peptide-1</w:t>
      </w:r>
      <w:r w:rsidRPr="00E75D09">
        <w:rPr>
          <w:szCs w:val="22"/>
        </w:rPr>
        <w:t xml:space="preserve">, GLP-1), şi </w:t>
      </w:r>
      <w:r w:rsidR="00520D16" w:rsidRPr="00E75D09">
        <w:rPr>
          <w:szCs w:val="22"/>
        </w:rPr>
        <w:t xml:space="preserve">până la </w:t>
      </w:r>
      <w:r w:rsidR="004E08D4" w:rsidRPr="00E75D09">
        <w:rPr>
          <w:szCs w:val="22"/>
        </w:rPr>
        <w:t>1,2</w:t>
      </w:r>
      <w:r w:rsidRPr="00E75D09">
        <w:rPr>
          <w:szCs w:val="22"/>
        </w:rPr>
        <w:t xml:space="preserve"> % şi 0,4 % prezentau anticorpi neutralizanţi împotriva peptidelor native GIP şi, respectiv, </w:t>
      </w:r>
      <w:r w:rsidR="00EB5E65" w:rsidRPr="00E75D09">
        <w:rPr>
          <w:szCs w:val="22"/>
        </w:rPr>
        <w:t xml:space="preserve">peptide native </w:t>
      </w:r>
      <w:r w:rsidRPr="00E75D09">
        <w:rPr>
          <w:szCs w:val="22"/>
        </w:rPr>
        <w:t xml:space="preserve">GLP-1. </w:t>
      </w:r>
    </w:p>
    <w:p w14:paraId="76E59521" w14:textId="77777777" w:rsidR="00674798" w:rsidRPr="00E75D09" w:rsidRDefault="00674798" w:rsidP="005B3E74">
      <w:pPr>
        <w:keepNext/>
        <w:keepLines/>
        <w:autoSpaceDE w:val="0"/>
        <w:autoSpaceDN w:val="0"/>
        <w:adjustRightInd w:val="0"/>
        <w:spacing w:line="240" w:lineRule="auto"/>
        <w:rPr>
          <w:szCs w:val="22"/>
        </w:rPr>
      </w:pPr>
    </w:p>
    <w:bookmarkEnd w:id="54"/>
    <w:p w14:paraId="5889F991" w14:textId="3BC2A6F9" w:rsidR="00037F72" w:rsidRPr="00E75D09" w:rsidRDefault="00037F72" w:rsidP="00037F72">
      <w:pPr>
        <w:tabs>
          <w:tab w:val="clear" w:pos="567"/>
        </w:tabs>
        <w:spacing w:line="300" w:lineRule="atLeast"/>
        <w:rPr>
          <w:rFonts w:ascii="Segoe UI" w:eastAsia="Times New Roman" w:hAnsi="Segoe UI" w:cs="Segoe UI"/>
          <w:sz w:val="21"/>
          <w:szCs w:val="21"/>
        </w:rPr>
      </w:pPr>
      <w:r w:rsidRPr="00E75D09">
        <w:rPr>
          <w:rFonts w:eastAsia="Times New Roman"/>
          <w:szCs w:val="22"/>
        </w:rPr>
        <w:t>Nu au existat dovezi privind un profil farmacocinetic modificat sau un impact asupra eficacității tirzepatidei asociat cu dezvoltarea AA</w:t>
      </w:r>
      <w:r w:rsidR="00607F25" w:rsidRPr="00E75D09">
        <w:rPr>
          <w:rFonts w:eastAsia="Times New Roman"/>
          <w:szCs w:val="22"/>
        </w:rPr>
        <w:t>M</w:t>
      </w:r>
      <w:r w:rsidRPr="00E75D09">
        <w:rPr>
          <w:rFonts w:eastAsia="Times New Roman"/>
          <w:szCs w:val="22"/>
        </w:rPr>
        <w:t xml:space="preserve"> sau a anticorpilor neutralizanți</w:t>
      </w:r>
      <w:r w:rsidRPr="00E75D09">
        <w:rPr>
          <w:rFonts w:ascii="Segoe UI" w:eastAsia="Times New Roman" w:hAnsi="Segoe UI" w:cs="Segoe UI"/>
          <w:sz w:val="21"/>
          <w:szCs w:val="21"/>
        </w:rPr>
        <w:t>.</w:t>
      </w:r>
    </w:p>
    <w:p w14:paraId="2FAD19C8" w14:textId="77777777" w:rsidR="00C22FD3" w:rsidRPr="00E75D09" w:rsidRDefault="00C22FD3" w:rsidP="00C22FD3">
      <w:pPr>
        <w:keepLines/>
        <w:autoSpaceDE w:val="0"/>
        <w:autoSpaceDN w:val="0"/>
        <w:adjustRightInd w:val="0"/>
        <w:spacing w:line="240" w:lineRule="auto"/>
        <w:rPr>
          <w:szCs w:val="22"/>
        </w:rPr>
      </w:pPr>
    </w:p>
    <w:p w14:paraId="6FCD02AB" w14:textId="54F5186E" w:rsidR="00E163CD" w:rsidRPr="00E75D09" w:rsidRDefault="005D726D" w:rsidP="00382F8C">
      <w:pPr>
        <w:pStyle w:val="PLRBodyText"/>
        <w:keepNext/>
        <w:spacing w:after="0"/>
        <w:rPr>
          <w:rFonts w:ascii="Times New Roman" w:eastAsiaTheme="minorHAnsi" w:hAnsi="Times New Roman" w:cs="Times New Roman"/>
          <w:i/>
          <w:color w:val="auto"/>
          <w:sz w:val="22"/>
          <w:u w:val="single"/>
        </w:rPr>
      </w:pPr>
      <w:r w:rsidRPr="00E75D09">
        <w:rPr>
          <w:rFonts w:ascii="Times New Roman" w:eastAsiaTheme="minorHAnsi" w:hAnsi="Times New Roman" w:cs="Times New Roman"/>
          <w:i/>
          <w:color w:val="auto"/>
          <w:sz w:val="22"/>
          <w:u w:val="single"/>
        </w:rPr>
        <w:lastRenderedPageBreak/>
        <w:t>Frecvenţa cardiacă</w:t>
      </w:r>
    </w:p>
    <w:p w14:paraId="0D19FCED" w14:textId="77777777" w:rsidR="003D1072" w:rsidRPr="00E75D09" w:rsidRDefault="003D1072" w:rsidP="00382F8C">
      <w:pPr>
        <w:pStyle w:val="PLRBodyText"/>
        <w:keepNext/>
        <w:keepLines/>
        <w:spacing w:after="0"/>
        <w:rPr>
          <w:rFonts w:ascii="Times New Roman" w:hAnsi="Times New Roman" w:cs="Times New Roman"/>
          <w:color w:val="auto"/>
          <w:sz w:val="22"/>
        </w:rPr>
      </w:pPr>
    </w:p>
    <w:p w14:paraId="26EC5322" w14:textId="77DC561F" w:rsidR="00E163CD" w:rsidRPr="00E75D09" w:rsidRDefault="005D726D" w:rsidP="00382F8C">
      <w:pPr>
        <w:pStyle w:val="PLRBodyText"/>
        <w:keepNext/>
        <w:keepLines/>
        <w:spacing w:after="0"/>
        <w:rPr>
          <w:rFonts w:ascii="Times New Roman" w:hAnsi="Times New Roman" w:cs="Times New Roman"/>
          <w:color w:val="auto"/>
          <w:sz w:val="22"/>
        </w:rPr>
      </w:pPr>
      <w:r w:rsidRPr="00E75D09">
        <w:rPr>
          <w:rFonts w:ascii="Times New Roman" w:hAnsi="Times New Roman" w:cs="Times New Roman"/>
          <w:color w:val="auto"/>
          <w:sz w:val="22"/>
        </w:rPr>
        <w:t xml:space="preserve">În studiile </w:t>
      </w:r>
      <w:r w:rsidR="00642E73" w:rsidRPr="00E75D09">
        <w:rPr>
          <w:rFonts w:ascii="Times New Roman" w:hAnsi="Times New Roman" w:cs="Times New Roman"/>
          <w:color w:val="auto"/>
          <w:sz w:val="22"/>
        </w:rPr>
        <w:t xml:space="preserve">DZT2 </w:t>
      </w:r>
      <w:r w:rsidRPr="00E75D09">
        <w:rPr>
          <w:rFonts w:ascii="Times New Roman" w:hAnsi="Times New Roman" w:cs="Times New Roman"/>
          <w:color w:val="auto"/>
          <w:sz w:val="22"/>
        </w:rPr>
        <w:t>de fază 3 controlate cu placebo</w:t>
      </w:r>
      <w:r w:rsidR="005C50A7" w:rsidRPr="00E75D09">
        <w:rPr>
          <w:rFonts w:ascii="Times New Roman" w:hAnsi="Times New Roman" w:cs="Times New Roman"/>
          <w:color w:val="auto"/>
          <w:sz w:val="22"/>
        </w:rPr>
        <w:t xml:space="preserve"> la pacienți adul</w:t>
      </w:r>
      <w:r w:rsidR="00F00E7F" w:rsidRPr="00E75D09">
        <w:rPr>
          <w:rFonts w:ascii="Times New Roman" w:hAnsi="Times New Roman" w:cs="Times New Roman"/>
          <w:color w:val="auto"/>
          <w:sz w:val="22"/>
        </w:rPr>
        <w:t>ți</w:t>
      </w:r>
      <w:r w:rsidRPr="00E75D09">
        <w:rPr>
          <w:rFonts w:ascii="Times New Roman" w:hAnsi="Times New Roman" w:cs="Times New Roman"/>
          <w:color w:val="auto"/>
          <w:sz w:val="22"/>
        </w:rPr>
        <w:t>, tratamentul  cu tirzepatidă s-a corelat cu o creştere medie maximă a frecvenţei cardiace de la 3 la 5 bătăi pe minut</w:t>
      </w:r>
      <w:r w:rsidR="00E52CA3" w:rsidRPr="00E75D09">
        <w:rPr>
          <w:rFonts w:ascii="Times New Roman" w:hAnsi="Times New Roman" w:cs="Times New Roman"/>
          <w:color w:val="auto"/>
          <w:sz w:val="22"/>
        </w:rPr>
        <w:t xml:space="preserve"> pentru toate dozele</w:t>
      </w:r>
      <w:r w:rsidRPr="00E75D09">
        <w:rPr>
          <w:rFonts w:ascii="Times New Roman" w:hAnsi="Times New Roman" w:cs="Times New Roman"/>
          <w:color w:val="auto"/>
          <w:sz w:val="22"/>
        </w:rPr>
        <w:t xml:space="preserve">. Creşterea maximă a frecvenţei cardiace la pacienţii </w:t>
      </w:r>
      <w:bookmarkStart w:id="56" w:name="_Hlk110414386"/>
      <w:r w:rsidR="00F11A01" w:rsidRPr="00E75D09">
        <w:rPr>
          <w:rFonts w:ascii="Times New Roman" w:hAnsi="Times New Roman" w:cs="Times New Roman"/>
          <w:color w:val="auto"/>
          <w:sz w:val="22"/>
        </w:rPr>
        <w:t xml:space="preserve">la </w:t>
      </w:r>
      <w:r w:rsidRPr="00E75D09">
        <w:rPr>
          <w:rFonts w:ascii="Times New Roman" w:hAnsi="Times New Roman" w:cs="Times New Roman"/>
          <w:color w:val="auto"/>
          <w:sz w:val="22"/>
        </w:rPr>
        <w:t xml:space="preserve">care </w:t>
      </w:r>
      <w:r w:rsidR="00F11A01" w:rsidRPr="00E75D09">
        <w:rPr>
          <w:rFonts w:ascii="Times New Roman" w:hAnsi="Times New Roman" w:cs="Times New Roman"/>
          <w:color w:val="auto"/>
          <w:sz w:val="22"/>
        </w:rPr>
        <w:t>s-a administrat</w:t>
      </w:r>
      <w:r w:rsidRPr="00E75D09">
        <w:rPr>
          <w:rFonts w:ascii="Times New Roman" w:hAnsi="Times New Roman" w:cs="Times New Roman"/>
          <w:color w:val="auto"/>
          <w:sz w:val="22"/>
        </w:rPr>
        <w:t xml:space="preserve"> </w:t>
      </w:r>
      <w:bookmarkEnd w:id="56"/>
      <w:r w:rsidRPr="00E75D09">
        <w:rPr>
          <w:rFonts w:ascii="Times New Roman" w:hAnsi="Times New Roman" w:cs="Times New Roman"/>
          <w:color w:val="auto"/>
          <w:sz w:val="22"/>
        </w:rPr>
        <w:t xml:space="preserve">placebo a fost, în medie, de 1 bătaie pe minut. </w:t>
      </w:r>
    </w:p>
    <w:p w14:paraId="533E0050" w14:textId="77777777" w:rsidR="00661272" w:rsidRPr="00E75D09" w:rsidRDefault="00661272" w:rsidP="00D557D6">
      <w:pPr>
        <w:pStyle w:val="PLRBodyText"/>
        <w:keepLines/>
        <w:spacing w:after="0"/>
        <w:rPr>
          <w:rFonts w:ascii="Times New Roman" w:hAnsi="Times New Roman" w:cs="Times New Roman"/>
          <w:color w:val="auto"/>
          <w:sz w:val="22"/>
        </w:rPr>
      </w:pPr>
    </w:p>
    <w:p w14:paraId="0C9EE96A" w14:textId="595BD191" w:rsidR="00B0744F" w:rsidRPr="00E75D09" w:rsidRDefault="00642E73" w:rsidP="00D557D6">
      <w:pPr>
        <w:pStyle w:val="PLRBodyText"/>
        <w:keepLines/>
        <w:spacing w:after="0"/>
        <w:rPr>
          <w:rFonts w:ascii="Times New Roman" w:hAnsi="Times New Roman" w:cs="Times New Roman"/>
          <w:color w:val="auto"/>
          <w:sz w:val="22"/>
        </w:rPr>
      </w:pPr>
      <w:r w:rsidRPr="00E75D09">
        <w:rPr>
          <w:rFonts w:ascii="Times New Roman" w:hAnsi="Times New Roman" w:cs="Times New Roman"/>
          <w:color w:val="auto"/>
          <w:sz w:val="22"/>
        </w:rPr>
        <w:t xml:space="preserve">Procentul </w:t>
      </w:r>
      <w:r w:rsidR="005D726D" w:rsidRPr="00E75D09">
        <w:rPr>
          <w:rFonts w:ascii="Times New Roman" w:hAnsi="Times New Roman" w:cs="Times New Roman"/>
          <w:color w:val="auto"/>
          <w:sz w:val="22"/>
        </w:rPr>
        <w:t xml:space="preserve">cazurilor de apariţie a unei modificări de &gt; 20 bpm a frecvenţei cardiace iniţiale la 2 sau mai multe vizite consecutive a fost de 2,1 %, 3,8 % şi 2,9 %, </w:t>
      </w:r>
      <w:r w:rsidR="00F11A01" w:rsidRPr="00E75D09">
        <w:rPr>
          <w:rFonts w:ascii="Times New Roman" w:hAnsi="Times New Roman" w:cs="Times New Roman"/>
          <w:color w:val="auto"/>
          <w:sz w:val="22"/>
        </w:rPr>
        <w:t xml:space="preserve">în cazul administrării dozelor de </w:t>
      </w:r>
      <w:r w:rsidR="005D726D" w:rsidRPr="00E75D09">
        <w:rPr>
          <w:rFonts w:ascii="Times New Roman" w:hAnsi="Times New Roman" w:cs="Times New Roman"/>
          <w:color w:val="auto"/>
          <w:sz w:val="22"/>
        </w:rPr>
        <w:t>tirzepatidă de 5 mg, 10 mg şi, respectiv, 15 mg, comparativ cu 2,1 % pentru placebo.</w:t>
      </w:r>
    </w:p>
    <w:p w14:paraId="476D2DA5" w14:textId="77777777" w:rsidR="00B0744F" w:rsidRPr="00E75D09" w:rsidRDefault="00B0744F" w:rsidP="00D557D6">
      <w:pPr>
        <w:pStyle w:val="PLRBodyText"/>
        <w:keepLines/>
        <w:spacing w:after="0"/>
        <w:rPr>
          <w:rFonts w:ascii="Times New Roman" w:hAnsi="Times New Roman" w:cs="Times New Roman"/>
          <w:color w:val="auto"/>
          <w:sz w:val="22"/>
        </w:rPr>
      </w:pPr>
    </w:p>
    <w:p w14:paraId="3C66F0B4" w14:textId="01F0A105" w:rsidR="003D1072" w:rsidRPr="00E75D09" w:rsidRDefault="003D1072" w:rsidP="00D557D6">
      <w:pPr>
        <w:keepLines/>
        <w:autoSpaceDE w:val="0"/>
        <w:autoSpaceDN w:val="0"/>
        <w:adjustRightInd w:val="0"/>
        <w:spacing w:line="240" w:lineRule="auto"/>
        <w:rPr>
          <w:iCs/>
          <w:szCs w:val="22"/>
        </w:rPr>
      </w:pPr>
      <w:r w:rsidRPr="00E75D09">
        <w:rPr>
          <w:iCs/>
          <w:szCs w:val="22"/>
        </w:rPr>
        <w:t>Au fost observate creșteri medii</w:t>
      </w:r>
      <w:r w:rsidR="00074C8D" w:rsidRPr="00E75D09">
        <w:rPr>
          <w:iCs/>
          <w:szCs w:val="22"/>
        </w:rPr>
        <w:t xml:space="preserve"> minore </w:t>
      </w:r>
      <w:r w:rsidRPr="00E75D09">
        <w:rPr>
          <w:iCs/>
          <w:szCs w:val="22"/>
        </w:rPr>
        <w:t xml:space="preserve">ale intervalului PR </w:t>
      </w:r>
      <w:r w:rsidR="00F11A01" w:rsidRPr="00E75D09">
        <w:rPr>
          <w:iCs/>
          <w:szCs w:val="22"/>
        </w:rPr>
        <w:t>în cazul administrării</w:t>
      </w:r>
      <w:r w:rsidRPr="00E75D09">
        <w:rPr>
          <w:iCs/>
          <w:szCs w:val="22"/>
        </w:rPr>
        <w:t xml:space="preserve"> </w:t>
      </w:r>
      <w:r w:rsidR="00F11A01" w:rsidRPr="00E75D09">
        <w:rPr>
          <w:iCs/>
          <w:szCs w:val="22"/>
        </w:rPr>
        <w:t xml:space="preserve">de </w:t>
      </w:r>
      <w:r w:rsidRPr="00E75D09">
        <w:rPr>
          <w:iCs/>
          <w:szCs w:val="22"/>
        </w:rPr>
        <w:t>tirzepatidă</w:t>
      </w:r>
      <w:r w:rsidR="00F11A01" w:rsidRPr="00E75D09">
        <w:rPr>
          <w:iCs/>
          <w:szCs w:val="22"/>
        </w:rPr>
        <w:t>,</w:t>
      </w:r>
      <w:r w:rsidRPr="00E75D09">
        <w:rPr>
          <w:iCs/>
          <w:szCs w:val="22"/>
        </w:rPr>
        <w:t xml:space="preserve"> în comparație cu placebo (creștere medie de 1,4 până la 3,2 msec și, respectiv, scădere medie de 1,4 msec). Nu s-au observat diferențe în ceea ce privește evenimentele </w:t>
      </w:r>
      <w:r w:rsidR="00F11A01" w:rsidRPr="00E75D09">
        <w:rPr>
          <w:iCs/>
          <w:szCs w:val="22"/>
        </w:rPr>
        <w:t>de</w:t>
      </w:r>
      <w:r w:rsidRPr="00E75D09">
        <w:rPr>
          <w:iCs/>
          <w:szCs w:val="22"/>
        </w:rPr>
        <w:t xml:space="preserve"> aritmie și tulburări de conducere cardiacă </w:t>
      </w:r>
      <w:r w:rsidR="00F11A01" w:rsidRPr="00E75D09">
        <w:rPr>
          <w:iCs/>
          <w:szCs w:val="22"/>
        </w:rPr>
        <w:t>induse de tratament în cazul administrării de</w:t>
      </w:r>
      <w:r w:rsidRPr="00E75D09">
        <w:rPr>
          <w:iCs/>
          <w:szCs w:val="22"/>
        </w:rPr>
        <w:t xml:space="preserve"> tirzepatidă </w:t>
      </w:r>
      <w:r w:rsidR="00F11A01" w:rsidRPr="00E75D09">
        <w:rPr>
          <w:iCs/>
          <w:szCs w:val="22"/>
        </w:rPr>
        <w:t xml:space="preserve">în doze de </w:t>
      </w:r>
      <w:r w:rsidRPr="00E75D09">
        <w:rPr>
          <w:iCs/>
          <w:szCs w:val="22"/>
        </w:rPr>
        <w:t>5 mg, 10 mg, 15 mg</w:t>
      </w:r>
      <w:r w:rsidR="00F11A01" w:rsidRPr="00E75D09">
        <w:rPr>
          <w:iCs/>
          <w:szCs w:val="22"/>
        </w:rPr>
        <w:t>,</w:t>
      </w:r>
      <w:r w:rsidRPr="00E75D09">
        <w:rPr>
          <w:iCs/>
          <w:szCs w:val="22"/>
        </w:rPr>
        <w:t xml:space="preserve"> </w:t>
      </w:r>
      <w:r w:rsidR="00F11A01" w:rsidRPr="00E75D09">
        <w:rPr>
          <w:iCs/>
          <w:szCs w:val="22"/>
        </w:rPr>
        <w:t xml:space="preserve">comparativ cu administrarea de </w:t>
      </w:r>
      <w:r w:rsidRPr="00E75D09">
        <w:rPr>
          <w:iCs/>
          <w:szCs w:val="22"/>
        </w:rPr>
        <w:t>placebo (3,8 %, 2,1 %, 3,7 % și, respectiv, 3 %).</w:t>
      </w:r>
    </w:p>
    <w:p w14:paraId="5B74DC0A" w14:textId="77777777" w:rsidR="003D1072" w:rsidRPr="00E75D09" w:rsidRDefault="003D1072" w:rsidP="00172D5F">
      <w:pPr>
        <w:keepNext/>
        <w:keepLines/>
        <w:autoSpaceDE w:val="0"/>
        <w:autoSpaceDN w:val="0"/>
        <w:adjustRightInd w:val="0"/>
        <w:spacing w:line="240" w:lineRule="auto"/>
        <w:rPr>
          <w:i/>
          <w:szCs w:val="22"/>
        </w:rPr>
      </w:pPr>
    </w:p>
    <w:p w14:paraId="5B1F0184" w14:textId="77777777" w:rsidR="00607E38" w:rsidRDefault="00607E38" w:rsidP="00607E38">
      <w:pPr>
        <w:tabs>
          <w:tab w:val="clear" w:pos="567"/>
        </w:tabs>
        <w:spacing w:line="300" w:lineRule="atLeast"/>
        <w:rPr>
          <w:ins w:id="57" w:author="Author"/>
          <w:iCs/>
          <w:szCs w:val="22"/>
        </w:rPr>
      </w:pPr>
      <w:ins w:id="58" w:author="Author">
        <w:r w:rsidRPr="00607E38">
          <w:rPr>
            <w:iCs/>
            <w:szCs w:val="22"/>
            <w:rPrChange w:id="59" w:author="Author">
              <w:rPr>
                <w:rFonts w:ascii="Segoe UI" w:eastAsia="Times New Roman" w:hAnsi="Segoe UI" w:cs="Segoe UI"/>
                <w:sz w:val="21"/>
                <w:szCs w:val="21"/>
                <w:lang w:val="en-US"/>
              </w:rPr>
            </w:rPrChange>
          </w:rPr>
          <w:t>În studiul SURPASS-CVOT, tratamentul cu tirzepatidă a determinat o creștere medie maximă a frecvenței cardiace de 6 bătăi pe minut.</w:t>
        </w:r>
      </w:ins>
    </w:p>
    <w:p w14:paraId="1B023B17" w14:textId="77777777" w:rsidR="00607E38" w:rsidRPr="00607E38" w:rsidRDefault="00607E38" w:rsidP="00607E38">
      <w:pPr>
        <w:tabs>
          <w:tab w:val="clear" w:pos="567"/>
        </w:tabs>
        <w:spacing w:line="300" w:lineRule="atLeast"/>
        <w:rPr>
          <w:ins w:id="60" w:author="Author"/>
          <w:iCs/>
          <w:szCs w:val="22"/>
          <w:rPrChange w:id="61" w:author="Author">
            <w:rPr>
              <w:ins w:id="62" w:author="Author"/>
              <w:rFonts w:ascii="Segoe UI" w:eastAsia="Times New Roman" w:hAnsi="Segoe UI" w:cs="Segoe UI"/>
              <w:sz w:val="21"/>
              <w:szCs w:val="21"/>
              <w:lang w:val="en-US"/>
            </w:rPr>
          </w:rPrChange>
        </w:rPr>
      </w:pPr>
    </w:p>
    <w:p w14:paraId="0307738B" w14:textId="45F7DA5E" w:rsidR="00B07A31" w:rsidRPr="00E75D09" w:rsidRDefault="00B07A31" w:rsidP="00C801D9">
      <w:pPr>
        <w:tabs>
          <w:tab w:val="clear" w:pos="567"/>
        </w:tabs>
        <w:spacing w:line="300" w:lineRule="atLeast"/>
        <w:rPr>
          <w:iCs/>
          <w:szCs w:val="22"/>
        </w:rPr>
      </w:pPr>
      <w:r w:rsidRPr="00E75D09">
        <w:rPr>
          <w:iCs/>
          <w:szCs w:val="22"/>
        </w:rPr>
        <w:t>În studii</w:t>
      </w:r>
      <w:r w:rsidR="009C01D5" w:rsidRPr="00E75D09">
        <w:rPr>
          <w:iCs/>
          <w:szCs w:val="22"/>
        </w:rPr>
        <w:t>le</w:t>
      </w:r>
      <w:r w:rsidRPr="00E75D09">
        <w:rPr>
          <w:iCs/>
          <w:szCs w:val="22"/>
        </w:rPr>
        <w:t xml:space="preserve"> de fază 3 controlate cu placebo </w:t>
      </w:r>
      <w:r w:rsidR="00E662E9" w:rsidRPr="00E75D09">
        <w:rPr>
          <w:szCs w:val="22"/>
        </w:rPr>
        <w:t xml:space="preserve">efectuate pentru indicația </w:t>
      </w:r>
      <w:r w:rsidR="00D000A9" w:rsidRPr="00E75D09">
        <w:rPr>
          <w:iCs/>
          <w:szCs w:val="22"/>
        </w:rPr>
        <w:t>de control al greutății</w:t>
      </w:r>
      <w:r w:rsidRPr="00E75D09">
        <w:rPr>
          <w:iCs/>
          <w:szCs w:val="22"/>
        </w:rPr>
        <w:t xml:space="preserve">, </w:t>
      </w:r>
      <w:r w:rsidR="003D124C" w:rsidRPr="00E75D09">
        <w:rPr>
          <w:iCs/>
          <w:szCs w:val="22"/>
        </w:rPr>
        <w:t xml:space="preserve">în studiile de fază 3 </w:t>
      </w:r>
      <w:r w:rsidR="00F51D3E" w:rsidRPr="00E75D09">
        <w:rPr>
          <w:iCs/>
          <w:szCs w:val="22"/>
        </w:rPr>
        <w:t xml:space="preserve">cumulate, </w:t>
      </w:r>
      <w:r w:rsidR="003D124C" w:rsidRPr="00E75D09">
        <w:rPr>
          <w:iCs/>
          <w:szCs w:val="22"/>
        </w:rPr>
        <w:t>controlate cu placebo</w:t>
      </w:r>
      <w:r w:rsidR="00F51D3E" w:rsidRPr="00E75D09">
        <w:rPr>
          <w:iCs/>
          <w:szCs w:val="22"/>
        </w:rPr>
        <w:t>,</w:t>
      </w:r>
      <w:r w:rsidR="003D124C" w:rsidRPr="00E75D09">
        <w:rPr>
          <w:iCs/>
          <w:szCs w:val="22"/>
        </w:rPr>
        <w:t xml:space="preserve"> </w:t>
      </w:r>
      <w:r w:rsidR="003D124C" w:rsidRPr="00E75D09">
        <w:rPr>
          <w:szCs w:val="22"/>
        </w:rPr>
        <w:t xml:space="preserve">efectuate pentru </w:t>
      </w:r>
      <w:r w:rsidR="008C4901" w:rsidRPr="00E75D09">
        <w:rPr>
          <w:szCs w:val="22"/>
        </w:rPr>
        <w:t xml:space="preserve">indicația de </w:t>
      </w:r>
      <w:r w:rsidR="00C278AD" w:rsidRPr="00E75D09">
        <w:rPr>
          <w:szCs w:val="22"/>
        </w:rPr>
        <w:t xml:space="preserve">AOS </w:t>
      </w:r>
      <w:r w:rsidR="00F47215" w:rsidRPr="00E75D09">
        <w:rPr>
          <w:szCs w:val="22"/>
        </w:rPr>
        <w:t xml:space="preserve">și </w:t>
      </w:r>
      <w:r w:rsidR="00F47215" w:rsidRPr="00E75D09">
        <w:rPr>
          <w:iCs/>
          <w:szCs w:val="22"/>
        </w:rPr>
        <w:t xml:space="preserve">în studiile de fază 3 </w:t>
      </w:r>
      <w:r w:rsidR="00F51D3E" w:rsidRPr="00E75D09">
        <w:rPr>
          <w:iCs/>
          <w:szCs w:val="22"/>
        </w:rPr>
        <w:t xml:space="preserve">cumulate, </w:t>
      </w:r>
      <w:r w:rsidR="00F47215" w:rsidRPr="00E75D09">
        <w:rPr>
          <w:iCs/>
          <w:szCs w:val="22"/>
        </w:rPr>
        <w:t>controlate cu placebo</w:t>
      </w:r>
      <w:r w:rsidR="00F51D3E" w:rsidRPr="00E75D09">
        <w:rPr>
          <w:iCs/>
          <w:szCs w:val="22"/>
        </w:rPr>
        <w:t>,</w:t>
      </w:r>
      <w:r w:rsidR="00F47215" w:rsidRPr="00E75D09">
        <w:rPr>
          <w:iCs/>
          <w:szCs w:val="22"/>
        </w:rPr>
        <w:t xml:space="preserve"> </w:t>
      </w:r>
      <w:r w:rsidR="00F47215" w:rsidRPr="00E75D09">
        <w:rPr>
          <w:szCs w:val="22"/>
        </w:rPr>
        <w:t>efectuate pentru indicația</w:t>
      </w:r>
      <w:r w:rsidR="00F47215" w:rsidRPr="00E75D09">
        <w:rPr>
          <w:iCs/>
          <w:szCs w:val="22"/>
        </w:rPr>
        <w:t xml:space="preserve"> </w:t>
      </w:r>
      <w:r w:rsidR="006452A7" w:rsidRPr="00E75D09">
        <w:rPr>
          <w:szCs w:val="22"/>
        </w:rPr>
        <w:t>ICFEP</w:t>
      </w:r>
      <w:r w:rsidR="006452A7" w:rsidRPr="00E75D09">
        <w:rPr>
          <w:iCs/>
          <w:szCs w:val="22"/>
        </w:rPr>
        <w:t xml:space="preserve">, </w:t>
      </w:r>
      <w:r w:rsidRPr="00E75D09">
        <w:rPr>
          <w:iCs/>
          <w:szCs w:val="22"/>
        </w:rPr>
        <w:t xml:space="preserve">tratamentul cu tirzepatidă a dus la o creștere medie a frecvenței cardiace </w:t>
      </w:r>
      <w:r w:rsidR="00E662E9" w:rsidRPr="00E75D09">
        <w:rPr>
          <w:iCs/>
          <w:szCs w:val="22"/>
        </w:rPr>
        <w:t xml:space="preserve">cu </w:t>
      </w:r>
      <w:r w:rsidRPr="00E75D09">
        <w:rPr>
          <w:iCs/>
          <w:szCs w:val="22"/>
        </w:rPr>
        <w:t>3</w:t>
      </w:r>
      <w:r w:rsidR="00287808" w:rsidRPr="00E75D09">
        <w:rPr>
          <w:iCs/>
          <w:szCs w:val="22"/>
        </w:rPr>
        <w:t>, 2 și respectiv 3</w:t>
      </w:r>
      <w:r w:rsidRPr="00E75D09">
        <w:rPr>
          <w:iCs/>
          <w:szCs w:val="22"/>
        </w:rPr>
        <w:t xml:space="preserve"> bătăi pe minut.</w:t>
      </w:r>
      <w:r w:rsidR="00EA5750" w:rsidRPr="00E75D09">
        <w:rPr>
          <w:iCs/>
          <w:szCs w:val="22"/>
        </w:rPr>
        <w:t xml:space="preserve"> A existat o creștere medie a frecvenței cardiace de &lt;1, &lt;1 și respectiv 1 bătaie pe minut, la pacienții tratați cu placebo</w:t>
      </w:r>
      <w:r w:rsidR="003D2E1E" w:rsidRPr="00E75D09">
        <w:rPr>
          <w:iCs/>
          <w:szCs w:val="22"/>
        </w:rPr>
        <w:t>.</w:t>
      </w:r>
      <w:r w:rsidRPr="00E75D09">
        <w:rPr>
          <w:iCs/>
          <w:szCs w:val="22"/>
        </w:rPr>
        <w:t xml:space="preserve"> </w:t>
      </w:r>
    </w:p>
    <w:p w14:paraId="4FE84AC6" w14:textId="77777777" w:rsidR="00B07A31" w:rsidRPr="00E75D09" w:rsidRDefault="00B07A31" w:rsidP="00B07A31">
      <w:pPr>
        <w:keepLines/>
        <w:autoSpaceDE w:val="0"/>
        <w:autoSpaceDN w:val="0"/>
        <w:adjustRightInd w:val="0"/>
        <w:spacing w:line="240" w:lineRule="auto"/>
        <w:rPr>
          <w:iCs/>
          <w:szCs w:val="22"/>
        </w:rPr>
      </w:pPr>
    </w:p>
    <w:p w14:paraId="71653B67" w14:textId="32079255" w:rsidR="00B07A31" w:rsidRPr="00E75D09" w:rsidRDefault="00C34F57" w:rsidP="00B07A31">
      <w:pPr>
        <w:keepLines/>
        <w:autoSpaceDE w:val="0"/>
        <w:autoSpaceDN w:val="0"/>
        <w:adjustRightInd w:val="0"/>
        <w:spacing w:line="240" w:lineRule="auto"/>
        <w:rPr>
          <w:iCs/>
          <w:szCs w:val="22"/>
        </w:rPr>
      </w:pPr>
      <w:r w:rsidRPr="00E75D09">
        <w:rPr>
          <w:iCs/>
          <w:szCs w:val="22"/>
        </w:rPr>
        <w:t>Într-un studiu controlat cu placebo privind controlul greutății la pacienți fără DZT2</w:t>
      </w:r>
      <w:r w:rsidRPr="00E75D09" w:rsidDel="00C34F57">
        <w:rPr>
          <w:iCs/>
          <w:szCs w:val="22"/>
        </w:rPr>
        <w:t xml:space="preserve"> </w:t>
      </w:r>
      <w:r w:rsidRPr="00E75D09">
        <w:rPr>
          <w:iCs/>
          <w:szCs w:val="22"/>
        </w:rPr>
        <w:t>p</w:t>
      </w:r>
      <w:r w:rsidR="00B07A31" w:rsidRPr="00E75D09">
        <w:rPr>
          <w:iCs/>
          <w:szCs w:val="22"/>
        </w:rPr>
        <w:t xml:space="preserve">rocentul de pacienți care au avut o modificare a frecvenței cardiace inițiale de &gt; 20 bpm pentru 2 sau mai multe vizite consecutive a fost de </w:t>
      </w:r>
      <w:r w:rsidRPr="00E75D09">
        <w:rPr>
          <w:iCs/>
          <w:szCs w:val="22"/>
        </w:rPr>
        <w:t>2</w:t>
      </w:r>
      <w:r w:rsidR="00B07A31" w:rsidRPr="00E75D09">
        <w:rPr>
          <w:iCs/>
          <w:szCs w:val="22"/>
        </w:rPr>
        <w:t>,</w:t>
      </w:r>
      <w:r w:rsidRPr="00E75D09">
        <w:rPr>
          <w:iCs/>
          <w:szCs w:val="22"/>
        </w:rPr>
        <w:t xml:space="preserve">4 </w:t>
      </w:r>
      <w:r w:rsidR="00B07A31" w:rsidRPr="00E75D09">
        <w:rPr>
          <w:iCs/>
          <w:szCs w:val="22"/>
        </w:rPr>
        <w:t xml:space="preserve">%, </w:t>
      </w:r>
      <w:r w:rsidRPr="00E75D09">
        <w:rPr>
          <w:iCs/>
          <w:szCs w:val="22"/>
        </w:rPr>
        <w:t>4</w:t>
      </w:r>
      <w:r w:rsidR="00B07A31" w:rsidRPr="00E75D09">
        <w:rPr>
          <w:iCs/>
          <w:szCs w:val="22"/>
        </w:rPr>
        <w:t>,</w:t>
      </w:r>
      <w:r w:rsidRPr="00E75D09">
        <w:rPr>
          <w:iCs/>
          <w:szCs w:val="22"/>
        </w:rPr>
        <w:t xml:space="preserve">9 </w:t>
      </w:r>
      <w:r w:rsidR="00B07A31" w:rsidRPr="00E75D09">
        <w:rPr>
          <w:iCs/>
          <w:szCs w:val="22"/>
        </w:rPr>
        <w:t xml:space="preserve">% și </w:t>
      </w:r>
      <w:r w:rsidR="00E1295F" w:rsidRPr="00E75D09">
        <w:rPr>
          <w:iCs/>
          <w:szCs w:val="22"/>
        </w:rPr>
        <w:t>6</w:t>
      </w:r>
      <w:r w:rsidR="00B07A31" w:rsidRPr="00E75D09">
        <w:rPr>
          <w:iCs/>
          <w:szCs w:val="22"/>
        </w:rPr>
        <w:t xml:space="preserve">,3 %, pentru tirzepatidă 5 mg, 10 mg și, respectiv, 15 mg, comparativ cu </w:t>
      </w:r>
      <w:r w:rsidR="00E1295F" w:rsidRPr="00E75D09">
        <w:rPr>
          <w:iCs/>
          <w:szCs w:val="22"/>
        </w:rPr>
        <w:t>1</w:t>
      </w:r>
      <w:r w:rsidR="00B07A31" w:rsidRPr="00E75D09">
        <w:rPr>
          <w:iCs/>
          <w:szCs w:val="22"/>
        </w:rPr>
        <w:t>,</w:t>
      </w:r>
      <w:r w:rsidR="00E1295F" w:rsidRPr="00E75D09">
        <w:rPr>
          <w:iCs/>
          <w:szCs w:val="22"/>
        </w:rPr>
        <w:t xml:space="preserve">2 </w:t>
      </w:r>
      <w:r w:rsidR="00B07A31" w:rsidRPr="00E75D09">
        <w:rPr>
          <w:iCs/>
          <w:szCs w:val="22"/>
        </w:rPr>
        <w:t>% pentru placebo.</w:t>
      </w:r>
      <w:r w:rsidR="00400438" w:rsidRPr="00E75D09">
        <w:rPr>
          <w:iCs/>
          <w:szCs w:val="22"/>
        </w:rPr>
        <w:t xml:space="preserve"> </w:t>
      </w:r>
      <w:r w:rsidR="00B07A31" w:rsidRPr="00E75D09">
        <w:rPr>
          <w:iCs/>
          <w:szCs w:val="22"/>
        </w:rPr>
        <w:t>Au fost observate creșteri medii mici ale intervalului PR cu tirzepatidă și placebo (creștere medie de 0,3 până la 1,</w:t>
      </w:r>
      <w:r w:rsidR="00E1295F" w:rsidRPr="00E75D09">
        <w:rPr>
          <w:iCs/>
          <w:szCs w:val="22"/>
        </w:rPr>
        <w:t xml:space="preserve">4 </w:t>
      </w:r>
      <w:r w:rsidR="00B07A31" w:rsidRPr="00E75D09">
        <w:rPr>
          <w:iCs/>
          <w:szCs w:val="22"/>
        </w:rPr>
        <w:t>msec și, respectiv, de 0,</w:t>
      </w:r>
      <w:r w:rsidR="00E1295F" w:rsidRPr="00E75D09">
        <w:rPr>
          <w:iCs/>
          <w:szCs w:val="22"/>
        </w:rPr>
        <w:t xml:space="preserve">5 </w:t>
      </w:r>
      <w:r w:rsidR="00B07A31" w:rsidRPr="00E75D09">
        <w:rPr>
          <w:iCs/>
          <w:szCs w:val="22"/>
        </w:rPr>
        <w:t>msec). Nu s-au observat diferențe între evenimentele emergente ale tratamentului cu aritmie și tulburări de conducere cardiacă între tirzepatidă 5 mg, 10 mg, 15 mg și placebo (3,</w:t>
      </w:r>
      <w:r w:rsidR="00E1295F" w:rsidRPr="00E75D09">
        <w:rPr>
          <w:iCs/>
          <w:szCs w:val="22"/>
        </w:rPr>
        <w:t xml:space="preserve">7 </w:t>
      </w:r>
      <w:r w:rsidR="00B07A31" w:rsidRPr="00E75D09">
        <w:rPr>
          <w:iCs/>
          <w:szCs w:val="22"/>
        </w:rPr>
        <w:t>%, 3,</w:t>
      </w:r>
      <w:r w:rsidR="00E1295F" w:rsidRPr="00E75D09">
        <w:rPr>
          <w:iCs/>
          <w:szCs w:val="22"/>
        </w:rPr>
        <w:t xml:space="preserve">3 </w:t>
      </w:r>
      <w:r w:rsidR="00B07A31" w:rsidRPr="00E75D09">
        <w:rPr>
          <w:iCs/>
          <w:szCs w:val="22"/>
        </w:rPr>
        <w:t>%, 3,</w:t>
      </w:r>
      <w:r w:rsidR="00E1295F" w:rsidRPr="00E75D09">
        <w:rPr>
          <w:iCs/>
          <w:szCs w:val="22"/>
        </w:rPr>
        <w:t xml:space="preserve">3 </w:t>
      </w:r>
      <w:r w:rsidR="00B07A31" w:rsidRPr="00E75D09">
        <w:rPr>
          <w:iCs/>
          <w:szCs w:val="22"/>
        </w:rPr>
        <w:t>% și, respectiv, 3,</w:t>
      </w:r>
      <w:r w:rsidR="00E1295F" w:rsidRPr="00E75D09">
        <w:rPr>
          <w:iCs/>
          <w:szCs w:val="22"/>
        </w:rPr>
        <w:t xml:space="preserve">6 </w:t>
      </w:r>
      <w:r w:rsidR="00B07A31" w:rsidRPr="00E75D09">
        <w:rPr>
          <w:iCs/>
          <w:szCs w:val="22"/>
        </w:rPr>
        <w:t>%).</w:t>
      </w:r>
    </w:p>
    <w:p w14:paraId="6295B0D1" w14:textId="77777777" w:rsidR="00242E6D" w:rsidRPr="00E75D09" w:rsidRDefault="00242E6D" w:rsidP="00FB0D2A">
      <w:pPr>
        <w:pStyle w:val="PLRBodyText"/>
        <w:spacing w:after="0"/>
        <w:rPr>
          <w:rFonts w:ascii="Times New Roman" w:eastAsiaTheme="minorHAnsi" w:hAnsi="Times New Roman" w:cs="Times New Roman"/>
          <w:i/>
          <w:color w:val="auto"/>
          <w:sz w:val="22"/>
          <w:u w:val="single"/>
        </w:rPr>
      </w:pPr>
    </w:p>
    <w:p w14:paraId="427CFE3D" w14:textId="27E6F6C5" w:rsidR="00C417C3" w:rsidRPr="00E75D09" w:rsidRDefault="005D726D" w:rsidP="00FB0D2A">
      <w:pPr>
        <w:pStyle w:val="PLRBodyText"/>
        <w:spacing w:after="0"/>
        <w:rPr>
          <w:rFonts w:ascii="Times New Roman" w:eastAsiaTheme="minorHAnsi" w:hAnsi="Times New Roman" w:cs="Times New Roman"/>
          <w:i/>
          <w:color w:val="auto"/>
          <w:sz w:val="22"/>
          <w:u w:val="single"/>
        </w:rPr>
      </w:pPr>
      <w:r w:rsidRPr="00E75D09">
        <w:rPr>
          <w:rFonts w:ascii="Times New Roman" w:eastAsiaTheme="minorHAnsi" w:hAnsi="Times New Roman" w:cs="Times New Roman"/>
          <w:i/>
          <w:color w:val="auto"/>
          <w:sz w:val="22"/>
          <w:u w:val="single"/>
        </w:rPr>
        <w:t>Reacţii la locul injectării</w:t>
      </w:r>
    </w:p>
    <w:p w14:paraId="50A84EAD" w14:textId="77777777" w:rsidR="003D1072" w:rsidRPr="00E75D09" w:rsidRDefault="003D1072" w:rsidP="00FB0D2A">
      <w:pPr>
        <w:pStyle w:val="PLRBodyText"/>
        <w:spacing w:after="0"/>
        <w:rPr>
          <w:rFonts w:ascii="Times New Roman" w:eastAsiaTheme="minorHAnsi" w:hAnsi="Times New Roman" w:cs="Times New Roman"/>
          <w:i/>
          <w:color w:val="auto"/>
          <w:sz w:val="22"/>
          <w:u w:val="single"/>
        </w:rPr>
      </w:pPr>
    </w:p>
    <w:p w14:paraId="50324832" w14:textId="132BAC4C" w:rsidR="00DF3E6E" w:rsidRPr="00E75D09" w:rsidRDefault="005D726D" w:rsidP="00FB0D2A">
      <w:pPr>
        <w:keepLines/>
        <w:autoSpaceDE w:val="0"/>
        <w:autoSpaceDN w:val="0"/>
        <w:adjustRightInd w:val="0"/>
        <w:spacing w:line="240" w:lineRule="auto"/>
        <w:rPr>
          <w:szCs w:val="22"/>
        </w:rPr>
      </w:pPr>
      <w:r w:rsidRPr="00E75D09">
        <w:rPr>
          <w:szCs w:val="22"/>
        </w:rPr>
        <w:t xml:space="preserve">În studiile </w:t>
      </w:r>
      <w:r w:rsidR="00B07A31" w:rsidRPr="00E75D09">
        <w:rPr>
          <w:szCs w:val="22"/>
        </w:rPr>
        <w:t>DZT2</w:t>
      </w:r>
      <w:r w:rsidR="00E8353D" w:rsidRPr="00E75D09">
        <w:rPr>
          <w:szCs w:val="22"/>
        </w:rPr>
        <w:t xml:space="preserve"> </w:t>
      </w:r>
      <w:r w:rsidRPr="00E75D09">
        <w:rPr>
          <w:szCs w:val="22"/>
        </w:rPr>
        <w:t>de fază 3 controlate cu placebo</w:t>
      </w:r>
      <w:r w:rsidR="00D166B8" w:rsidRPr="00E75D09">
        <w:rPr>
          <w:szCs w:val="22"/>
        </w:rPr>
        <w:t xml:space="preserve"> la pacienții adulți</w:t>
      </w:r>
      <w:r w:rsidRPr="00E75D09">
        <w:rPr>
          <w:szCs w:val="22"/>
        </w:rPr>
        <w:t xml:space="preserve">, </w:t>
      </w:r>
      <w:r w:rsidR="00483648" w:rsidRPr="00E75D09">
        <w:rPr>
          <w:szCs w:val="22"/>
        </w:rPr>
        <w:t xml:space="preserve">în studiile </w:t>
      </w:r>
      <w:r w:rsidR="00994947" w:rsidRPr="00E75D09">
        <w:rPr>
          <w:szCs w:val="22"/>
        </w:rPr>
        <w:t xml:space="preserve">de fază 3 </w:t>
      </w:r>
      <w:r w:rsidR="00483648" w:rsidRPr="00E75D09">
        <w:rPr>
          <w:szCs w:val="22"/>
        </w:rPr>
        <w:t>controlate cu placebo efectuate pentru indicația de control a greutății</w:t>
      </w:r>
      <w:r w:rsidR="00343807" w:rsidRPr="00E75D09">
        <w:rPr>
          <w:szCs w:val="22"/>
        </w:rPr>
        <w:t>,</w:t>
      </w:r>
      <w:r w:rsidR="00994947" w:rsidRPr="00E75D09">
        <w:rPr>
          <w:szCs w:val="22"/>
        </w:rPr>
        <w:t xml:space="preserve"> în studiile de fază 3 controlate cu placebo efectuate pentru indicația de </w:t>
      </w:r>
      <w:r w:rsidR="00931C2C" w:rsidRPr="00E75D09">
        <w:rPr>
          <w:szCs w:val="22"/>
        </w:rPr>
        <w:t>AOS</w:t>
      </w:r>
      <w:r w:rsidR="004B2AC3" w:rsidRPr="00E75D09">
        <w:rPr>
          <w:szCs w:val="22"/>
        </w:rPr>
        <w:t>,</w:t>
      </w:r>
      <w:r w:rsidR="00994947" w:rsidRPr="00E75D09">
        <w:rPr>
          <w:szCs w:val="22"/>
        </w:rPr>
        <w:t xml:space="preserve"> </w:t>
      </w:r>
      <w:r w:rsidR="002E2249" w:rsidRPr="00E75D09">
        <w:rPr>
          <w:szCs w:val="22"/>
        </w:rPr>
        <w:t>și în</w:t>
      </w:r>
      <w:r w:rsidR="00F51D3E" w:rsidRPr="00E75D09">
        <w:rPr>
          <w:szCs w:val="22"/>
        </w:rPr>
        <w:t>tr-un</w:t>
      </w:r>
      <w:r w:rsidR="002E2249" w:rsidRPr="00E75D09">
        <w:rPr>
          <w:szCs w:val="22"/>
        </w:rPr>
        <w:t xml:space="preserve"> studiu de fază 3 controlat cu placebo pentru indicația </w:t>
      </w:r>
      <w:r w:rsidR="00D324D7" w:rsidRPr="00E75D09">
        <w:rPr>
          <w:szCs w:val="22"/>
        </w:rPr>
        <w:t xml:space="preserve">de  </w:t>
      </w:r>
      <w:r w:rsidR="002E2249" w:rsidRPr="00E75D09">
        <w:rPr>
          <w:szCs w:val="22"/>
        </w:rPr>
        <w:t>ICFEP</w:t>
      </w:r>
      <w:r w:rsidR="00F51D3E" w:rsidRPr="00E75D09">
        <w:rPr>
          <w:szCs w:val="22"/>
        </w:rPr>
        <w:t>,</w:t>
      </w:r>
      <w:r w:rsidR="002E2249" w:rsidRPr="00E75D09">
        <w:rPr>
          <w:szCs w:val="22"/>
        </w:rPr>
        <w:t xml:space="preserve"> </w:t>
      </w:r>
      <w:r w:rsidRPr="00E75D09">
        <w:rPr>
          <w:szCs w:val="22"/>
        </w:rPr>
        <w:t>reacţiile la locul injectării au avut o frecvenţă mai mare în grupul de tratament cu tirzepatidă (3,2 %</w:t>
      </w:r>
      <w:r w:rsidR="004B2AC3" w:rsidRPr="00E75D09">
        <w:rPr>
          <w:szCs w:val="22"/>
        </w:rPr>
        <w:t>, 8 %</w:t>
      </w:r>
      <w:r w:rsidR="00D324D7" w:rsidRPr="00E75D09">
        <w:rPr>
          <w:szCs w:val="22"/>
        </w:rPr>
        <w:t>,</w:t>
      </w:r>
      <w:r w:rsidR="004B2AC3" w:rsidRPr="00E75D09">
        <w:rPr>
          <w:szCs w:val="22"/>
        </w:rPr>
        <w:t xml:space="preserve">și respectiv </w:t>
      </w:r>
      <w:r w:rsidR="00D324D7" w:rsidRPr="00E75D09">
        <w:rPr>
          <w:szCs w:val="22"/>
        </w:rPr>
        <w:t>6</w:t>
      </w:r>
      <w:r w:rsidR="004B2AC3" w:rsidRPr="00E75D09">
        <w:rPr>
          <w:szCs w:val="22"/>
        </w:rPr>
        <w:t xml:space="preserve"> %</w:t>
      </w:r>
      <w:r w:rsidRPr="00E75D09">
        <w:rPr>
          <w:szCs w:val="22"/>
        </w:rPr>
        <w:t>)</w:t>
      </w:r>
      <w:r w:rsidR="00F11A01" w:rsidRPr="00E75D09">
        <w:rPr>
          <w:szCs w:val="22"/>
        </w:rPr>
        <w:t>,</w:t>
      </w:r>
      <w:r w:rsidRPr="00E75D09">
        <w:rPr>
          <w:szCs w:val="22"/>
        </w:rPr>
        <w:t xml:space="preserve"> decât în cel cu </w:t>
      </w:r>
      <w:r w:rsidR="00F11A01" w:rsidRPr="00E75D09">
        <w:rPr>
          <w:szCs w:val="22"/>
        </w:rPr>
        <w:t xml:space="preserve">administrare de </w:t>
      </w:r>
      <w:r w:rsidRPr="00E75D09">
        <w:rPr>
          <w:szCs w:val="22"/>
        </w:rPr>
        <w:t>placebo (0,4 %</w:t>
      </w:r>
      <w:r w:rsidR="00AB177D" w:rsidRPr="00E75D09">
        <w:rPr>
          <w:szCs w:val="22"/>
        </w:rPr>
        <w:t>, 1,8%</w:t>
      </w:r>
      <w:r w:rsidR="00D324D7" w:rsidRPr="00E75D09">
        <w:rPr>
          <w:szCs w:val="22"/>
        </w:rPr>
        <w:t xml:space="preserve">, </w:t>
      </w:r>
      <w:r w:rsidR="00E22BBC" w:rsidRPr="00E75D09">
        <w:rPr>
          <w:szCs w:val="22"/>
        </w:rPr>
        <w:t xml:space="preserve"> 2,6 % </w:t>
      </w:r>
      <w:r w:rsidR="00AB177D" w:rsidRPr="00E75D09">
        <w:rPr>
          <w:szCs w:val="22"/>
        </w:rPr>
        <w:t xml:space="preserve"> respectiv </w:t>
      </w:r>
      <w:r w:rsidR="00E22BBC" w:rsidRPr="00E75D09">
        <w:rPr>
          <w:szCs w:val="22"/>
        </w:rPr>
        <w:t>1</w:t>
      </w:r>
      <w:r w:rsidR="00AB177D" w:rsidRPr="00E75D09">
        <w:rPr>
          <w:szCs w:val="22"/>
        </w:rPr>
        <w:t>,6 %</w:t>
      </w:r>
      <w:r w:rsidRPr="00E75D09">
        <w:rPr>
          <w:szCs w:val="22"/>
        </w:rPr>
        <w:t xml:space="preserve">). </w:t>
      </w:r>
    </w:p>
    <w:p w14:paraId="47518670" w14:textId="77777777" w:rsidR="001610D2" w:rsidRPr="00E75D09" w:rsidRDefault="001610D2" w:rsidP="00C84D9F">
      <w:pPr>
        <w:keepLines/>
        <w:autoSpaceDE w:val="0"/>
        <w:autoSpaceDN w:val="0"/>
        <w:adjustRightInd w:val="0"/>
        <w:spacing w:line="240" w:lineRule="auto"/>
        <w:rPr>
          <w:szCs w:val="22"/>
        </w:rPr>
      </w:pPr>
    </w:p>
    <w:p w14:paraId="44E71AC0" w14:textId="47F25663" w:rsidR="00930053" w:rsidRPr="00E75D09" w:rsidRDefault="005D726D" w:rsidP="00C84D9F">
      <w:pPr>
        <w:keepLines/>
        <w:autoSpaceDE w:val="0"/>
        <w:autoSpaceDN w:val="0"/>
        <w:adjustRightInd w:val="0"/>
        <w:spacing w:line="240" w:lineRule="auto"/>
        <w:rPr>
          <w:szCs w:val="22"/>
        </w:rPr>
      </w:pPr>
      <w:r w:rsidRPr="00E75D09">
        <w:rPr>
          <w:szCs w:val="22"/>
        </w:rPr>
        <w:t>În total, în studiile de fază 3, cele mai frecvente semne şi simptome ale reacţiilor la locul injectării au fost eritemul şi pruritul. Gradul de severitate maxim al reacţiilor la locul injectării a fost uşor (</w:t>
      </w:r>
      <w:r w:rsidR="001610D2" w:rsidRPr="00E75D09">
        <w:rPr>
          <w:szCs w:val="22"/>
        </w:rPr>
        <w:t>91 </w:t>
      </w:r>
      <w:r w:rsidRPr="00E75D09">
        <w:rPr>
          <w:szCs w:val="22"/>
        </w:rPr>
        <w:t>%) sau moderat (</w:t>
      </w:r>
      <w:r w:rsidR="001610D2" w:rsidRPr="00E75D09">
        <w:rPr>
          <w:szCs w:val="22"/>
        </w:rPr>
        <w:t>9 </w:t>
      </w:r>
      <w:r w:rsidRPr="00E75D09">
        <w:rPr>
          <w:szCs w:val="22"/>
        </w:rPr>
        <w:t>%). Niciuna dintre reacţiile la locul injectării nu a fost gravă.</w:t>
      </w:r>
    </w:p>
    <w:p w14:paraId="2C030718" w14:textId="77777777" w:rsidR="00C2038D" w:rsidRPr="00E75D09" w:rsidRDefault="00C2038D" w:rsidP="00C84D9F">
      <w:pPr>
        <w:keepLines/>
        <w:autoSpaceDE w:val="0"/>
        <w:autoSpaceDN w:val="0"/>
        <w:adjustRightInd w:val="0"/>
        <w:spacing w:line="240" w:lineRule="auto"/>
        <w:rPr>
          <w:szCs w:val="22"/>
        </w:rPr>
      </w:pPr>
    </w:p>
    <w:p w14:paraId="45E8EF5D" w14:textId="1CEAD46B" w:rsidR="00E87019" w:rsidRPr="00E75D09" w:rsidRDefault="005D726D" w:rsidP="00382F8C">
      <w:pPr>
        <w:pStyle w:val="PLRBodyText"/>
        <w:spacing w:after="0"/>
        <w:rPr>
          <w:rFonts w:ascii="Times New Roman" w:eastAsia="Times New Roman" w:hAnsi="Times New Roman" w:cs="Times New Roman"/>
          <w:i/>
          <w:color w:val="auto"/>
          <w:sz w:val="22"/>
          <w:u w:val="single"/>
        </w:rPr>
      </w:pPr>
      <w:r w:rsidRPr="00E75D09">
        <w:rPr>
          <w:rFonts w:ascii="Times New Roman" w:eastAsia="Times New Roman" w:hAnsi="Times New Roman" w:cs="Times New Roman"/>
          <w:i/>
          <w:color w:val="auto"/>
          <w:sz w:val="22"/>
          <w:u w:val="single"/>
        </w:rPr>
        <w:t>Enzimele pancreatice</w:t>
      </w:r>
    </w:p>
    <w:p w14:paraId="77E3DE04" w14:textId="77777777" w:rsidR="0006120A" w:rsidRPr="00E75D09" w:rsidRDefault="0006120A" w:rsidP="00382F8C">
      <w:pPr>
        <w:pStyle w:val="PLRBodyText"/>
        <w:spacing w:after="0"/>
        <w:rPr>
          <w:rFonts w:ascii="Times New Roman" w:eastAsia="Times New Roman" w:hAnsi="Times New Roman" w:cs="Times New Roman"/>
          <w:i/>
          <w:color w:val="auto"/>
          <w:sz w:val="22"/>
          <w:u w:val="single"/>
        </w:rPr>
      </w:pPr>
    </w:p>
    <w:p w14:paraId="14338BD8" w14:textId="3A57735A" w:rsidR="00E87019" w:rsidRDefault="005D726D" w:rsidP="00382F8C">
      <w:pPr>
        <w:pStyle w:val="PLRBodyText"/>
        <w:keepLines/>
        <w:spacing w:after="0"/>
        <w:rPr>
          <w:ins w:id="63" w:author="Author"/>
          <w:rFonts w:ascii="Times New Roman" w:hAnsi="Times New Roman" w:cs="Times New Roman"/>
          <w:color w:val="auto"/>
          <w:sz w:val="22"/>
        </w:rPr>
      </w:pPr>
      <w:r w:rsidRPr="00E75D09">
        <w:rPr>
          <w:rFonts w:ascii="Times New Roman" w:hAnsi="Times New Roman" w:cs="Times New Roman"/>
          <w:color w:val="auto"/>
          <w:sz w:val="22"/>
        </w:rPr>
        <w:t xml:space="preserve">În studiile </w:t>
      </w:r>
      <w:r w:rsidR="001610D2" w:rsidRPr="00E75D09">
        <w:rPr>
          <w:rFonts w:ascii="Times New Roman" w:hAnsi="Times New Roman" w:cs="Times New Roman"/>
          <w:color w:val="auto"/>
          <w:sz w:val="22"/>
        </w:rPr>
        <w:t xml:space="preserve">DZT2 </w:t>
      </w:r>
      <w:r w:rsidRPr="00E75D09">
        <w:rPr>
          <w:rFonts w:ascii="Times New Roman" w:hAnsi="Times New Roman" w:cs="Times New Roman"/>
          <w:color w:val="auto"/>
          <w:sz w:val="22"/>
        </w:rPr>
        <w:t xml:space="preserve">de fază 3 controlate cu placebo, tratamentul cu tirzepatidă </w:t>
      </w:r>
      <w:r w:rsidR="00105E87" w:rsidRPr="00E75D09">
        <w:rPr>
          <w:rFonts w:ascii="Times New Roman" w:hAnsi="Times New Roman" w:cs="Times New Roman"/>
          <w:color w:val="auto"/>
          <w:sz w:val="22"/>
        </w:rPr>
        <w:t xml:space="preserve">la pacienți adulți </w:t>
      </w:r>
      <w:r w:rsidRPr="00E75D09">
        <w:rPr>
          <w:rFonts w:ascii="Times New Roman" w:hAnsi="Times New Roman" w:cs="Times New Roman"/>
          <w:color w:val="auto"/>
          <w:sz w:val="22"/>
        </w:rPr>
        <w:t>a generat creşteri medii ale amilazei pancreatice de 33 % până la 38 % faţă de valorile iniţiale şi creşteri de 31 % până la 42 % ale valorilor lipazei</w:t>
      </w:r>
      <w:r w:rsidR="005D5FCE" w:rsidRPr="00E75D09">
        <w:rPr>
          <w:rFonts w:ascii="Times New Roman" w:hAnsi="Times New Roman" w:cs="Times New Roman"/>
          <w:color w:val="auto"/>
          <w:sz w:val="22"/>
        </w:rPr>
        <w:t xml:space="preserve"> pentru toate dozele</w:t>
      </w:r>
      <w:r w:rsidRPr="00E75D09">
        <w:rPr>
          <w:rFonts w:ascii="Times New Roman" w:hAnsi="Times New Roman" w:cs="Times New Roman"/>
          <w:color w:val="auto"/>
          <w:sz w:val="22"/>
        </w:rPr>
        <w:t xml:space="preserve">. Pacienţii </w:t>
      </w:r>
      <w:r w:rsidR="00F11A01" w:rsidRPr="00E75D09">
        <w:rPr>
          <w:rFonts w:ascii="Times New Roman" w:hAnsi="Times New Roman" w:cs="Times New Roman"/>
          <w:color w:val="auto"/>
          <w:sz w:val="22"/>
        </w:rPr>
        <w:t xml:space="preserve">la care s-a administrat </w:t>
      </w:r>
      <w:r w:rsidRPr="00E75D09">
        <w:rPr>
          <w:rFonts w:ascii="Times New Roman" w:hAnsi="Times New Roman" w:cs="Times New Roman"/>
          <w:color w:val="auto"/>
          <w:sz w:val="22"/>
        </w:rPr>
        <w:t xml:space="preserve">placebo au prezentat creşteri de 4 % ale </w:t>
      </w:r>
      <w:r w:rsidR="00F11A01" w:rsidRPr="00E75D09">
        <w:rPr>
          <w:rFonts w:ascii="Times New Roman" w:hAnsi="Times New Roman" w:cs="Times New Roman"/>
          <w:color w:val="auto"/>
          <w:sz w:val="22"/>
        </w:rPr>
        <w:t xml:space="preserve">valorilor </w:t>
      </w:r>
      <w:r w:rsidRPr="00E75D09">
        <w:rPr>
          <w:rFonts w:ascii="Times New Roman" w:hAnsi="Times New Roman" w:cs="Times New Roman"/>
          <w:color w:val="auto"/>
          <w:sz w:val="22"/>
        </w:rPr>
        <w:t>amilazei</w:t>
      </w:r>
      <w:r w:rsidR="00F11A01" w:rsidRPr="00E75D09">
        <w:rPr>
          <w:rFonts w:ascii="Times New Roman" w:hAnsi="Times New Roman" w:cs="Times New Roman"/>
          <w:color w:val="auto"/>
          <w:sz w:val="22"/>
        </w:rPr>
        <w:t>,</w:t>
      </w:r>
      <w:r w:rsidRPr="00E75D09">
        <w:rPr>
          <w:rFonts w:ascii="Times New Roman" w:hAnsi="Times New Roman" w:cs="Times New Roman"/>
          <w:color w:val="auto"/>
          <w:sz w:val="22"/>
        </w:rPr>
        <w:t xml:space="preserve"> faţă de valorile iniţiale şi nu au prezentat creşteri ale valorilor lipazei. </w:t>
      </w:r>
    </w:p>
    <w:p w14:paraId="1895BDCD" w14:textId="77777777" w:rsidR="00FF5298" w:rsidRDefault="00FF5298" w:rsidP="00382F8C">
      <w:pPr>
        <w:pStyle w:val="PLRBodyText"/>
        <w:keepLines/>
        <w:spacing w:after="0"/>
        <w:rPr>
          <w:ins w:id="64" w:author="Author"/>
          <w:rFonts w:ascii="Times New Roman" w:hAnsi="Times New Roman" w:cs="Times New Roman"/>
          <w:color w:val="auto"/>
          <w:sz w:val="22"/>
        </w:rPr>
      </w:pPr>
    </w:p>
    <w:p w14:paraId="1116CE74" w14:textId="5D85797E" w:rsidR="00FF5298" w:rsidRPr="00FF5298" w:rsidRDefault="00FF5298" w:rsidP="00FF5298">
      <w:pPr>
        <w:tabs>
          <w:tab w:val="clear" w:pos="567"/>
        </w:tabs>
        <w:spacing w:line="300" w:lineRule="atLeast"/>
        <w:rPr>
          <w:ins w:id="65" w:author="Author"/>
          <w:szCs w:val="22"/>
          <w:rPrChange w:id="66" w:author="Author">
            <w:rPr>
              <w:ins w:id="67" w:author="Author"/>
              <w:rFonts w:ascii="Segoe UI" w:eastAsia="Times New Roman" w:hAnsi="Segoe UI" w:cs="Segoe UI"/>
              <w:sz w:val="21"/>
              <w:szCs w:val="21"/>
              <w:lang w:val="en-US"/>
            </w:rPr>
          </w:rPrChange>
        </w:rPr>
      </w:pPr>
      <w:ins w:id="68" w:author="Author">
        <w:r w:rsidRPr="00FF5298">
          <w:rPr>
            <w:szCs w:val="22"/>
            <w:rPrChange w:id="69" w:author="Author">
              <w:rPr>
                <w:rFonts w:ascii="Segoe UI" w:eastAsia="Times New Roman" w:hAnsi="Segoe UI" w:cs="Segoe UI"/>
                <w:sz w:val="21"/>
                <w:szCs w:val="21"/>
                <w:lang w:val="en-US"/>
              </w:rPr>
            </w:rPrChange>
          </w:rPr>
          <w:lastRenderedPageBreak/>
          <w:t>În studiul SURPASS-CVOT, la luna 36, tratamentul cu tirzepatidă a determinat creșteri medii față de valoarea inițială ale amilazei pancreatice de 29</w:t>
        </w:r>
        <w:r w:rsidR="00875F1F">
          <w:rPr>
            <w:szCs w:val="22"/>
          </w:rPr>
          <w:t xml:space="preserve"> </w:t>
        </w:r>
        <w:r w:rsidRPr="00FF5298">
          <w:rPr>
            <w:szCs w:val="22"/>
            <w:rPrChange w:id="70" w:author="Author">
              <w:rPr>
                <w:rFonts w:ascii="Segoe UI" w:eastAsia="Times New Roman" w:hAnsi="Segoe UI" w:cs="Segoe UI"/>
                <w:sz w:val="21"/>
                <w:szCs w:val="21"/>
                <w:lang w:val="en-US"/>
              </w:rPr>
            </w:rPrChange>
          </w:rPr>
          <w:t>% și ale lipazei de 28</w:t>
        </w:r>
        <w:r w:rsidR="00875F1F">
          <w:rPr>
            <w:szCs w:val="22"/>
          </w:rPr>
          <w:t xml:space="preserve"> </w:t>
        </w:r>
        <w:r w:rsidRPr="00FF5298">
          <w:rPr>
            <w:szCs w:val="22"/>
            <w:rPrChange w:id="71" w:author="Author">
              <w:rPr>
                <w:rFonts w:ascii="Segoe UI" w:eastAsia="Times New Roman" w:hAnsi="Segoe UI" w:cs="Segoe UI"/>
                <w:sz w:val="21"/>
                <w:szCs w:val="21"/>
                <w:lang w:val="en-US"/>
              </w:rPr>
            </w:rPrChange>
          </w:rPr>
          <w:t>%.</w:t>
        </w:r>
      </w:ins>
    </w:p>
    <w:p w14:paraId="64702C1A" w14:textId="77777777" w:rsidR="00FF5298" w:rsidRPr="00E75D09" w:rsidRDefault="00FF5298" w:rsidP="00382F8C">
      <w:pPr>
        <w:pStyle w:val="PLRBodyText"/>
        <w:keepLines/>
        <w:spacing w:after="0"/>
        <w:rPr>
          <w:rFonts w:ascii="Times New Roman" w:hAnsi="Times New Roman" w:cs="Times New Roman"/>
          <w:color w:val="auto"/>
          <w:sz w:val="22"/>
        </w:rPr>
      </w:pPr>
    </w:p>
    <w:p w14:paraId="3AD58E69" w14:textId="3E7632DE" w:rsidR="00456AD4" w:rsidRPr="00E75D09" w:rsidRDefault="00456AD4" w:rsidP="00456AD4">
      <w:pPr>
        <w:pStyle w:val="PLRBodyText"/>
        <w:keepNext/>
        <w:keepLines/>
        <w:spacing w:after="0"/>
        <w:rPr>
          <w:rFonts w:ascii="Times New Roman" w:hAnsi="Times New Roman" w:cs="Times New Roman"/>
          <w:color w:val="auto"/>
          <w:sz w:val="22"/>
        </w:rPr>
      </w:pPr>
      <w:r w:rsidRPr="00E75D09">
        <w:rPr>
          <w:rFonts w:ascii="Times New Roman" w:hAnsi="Times New Roman" w:cs="Times New Roman"/>
          <w:color w:val="auto"/>
          <w:sz w:val="22"/>
        </w:rPr>
        <w:t>În studii</w:t>
      </w:r>
      <w:r w:rsidR="00A42C24" w:rsidRPr="00E75D09">
        <w:rPr>
          <w:rFonts w:ascii="Times New Roman" w:hAnsi="Times New Roman" w:cs="Times New Roman"/>
          <w:color w:val="auto"/>
          <w:sz w:val="22"/>
        </w:rPr>
        <w:t>le</w:t>
      </w:r>
      <w:r w:rsidRPr="00E75D09">
        <w:rPr>
          <w:rFonts w:ascii="Times New Roman" w:hAnsi="Times New Roman" w:cs="Times New Roman"/>
          <w:color w:val="auto"/>
          <w:sz w:val="22"/>
        </w:rPr>
        <w:t xml:space="preserve"> de fază 3 controlate cu placebo </w:t>
      </w:r>
      <w:r w:rsidR="00E662E9" w:rsidRPr="00E75D09">
        <w:rPr>
          <w:rFonts w:ascii="Times New Roman" w:hAnsi="Times New Roman" w:cs="Times New Roman"/>
          <w:color w:val="auto"/>
          <w:sz w:val="22"/>
        </w:rPr>
        <w:t xml:space="preserve">efectuate pentru indicația </w:t>
      </w:r>
      <w:r w:rsidR="00793ED7" w:rsidRPr="00E75D09">
        <w:rPr>
          <w:rFonts w:ascii="Times New Roman" w:hAnsi="Times New Roman" w:cs="Times New Roman"/>
          <w:color w:val="auto"/>
          <w:sz w:val="22"/>
        </w:rPr>
        <w:t>de control al greutății</w:t>
      </w:r>
      <w:r w:rsidR="00E95FC3" w:rsidRPr="00E75D09">
        <w:rPr>
          <w:rFonts w:ascii="Times New Roman" w:hAnsi="Times New Roman" w:cs="Times New Roman"/>
          <w:color w:val="auto"/>
          <w:sz w:val="22"/>
        </w:rPr>
        <w:t>,</w:t>
      </w:r>
      <w:r w:rsidR="00B04460" w:rsidRPr="00E75D09">
        <w:rPr>
          <w:rFonts w:ascii="Times New Roman" w:hAnsi="Times New Roman" w:cs="Times New Roman"/>
          <w:color w:val="auto"/>
          <w:sz w:val="22"/>
        </w:rPr>
        <w:t xml:space="preserve"> </w:t>
      </w:r>
      <w:r w:rsidR="00E95FC3" w:rsidRPr="00E75D09">
        <w:rPr>
          <w:rFonts w:ascii="Times New Roman" w:hAnsi="Times New Roman" w:cs="Times New Roman"/>
          <w:color w:val="auto"/>
          <w:sz w:val="22"/>
        </w:rPr>
        <w:t xml:space="preserve">în </w:t>
      </w:r>
      <w:r w:rsidR="00B04460" w:rsidRPr="00E75D09">
        <w:rPr>
          <w:rFonts w:ascii="Times New Roman" w:hAnsi="Times New Roman" w:cs="Times New Roman"/>
          <w:color w:val="auto"/>
          <w:sz w:val="22"/>
        </w:rPr>
        <w:t>studii</w:t>
      </w:r>
      <w:r w:rsidR="00A42C24" w:rsidRPr="00E75D09">
        <w:rPr>
          <w:rFonts w:ascii="Times New Roman" w:hAnsi="Times New Roman" w:cs="Times New Roman"/>
          <w:color w:val="auto"/>
          <w:sz w:val="22"/>
        </w:rPr>
        <w:t>le</w:t>
      </w:r>
      <w:r w:rsidR="00B04460" w:rsidRPr="00E75D09">
        <w:rPr>
          <w:rFonts w:ascii="Times New Roman" w:hAnsi="Times New Roman" w:cs="Times New Roman"/>
          <w:color w:val="auto"/>
          <w:sz w:val="22"/>
        </w:rPr>
        <w:t xml:space="preserve"> de fază 3 controlate cu placebo efectuate pentru indicația de </w:t>
      </w:r>
      <w:r w:rsidR="00193A94" w:rsidRPr="00E75D09">
        <w:rPr>
          <w:rFonts w:ascii="Times New Roman" w:hAnsi="Times New Roman" w:cs="Times New Roman"/>
          <w:color w:val="auto"/>
          <w:sz w:val="22"/>
        </w:rPr>
        <w:t>AOS</w:t>
      </w:r>
      <w:r w:rsidRPr="00E75D09">
        <w:rPr>
          <w:rFonts w:ascii="Times New Roman" w:hAnsi="Times New Roman" w:cs="Times New Roman"/>
          <w:color w:val="auto"/>
          <w:sz w:val="22"/>
        </w:rPr>
        <w:t xml:space="preserve"> </w:t>
      </w:r>
      <w:r w:rsidR="00E95FC3" w:rsidRPr="00E75D09">
        <w:rPr>
          <w:rFonts w:ascii="Times New Roman" w:hAnsi="Times New Roman" w:cs="Times New Roman"/>
          <w:color w:val="auto"/>
          <w:sz w:val="22"/>
        </w:rPr>
        <w:t>și în</w:t>
      </w:r>
      <w:r w:rsidR="00F51D3E" w:rsidRPr="00E75D09">
        <w:rPr>
          <w:rFonts w:ascii="Times New Roman" w:hAnsi="Times New Roman" w:cs="Times New Roman"/>
          <w:color w:val="auto"/>
          <w:sz w:val="22"/>
        </w:rPr>
        <w:t>tr-un</w:t>
      </w:r>
      <w:r w:rsidR="00E95FC3" w:rsidRPr="00E75D09">
        <w:rPr>
          <w:rFonts w:ascii="Times New Roman" w:hAnsi="Times New Roman" w:cs="Times New Roman"/>
          <w:color w:val="auto"/>
          <w:sz w:val="22"/>
        </w:rPr>
        <w:t xml:space="preserve"> studi</w:t>
      </w:r>
      <w:r w:rsidR="00F51D3E" w:rsidRPr="00E75D09">
        <w:rPr>
          <w:rFonts w:ascii="Times New Roman" w:hAnsi="Times New Roman" w:cs="Times New Roman"/>
          <w:color w:val="auto"/>
          <w:sz w:val="22"/>
        </w:rPr>
        <w:t>u</w:t>
      </w:r>
      <w:r w:rsidR="00E95FC3" w:rsidRPr="00E75D09">
        <w:rPr>
          <w:rFonts w:ascii="Times New Roman" w:hAnsi="Times New Roman" w:cs="Times New Roman"/>
          <w:color w:val="auto"/>
          <w:sz w:val="22"/>
        </w:rPr>
        <w:t xml:space="preserve"> de fază 3 controlat</w:t>
      </w:r>
      <w:r w:rsidR="00F51D3E" w:rsidRPr="00E75D09">
        <w:rPr>
          <w:rFonts w:ascii="Times New Roman" w:hAnsi="Times New Roman" w:cs="Times New Roman"/>
          <w:color w:val="auto"/>
          <w:sz w:val="22"/>
        </w:rPr>
        <w:t xml:space="preserve"> </w:t>
      </w:r>
      <w:r w:rsidR="00E95FC3" w:rsidRPr="00E75D09">
        <w:rPr>
          <w:rFonts w:ascii="Times New Roman" w:hAnsi="Times New Roman" w:cs="Times New Roman"/>
          <w:color w:val="auto"/>
          <w:sz w:val="22"/>
        </w:rPr>
        <w:t>cu placebo efectuat</w:t>
      </w:r>
      <w:r w:rsidR="00F51D3E" w:rsidRPr="00E75D09">
        <w:rPr>
          <w:rFonts w:ascii="Times New Roman" w:hAnsi="Times New Roman" w:cs="Times New Roman"/>
          <w:color w:val="auto"/>
          <w:sz w:val="22"/>
        </w:rPr>
        <w:t xml:space="preserve"> </w:t>
      </w:r>
      <w:r w:rsidR="00E95FC3" w:rsidRPr="00E75D09">
        <w:rPr>
          <w:rFonts w:ascii="Times New Roman" w:hAnsi="Times New Roman" w:cs="Times New Roman"/>
          <w:color w:val="auto"/>
          <w:sz w:val="22"/>
        </w:rPr>
        <w:t xml:space="preserve"> pentru indicația de </w:t>
      </w:r>
      <w:r w:rsidR="00B75DFE" w:rsidRPr="009F747B">
        <w:rPr>
          <w:rFonts w:ascii="Times New Roman" w:hAnsi="Times New Roman" w:cs="Times New Roman"/>
          <w:sz w:val="22"/>
        </w:rPr>
        <w:t>ICFEP</w:t>
      </w:r>
      <w:r w:rsidR="00B75DFE" w:rsidRPr="00E75D09">
        <w:rPr>
          <w:rFonts w:ascii="Times New Roman" w:hAnsi="Times New Roman" w:cs="Times New Roman"/>
          <w:color w:val="auto"/>
          <w:sz w:val="22"/>
        </w:rPr>
        <w:t xml:space="preserve">, </w:t>
      </w:r>
      <w:r w:rsidRPr="00E75D09">
        <w:rPr>
          <w:rFonts w:ascii="Times New Roman" w:hAnsi="Times New Roman" w:cs="Times New Roman"/>
          <w:color w:val="auto"/>
          <w:sz w:val="22"/>
        </w:rPr>
        <w:t xml:space="preserve">tratamentul cu tirzepatidă a dus la creșteri medii față de valoarea inițială a amilazei pancreatice de </w:t>
      </w:r>
      <w:r w:rsidR="00793ED7" w:rsidRPr="00E75D09">
        <w:rPr>
          <w:rFonts w:ascii="Times New Roman" w:hAnsi="Times New Roman" w:cs="Times New Roman"/>
          <w:color w:val="auto"/>
          <w:sz w:val="22"/>
        </w:rPr>
        <w:t>23</w:t>
      </w:r>
      <w:r w:rsidR="00A42C24" w:rsidRPr="00E75D09">
        <w:rPr>
          <w:rFonts w:ascii="Times New Roman" w:hAnsi="Times New Roman" w:cs="Times New Roman"/>
          <w:color w:val="auto"/>
          <w:sz w:val="22"/>
        </w:rPr>
        <w:t xml:space="preserve"> %</w:t>
      </w:r>
      <w:r w:rsidR="002B3B49" w:rsidRPr="00E75D09">
        <w:rPr>
          <w:rFonts w:ascii="Times New Roman" w:hAnsi="Times New Roman" w:cs="Times New Roman"/>
          <w:color w:val="auto"/>
          <w:sz w:val="22"/>
        </w:rPr>
        <w:t>,</w:t>
      </w:r>
      <w:r w:rsidR="00A42C24" w:rsidRPr="00E75D09">
        <w:rPr>
          <w:rFonts w:ascii="Times New Roman" w:hAnsi="Times New Roman" w:cs="Times New Roman"/>
          <w:color w:val="auto"/>
          <w:sz w:val="22"/>
        </w:rPr>
        <w:t xml:space="preserve"> </w:t>
      </w:r>
      <w:r w:rsidR="00B04460" w:rsidRPr="00E75D09">
        <w:rPr>
          <w:rFonts w:ascii="Times New Roman" w:hAnsi="Times New Roman" w:cs="Times New Roman"/>
          <w:color w:val="auto"/>
          <w:sz w:val="22"/>
        </w:rPr>
        <w:t>2</w:t>
      </w:r>
      <w:r w:rsidR="003F4BF3" w:rsidRPr="00E75D09">
        <w:rPr>
          <w:rFonts w:ascii="Times New Roman" w:hAnsi="Times New Roman" w:cs="Times New Roman"/>
          <w:color w:val="auto"/>
          <w:sz w:val="22"/>
        </w:rPr>
        <w:t>5</w:t>
      </w:r>
      <w:r w:rsidR="00793ED7" w:rsidRPr="00E75D09">
        <w:rPr>
          <w:rFonts w:ascii="Times New Roman" w:hAnsi="Times New Roman" w:cs="Times New Roman"/>
          <w:color w:val="auto"/>
          <w:sz w:val="22"/>
        </w:rPr>
        <w:t xml:space="preserve"> </w:t>
      </w:r>
      <w:r w:rsidRPr="00E75D09">
        <w:rPr>
          <w:rFonts w:ascii="Times New Roman" w:hAnsi="Times New Roman" w:cs="Times New Roman"/>
          <w:color w:val="auto"/>
          <w:sz w:val="22"/>
        </w:rPr>
        <w:t xml:space="preserve">% </w:t>
      </w:r>
      <w:r w:rsidR="002B3B49" w:rsidRPr="00E75D09">
        <w:rPr>
          <w:rFonts w:ascii="Times New Roman" w:hAnsi="Times New Roman" w:cs="Times New Roman"/>
          <w:color w:val="auto"/>
          <w:sz w:val="22"/>
        </w:rPr>
        <w:t>și respectiv 28%</w:t>
      </w:r>
      <w:r w:rsidR="0096768B" w:rsidRPr="00E75D09">
        <w:rPr>
          <w:rFonts w:ascii="Times New Roman" w:hAnsi="Times New Roman" w:cs="Times New Roman"/>
          <w:color w:val="auto"/>
          <w:sz w:val="22"/>
        </w:rPr>
        <w:t xml:space="preserve">, </w:t>
      </w:r>
      <w:r w:rsidRPr="00E75D09">
        <w:rPr>
          <w:rFonts w:ascii="Times New Roman" w:hAnsi="Times New Roman" w:cs="Times New Roman"/>
          <w:color w:val="auto"/>
          <w:sz w:val="22"/>
        </w:rPr>
        <w:t xml:space="preserve">și lipazei de </w:t>
      </w:r>
      <w:r w:rsidR="005E009B" w:rsidRPr="00E75D09">
        <w:rPr>
          <w:rFonts w:ascii="Times New Roman" w:hAnsi="Times New Roman" w:cs="Times New Roman"/>
          <w:color w:val="auto"/>
          <w:sz w:val="22"/>
        </w:rPr>
        <w:t>34</w:t>
      </w:r>
      <w:r w:rsidR="003F4BF3" w:rsidRPr="00E75D09">
        <w:rPr>
          <w:rFonts w:ascii="Times New Roman" w:hAnsi="Times New Roman" w:cs="Times New Roman"/>
          <w:color w:val="auto"/>
          <w:sz w:val="22"/>
        </w:rPr>
        <w:t xml:space="preserve"> %</w:t>
      </w:r>
      <w:r w:rsidR="0096768B" w:rsidRPr="00E75D09">
        <w:rPr>
          <w:rFonts w:ascii="Times New Roman" w:hAnsi="Times New Roman" w:cs="Times New Roman"/>
          <w:color w:val="auto"/>
          <w:sz w:val="22"/>
        </w:rPr>
        <w:t>,</w:t>
      </w:r>
      <w:r w:rsidR="003F4BF3" w:rsidRPr="00E75D09">
        <w:rPr>
          <w:rFonts w:ascii="Times New Roman" w:hAnsi="Times New Roman" w:cs="Times New Roman"/>
          <w:color w:val="auto"/>
          <w:sz w:val="22"/>
        </w:rPr>
        <w:t xml:space="preserve"> </w:t>
      </w:r>
      <w:r w:rsidR="00A97931" w:rsidRPr="00E75D09">
        <w:rPr>
          <w:rFonts w:ascii="Times New Roman" w:hAnsi="Times New Roman" w:cs="Times New Roman"/>
          <w:color w:val="auto"/>
          <w:sz w:val="22"/>
        </w:rPr>
        <w:t>39</w:t>
      </w:r>
      <w:r w:rsidR="005E009B" w:rsidRPr="00E75D09">
        <w:rPr>
          <w:rFonts w:ascii="Times New Roman" w:hAnsi="Times New Roman" w:cs="Times New Roman"/>
          <w:color w:val="auto"/>
          <w:sz w:val="22"/>
        </w:rPr>
        <w:t xml:space="preserve"> </w:t>
      </w:r>
      <w:r w:rsidRPr="00E75D09">
        <w:rPr>
          <w:rFonts w:ascii="Times New Roman" w:hAnsi="Times New Roman" w:cs="Times New Roman"/>
          <w:color w:val="auto"/>
          <w:sz w:val="22"/>
        </w:rPr>
        <w:t>%</w:t>
      </w:r>
      <w:r w:rsidR="0096768B" w:rsidRPr="00E75D09">
        <w:rPr>
          <w:rFonts w:ascii="Times New Roman" w:hAnsi="Times New Roman" w:cs="Times New Roman"/>
          <w:color w:val="auto"/>
          <w:sz w:val="22"/>
        </w:rPr>
        <w:t xml:space="preserve"> și respectiv 32 %</w:t>
      </w:r>
      <w:r w:rsidRPr="00E75D09">
        <w:rPr>
          <w:rFonts w:ascii="Times New Roman" w:hAnsi="Times New Roman" w:cs="Times New Roman"/>
          <w:color w:val="auto"/>
          <w:sz w:val="22"/>
        </w:rPr>
        <w:t>. Pacienții tratați cu placebo au avut o creștere față de valoarea inițială a amilazei de</w:t>
      </w:r>
      <w:r w:rsidR="003F4BF3" w:rsidRPr="00E75D09">
        <w:rPr>
          <w:rFonts w:ascii="Times New Roman" w:hAnsi="Times New Roman" w:cs="Times New Roman"/>
          <w:color w:val="auto"/>
          <w:sz w:val="22"/>
        </w:rPr>
        <w:t xml:space="preserve"> 2 %</w:t>
      </w:r>
      <w:r w:rsidR="0096768B" w:rsidRPr="00E75D09">
        <w:rPr>
          <w:rFonts w:ascii="Times New Roman" w:hAnsi="Times New Roman" w:cs="Times New Roman"/>
          <w:color w:val="auto"/>
          <w:sz w:val="22"/>
        </w:rPr>
        <w:t>,</w:t>
      </w:r>
      <w:r w:rsidR="003F4BF3" w:rsidRPr="00E75D09">
        <w:rPr>
          <w:rFonts w:ascii="Times New Roman" w:hAnsi="Times New Roman" w:cs="Times New Roman"/>
          <w:color w:val="auto"/>
          <w:sz w:val="22"/>
        </w:rPr>
        <w:t xml:space="preserve"> 1 %</w:t>
      </w:r>
      <w:r w:rsidRPr="00E75D09">
        <w:rPr>
          <w:rFonts w:ascii="Times New Roman" w:hAnsi="Times New Roman" w:cs="Times New Roman"/>
          <w:color w:val="auto"/>
          <w:sz w:val="22"/>
        </w:rPr>
        <w:t xml:space="preserve"> </w:t>
      </w:r>
      <w:r w:rsidR="0096768B" w:rsidRPr="00E75D09">
        <w:rPr>
          <w:rFonts w:ascii="Times New Roman" w:hAnsi="Times New Roman" w:cs="Times New Roman"/>
          <w:color w:val="auto"/>
          <w:sz w:val="22"/>
        </w:rPr>
        <w:t xml:space="preserve">și respectiv 4 %, </w:t>
      </w:r>
      <w:r w:rsidRPr="00E75D09">
        <w:rPr>
          <w:rFonts w:ascii="Times New Roman" w:hAnsi="Times New Roman" w:cs="Times New Roman"/>
          <w:color w:val="auto"/>
          <w:sz w:val="22"/>
        </w:rPr>
        <w:t xml:space="preserve">și a lipazei de </w:t>
      </w:r>
      <w:r w:rsidR="003F4BF3" w:rsidRPr="00E75D09">
        <w:rPr>
          <w:rFonts w:ascii="Times New Roman" w:hAnsi="Times New Roman" w:cs="Times New Roman"/>
          <w:color w:val="auto"/>
          <w:sz w:val="22"/>
        </w:rPr>
        <w:t>6 %</w:t>
      </w:r>
      <w:r w:rsidR="0096768B" w:rsidRPr="00E75D09">
        <w:rPr>
          <w:rFonts w:ascii="Times New Roman" w:hAnsi="Times New Roman" w:cs="Times New Roman"/>
          <w:color w:val="auto"/>
          <w:sz w:val="22"/>
        </w:rPr>
        <w:t xml:space="preserve">, </w:t>
      </w:r>
      <w:r w:rsidR="003F4BF3" w:rsidRPr="00E75D09">
        <w:rPr>
          <w:rFonts w:ascii="Times New Roman" w:hAnsi="Times New Roman" w:cs="Times New Roman"/>
          <w:color w:val="auto"/>
          <w:sz w:val="22"/>
        </w:rPr>
        <w:t xml:space="preserve"> 4 %</w:t>
      </w:r>
      <w:r w:rsidR="0096768B" w:rsidRPr="00E75D09">
        <w:rPr>
          <w:rFonts w:ascii="Times New Roman" w:hAnsi="Times New Roman" w:cs="Times New Roman"/>
          <w:color w:val="auto"/>
          <w:sz w:val="22"/>
        </w:rPr>
        <w:t xml:space="preserve"> și respectiv 1%</w:t>
      </w:r>
      <w:r w:rsidRPr="00E75D09">
        <w:rPr>
          <w:rFonts w:ascii="Times New Roman" w:hAnsi="Times New Roman" w:cs="Times New Roman"/>
          <w:color w:val="auto"/>
          <w:sz w:val="22"/>
        </w:rPr>
        <w:t>.</w:t>
      </w:r>
    </w:p>
    <w:p w14:paraId="695F2F03" w14:textId="77777777" w:rsidR="00817F3A" w:rsidRPr="00E75D09" w:rsidRDefault="00817F3A" w:rsidP="00456AD4">
      <w:pPr>
        <w:pStyle w:val="PLRBodyText"/>
        <w:keepNext/>
        <w:keepLines/>
        <w:spacing w:after="0"/>
        <w:rPr>
          <w:rFonts w:ascii="Times New Roman" w:hAnsi="Times New Roman" w:cs="Times New Roman"/>
          <w:color w:val="auto"/>
          <w:sz w:val="22"/>
        </w:rPr>
      </w:pPr>
    </w:p>
    <w:p w14:paraId="7174E900" w14:textId="58867AE9" w:rsidR="003B7C30" w:rsidRPr="00E75D09" w:rsidRDefault="003B7C30" w:rsidP="00456AD4">
      <w:pPr>
        <w:pStyle w:val="PLRBodyText"/>
        <w:keepNext/>
        <w:keepLines/>
        <w:spacing w:after="0"/>
        <w:rPr>
          <w:rFonts w:ascii="Times New Roman" w:eastAsiaTheme="minorHAnsi" w:hAnsi="Times New Roman" w:cs="Times New Roman"/>
          <w:i/>
          <w:iCs/>
          <w:color w:val="auto"/>
          <w:sz w:val="22"/>
          <w:u w:val="single"/>
        </w:rPr>
      </w:pPr>
      <w:r w:rsidRPr="00E75D09">
        <w:rPr>
          <w:rFonts w:ascii="Times New Roman" w:eastAsiaTheme="minorHAnsi" w:hAnsi="Times New Roman" w:cs="Times New Roman"/>
          <w:i/>
          <w:iCs/>
          <w:color w:val="auto"/>
          <w:sz w:val="22"/>
          <w:u w:val="single"/>
        </w:rPr>
        <w:t>Copii și adolescenți</w:t>
      </w:r>
    </w:p>
    <w:p w14:paraId="3B4A3727" w14:textId="12A8D745" w:rsidR="00817F3A" w:rsidRPr="00E75D09" w:rsidRDefault="00817F3A" w:rsidP="00817F3A">
      <w:pPr>
        <w:tabs>
          <w:tab w:val="clear" w:pos="567"/>
        </w:tabs>
        <w:spacing w:before="100" w:beforeAutospacing="1" w:after="100" w:afterAutospacing="1" w:line="300" w:lineRule="atLeast"/>
        <w:rPr>
          <w:rFonts w:eastAsia="Times New Roman"/>
          <w:szCs w:val="22"/>
        </w:rPr>
      </w:pPr>
      <w:r w:rsidRPr="00E75D09">
        <w:rPr>
          <w:rFonts w:eastAsia="Times New Roman"/>
          <w:szCs w:val="22"/>
        </w:rPr>
        <w:t>Profilurile de siguranță și imunogenitate la copii și adolescenți cu vârste între 10 și mai puțin de 18 ani, cu diabet zaharat de tip 2 (</w:t>
      </w:r>
      <w:r w:rsidR="00901DB8" w:rsidRPr="00E75D09">
        <w:rPr>
          <w:rFonts w:eastAsia="Times New Roman"/>
          <w:szCs w:val="22"/>
        </w:rPr>
        <w:t>DZT2</w:t>
      </w:r>
      <w:r w:rsidRPr="00E75D09">
        <w:rPr>
          <w:rFonts w:eastAsia="Times New Roman"/>
          <w:szCs w:val="22"/>
        </w:rPr>
        <w:t xml:space="preserve">), tratați cu tirzepatidă 5 mg și 10 mg o dată pe săptămână, au fost consistente cu cele descrise mai sus pentru pacienții adulți cu </w:t>
      </w:r>
      <w:r w:rsidR="00901DB8" w:rsidRPr="00E75D09">
        <w:rPr>
          <w:rFonts w:eastAsia="Times New Roman"/>
          <w:szCs w:val="22"/>
        </w:rPr>
        <w:t>DZT2</w:t>
      </w:r>
      <w:r w:rsidRPr="00E75D09">
        <w:rPr>
          <w:rFonts w:eastAsia="Times New Roman"/>
          <w:szCs w:val="22"/>
        </w:rPr>
        <w:t>, cu excepția unei frecvențe mai mari a vărsăturilor, durerilor abdominale și hipoglicemiei atunci când tirzepatida a fost administrată în asociere doar cu metformin.</w:t>
      </w:r>
    </w:p>
    <w:p w14:paraId="29329E9F" w14:textId="0E42239A" w:rsidR="00817F3A" w:rsidRPr="00E75D09" w:rsidRDefault="00817F3A" w:rsidP="00817F3A">
      <w:pPr>
        <w:tabs>
          <w:tab w:val="clear" w:pos="567"/>
        </w:tabs>
        <w:spacing w:before="100" w:beforeAutospacing="1" w:after="100" w:afterAutospacing="1" w:line="300" w:lineRule="atLeast"/>
        <w:rPr>
          <w:rFonts w:eastAsia="Times New Roman"/>
          <w:szCs w:val="22"/>
        </w:rPr>
      </w:pPr>
      <w:r w:rsidRPr="00E75D09">
        <w:rPr>
          <w:rFonts w:eastAsia="Times New Roman"/>
          <w:szCs w:val="22"/>
        </w:rPr>
        <w:t xml:space="preserve">Nu au existat episoade severe de hipoglicemie în timpul studiului pediatric </w:t>
      </w:r>
      <w:r w:rsidR="00BD22EF" w:rsidRPr="00E75D09">
        <w:rPr>
          <w:rFonts w:eastAsia="Times New Roman"/>
          <w:szCs w:val="22"/>
        </w:rPr>
        <w:t>DZT2</w:t>
      </w:r>
      <w:r w:rsidRPr="00E75D09">
        <w:rPr>
          <w:rFonts w:eastAsia="Times New Roman"/>
          <w:szCs w:val="22"/>
        </w:rPr>
        <w:t>. În faza controlată cu placebo, hipoglicemia clinic semnificativă (glucoză sanguină &lt; 3,0 mmol/</w:t>
      </w:r>
      <w:r w:rsidR="006060F2" w:rsidRPr="00E75D09">
        <w:rPr>
          <w:rFonts w:eastAsia="Times New Roman"/>
          <w:szCs w:val="22"/>
        </w:rPr>
        <w:t>l</w:t>
      </w:r>
      <w:r w:rsidRPr="00E75D09">
        <w:rPr>
          <w:rFonts w:eastAsia="Times New Roman"/>
          <w:szCs w:val="22"/>
        </w:rPr>
        <w:t xml:space="preserve"> (&lt; 54 mg/d</w:t>
      </w:r>
      <w:r w:rsidR="006060F2" w:rsidRPr="00E75D09">
        <w:rPr>
          <w:rFonts w:eastAsia="Times New Roman"/>
          <w:szCs w:val="22"/>
        </w:rPr>
        <w:t>l</w:t>
      </w:r>
      <w:r w:rsidRPr="00E75D09">
        <w:rPr>
          <w:rFonts w:eastAsia="Times New Roman"/>
          <w:szCs w:val="22"/>
        </w:rPr>
        <w:t>)) a apărut la 28,6 % (1,98 evenimente/pacient-an) dintre pacienții tratați cu tirzepatidă și la 10,0 % (0,35 evenimente/pacient-an) dintre pacienții tratați cu placebo, atunci când a fost adăugată la insulină bazală cu sau fără metformin. Rata a fost de 9,1 % (0,28 evenimente/pacient-an) și 4,2 % (0,07 evenimente/pacient-an) pentru pacienții tratați cu tirzepatidă și placebo, respectiv, atunci când a fost adăugată doar la metformin.</w:t>
      </w:r>
    </w:p>
    <w:p w14:paraId="4ABFFEFD" w14:textId="61B7A45C" w:rsidR="00D4007B" w:rsidRPr="00E75D09" w:rsidRDefault="005D726D" w:rsidP="00382F8C">
      <w:pPr>
        <w:keepLines/>
        <w:spacing w:line="240" w:lineRule="auto"/>
        <w:rPr>
          <w:szCs w:val="22"/>
          <w:u w:val="single"/>
        </w:rPr>
      </w:pPr>
      <w:r w:rsidRPr="00E75D09">
        <w:rPr>
          <w:szCs w:val="22"/>
          <w:u w:val="single"/>
        </w:rPr>
        <w:t>Raportarea reacţiilor adverse suspectate</w:t>
      </w:r>
    </w:p>
    <w:p w14:paraId="42A61D4E" w14:textId="77777777" w:rsidR="00490BFA" w:rsidRPr="00E75D09" w:rsidRDefault="00490BFA" w:rsidP="00382F8C">
      <w:pPr>
        <w:keepLines/>
        <w:spacing w:line="240" w:lineRule="auto"/>
        <w:rPr>
          <w:szCs w:val="22"/>
          <w:u w:val="single"/>
        </w:rPr>
      </w:pPr>
    </w:p>
    <w:p w14:paraId="64FB96AE" w14:textId="77777777" w:rsidR="006B43FD" w:rsidRPr="00E75D09" w:rsidRDefault="006B43FD" w:rsidP="006B43FD">
      <w:pPr>
        <w:keepLines/>
        <w:autoSpaceDE w:val="0"/>
        <w:autoSpaceDN w:val="0"/>
        <w:adjustRightInd w:val="0"/>
        <w:spacing w:line="240" w:lineRule="auto"/>
        <w:rPr>
          <w:szCs w:val="22"/>
        </w:rPr>
      </w:pPr>
      <w:r w:rsidRPr="00E75D09">
        <w:rPr>
          <w:szCs w:val="22"/>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E75D09">
        <w:rPr>
          <w:szCs w:val="22"/>
          <w:highlight w:val="lightGray"/>
        </w:rPr>
        <w:t xml:space="preserve">sistemului național de raportare, astfel cum este menționat în </w:t>
      </w:r>
      <w:hyperlink r:id="rId11" w:history="1">
        <w:r w:rsidRPr="00E75D09">
          <w:rPr>
            <w:rStyle w:val="Hyperlink"/>
            <w:color w:val="auto"/>
            <w:szCs w:val="22"/>
            <w:highlight w:val="lightGray"/>
          </w:rPr>
          <w:t>Anexa V</w:t>
        </w:r>
      </w:hyperlink>
      <w:r w:rsidRPr="00E75D09">
        <w:rPr>
          <w:szCs w:val="22"/>
        </w:rPr>
        <w:t>.</w:t>
      </w:r>
    </w:p>
    <w:p w14:paraId="336EEA17" w14:textId="77777777" w:rsidR="00D4007B" w:rsidRPr="00E75D09" w:rsidRDefault="00D4007B" w:rsidP="00172D5F">
      <w:pPr>
        <w:keepNext/>
        <w:keepLines/>
        <w:spacing w:line="240" w:lineRule="auto"/>
        <w:rPr>
          <w:i/>
          <w:szCs w:val="22"/>
        </w:rPr>
      </w:pPr>
    </w:p>
    <w:p w14:paraId="4117316C" w14:textId="77777777" w:rsidR="00D4007B" w:rsidRPr="00E75D09" w:rsidRDefault="005D726D" w:rsidP="00382F8C">
      <w:pPr>
        <w:keepLines/>
        <w:spacing w:line="240" w:lineRule="auto"/>
        <w:rPr>
          <w:b/>
          <w:szCs w:val="22"/>
        </w:rPr>
      </w:pPr>
      <w:r w:rsidRPr="00E75D09">
        <w:rPr>
          <w:b/>
          <w:bCs/>
          <w:szCs w:val="22"/>
        </w:rPr>
        <w:t>4.9</w:t>
      </w:r>
      <w:r w:rsidRPr="00E75D09">
        <w:rPr>
          <w:b/>
          <w:bCs/>
          <w:szCs w:val="22"/>
        </w:rPr>
        <w:tab/>
        <w:t>Supradozaj</w:t>
      </w:r>
    </w:p>
    <w:p w14:paraId="31CFD780" w14:textId="77777777" w:rsidR="00D4007B" w:rsidRPr="00E75D09" w:rsidRDefault="00D4007B" w:rsidP="00382F8C">
      <w:pPr>
        <w:keepLines/>
        <w:spacing w:line="240" w:lineRule="auto"/>
        <w:rPr>
          <w:b/>
          <w:szCs w:val="22"/>
        </w:rPr>
      </w:pPr>
    </w:p>
    <w:p w14:paraId="0D8B061F" w14:textId="77777777" w:rsidR="00D4007B" w:rsidRPr="00E75D09" w:rsidRDefault="005D726D" w:rsidP="00382F8C">
      <w:pPr>
        <w:keepLines/>
        <w:spacing w:line="240" w:lineRule="auto"/>
        <w:rPr>
          <w:szCs w:val="22"/>
        </w:rPr>
      </w:pPr>
      <w:r w:rsidRPr="00E75D09">
        <w:rPr>
          <w:szCs w:val="22"/>
        </w:rPr>
        <w:t xml:space="preserve">În eventualitatea unui supradozaj, trebuie iniţiat tratamentul de susţinere adecvat pe baza semnelor şi simptomelor clinice ale pacientului. Pacienţii pot avea reacţii adverse gastrointestinale, cum ar fi greaţa. </w:t>
      </w:r>
      <w:r w:rsidRPr="00E75D09">
        <w:rPr>
          <w:color w:val="000000"/>
          <w:szCs w:val="22"/>
        </w:rPr>
        <w:t xml:space="preserve">Nu există un antidot specific pentru supradozajul cu tirzepatidă. </w:t>
      </w:r>
      <w:r w:rsidRPr="00E75D09">
        <w:rPr>
          <w:szCs w:val="22"/>
        </w:rPr>
        <w:t>Poate fi necesară o perioadă de observaţie şi tratament, având în vedere timpul de jumătăţire a tirzepatidei (</w:t>
      </w:r>
      <w:r w:rsidR="00355983" w:rsidRPr="00E75D09">
        <w:rPr>
          <w:szCs w:val="22"/>
        </w:rPr>
        <w:t xml:space="preserve">de </w:t>
      </w:r>
      <w:r w:rsidRPr="00E75D09">
        <w:rPr>
          <w:szCs w:val="22"/>
        </w:rPr>
        <w:t xml:space="preserve">aproximativ 5 zile). </w:t>
      </w:r>
    </w:p>
    <w:p w14:paraId="297684B7" w14:textId="77777777" w:rsidR="00D8601A" w:rsidRPr="00E75D09" w:rsidRDefault="00D8601A" w:rsidP="00382F8C">
      <w:pPr>
        <w:keepLines/>
        <w:spacing w:line="240" w:lineRule="auto"/>
        <w:rPr>
          <w:szCs w:val="22"/>
        </w:rPr>
      </w:pPr>
    </w:p>
    <w:p w14:paraId="42CE35D3" w14:textId="77777777" w:rsidR="00272763" w:rsidRPr="00E75D09" w:rsidRDefault="00272763" w:rsidP="00382F8C">
      <w:pPr>
        <w:keepLines/>
        <w:spacing w:line="240" w:lineRule="auto"/>
        <w:rPr>
          <w:b/>
          <w:szCs w:val="22"/>
        </w:rPr>
      </w:pPr>
    </w:p>
    <w:p w14:paraId="7BF3B538" w14:textId="77777777" w:rsidR="00D4007B" w:rsidRPr="00E75D09" w:rsidRDefault="005D726D" w:rsidP="00382F8C">
      <w:pPr>
        <w:keepLines/>
        <w:spacing w:line="240" w:lineRule="auto"/>
        <w:rPr>
          <w:b/>
          <w:szCs w:val="22"/>
        </w:rPr>
      </w:pPr>
      <w:r w:rsidRPr="00E75D09">
        <w:rPr>
          <w:b/>
          <w:szCs w:val="22"/>
        </w:rPr>
        <w:t>5.</w:t>
      </w:r>
      <w:r w:rsidRPr="00E75D09">
        <w:rPr>
          <w:b/>
          <w:szCs w:val="22"/>
        </w:rPr>
        <w:tab/>
        <w:t>PROPRIETĂŢI FARMACOLOGICE</w:t>
      </w:r>
    </w:p>
    <w:p w14:paraId="4F7C0FD1" w14:textId="77777777" w:rsidR="00D4007B" w:rsidRPr="00E75D09" w:rsidRDefault="00D4007B" w:rsidP="00382F8C">
      <w:pPr>
        <w:keepLines/>
        <w:spacing w:line="240" w:lineRule="auto"/>
        <w:rPr>
          <w:b/>
          <w:szCs w:val="22"/>
        </w:rPr>
      </w:pPr>
    </w:p>
    <w:p w14:paraId="6577A31C" w14:textId="77777777" w:rsidR="00D4007B" w:rsidRPr="00E75D09" w:rsidRDefault="005D726D" w:rsidP="00382F8C">
      <w:pPr>
        <w:pStyle w:val="Default"/>
        <w:keepLines/>
        <w:tabs>
          <w:tab w:val="left" w:pos="567"/>
        </w:tabs>
        <w:rPr>
          <w:color w:val="auto"/>
          <w:sz w:val="22"/>
          <w:szCs w:val="22"/>
        </w:rPr>
      </w:pPr>
      <w:r w:rsidRPr="00E75D09">
        <w:rPr>
          <w:b/>
          <w:color w:val="auto"/>
          <w:sz w:val="22"/>
          <w:szCs w:val="22"/>
        </w:rPr>
        <w:t>5.1</w:t>
      </w:r>
      <w:r w:rsidRPr="00E75D09">
        <w:rPr>
          <w:b/>
          <w:color w:val="auto"/>
          <w:sz w:val="22"/>
          <w:szCs w:val="22"/>
        </w:rPr>
        <w:tab/>
        <w:t xml:space="preserve">Proprietăţi farmacodinamice </w:t>
      </w:r>
    </w:p>
    <w:p w14:paraId="39B94F60" w14:textId="77777777" w:rsidR="00D4007B" w:rsidRPr="00E75D09" w:rsidRDefault="00D4007B" w:rsidP="00382F8C">
      <w:pPr>
        <w:keepLines/>
        <w:spacing w:line="240" w:lineRule="auto"/>
        <w:rPr>
          <w:szCs w:val="22"/>
        </w:rPr>
      </w:pPr>
    </w:p>
    <w:p w14:paraId="1526E66D" w14:textId="1EF0BA6F" w:rsidR="00D4007B" w:rsidRPr="00E75D09" w:rsidRDefault="005D726D" w:rsidP="00382F8C">
      <w:pPr>
        <w:keepLines/>
        <w:spacing w:line="240" w:lineRule="auto"/>
        <w:rPr>
          <w:szCs w:val="22"/>
        </w:rPr>
      </w:pPr>
      <w:r w:rsidRPr="00E75D09">
        <w:rPr>
          <w:szCs w:val="22"/>
        </w:rPr>
        <w:t xml:space="preserve">Grupa farmacoterapeutică: </w:t>
      </w:r>
      <w:r w:rsidR="00F11A01" w:rsidRPr="00E75D09">
        <w:rPr>
          <w:szCs w:val="22"/>
        </w:rPr>
        <w:t xml:space="preserve">medicamente </w:t>
      </w:r>
      <w:r w:rsidRPr="00E75D09">
        <w:rPr>
          <w:szCs w:val="22"/>
        </w:rPr>
        <w:t xml:space="preserve">utilizate în diabetul zaharat, medicamente hipoglicemiante, cu excepţia insulinelor, cod ATC: </w:t>
      </w:r>
      <w:r w:rsidR="006F1D7D" w:rsidRPr="00E75D09">
        <w:rPr>
          <w:szCs w:val="22"/>
        </w:rPr>
        <w:t>A10BX16</w:t>
      </w:r>
    </w:p>
    <w:p w14:paraId="1062A131" w14:textId="77777777" w:rsidR="00D4007B" w:rsidRPr="00E75D09" w:rsidRDefault="00D4007B" w:rsidP="00172D5F">
      <w:pPr>
        <w:keepNext/>
        <w:keepLines/>
        <w:spacing w:line="240" w:lineRule="auto"/>
        <w:rPr>
          <w:szCs w:val="22"/>
        </w:rPr>
      </w:pPr>
    </w:p>
    <w:p w14:paraId="32CE941E" w14:textId="77777777" w:rsidR="00D4007B" w:rsidRPr="00E75D09" w:rsidRDefault="005D726D" w:rsidP="007A7D36">
      <w:pPr>
        <w:keepNext/>
        <w:keepLines/>
        <w:spacing w:line="240" w:lineRule="auto"/>
        <w:rPr>
          <w:szCs w:val="22"/>
          <w:u w:val="single"/>
        </w:rPr>
      </w:pPr>
      <w:r w:rsidRPr="00E75D09">
        <w:rPr>
          <w:szCs w:val="22"/>
          <w:u w:val="single"/>
        </w:rPr>
        <w:t>Mecanism de acţiune</w:t>
      </w:r>
    </w:p>
    <w:p w14:paraId="3A150908" w14:textId="77777777" w:rsidR="0062736B" w:rsidRPr="00E75D09" w:rsidRDefault="0062736B" w:rsidP="007A7D36">
      <w:pPr>
        <w:keepNext/>
        <w:keepLines/>
        <w:spacing w:line="240" w:lineRule="auto"/>
        <w:rPr>
          <w:szCs w:val="22"/>
          <w:u w:val="single"/>
        </w:rPr>
      </w:pPr>
    </w:p>
    <w:p w14:paraId="54085258" w14:textId="3EA17B6A" w:rsidR="00633B72" w:rsidRPr="00E75D09" w:rsidRDefault="005D726D" w:rsidP="007A7D36">
      <w:pPr>
        <w:pStyle w:val="PLRTextUnindented"/>
        <w:keepNext/>
        <w:keepLines/>
        <w:rPr>
          <w:rFonts w:ascii="Times New Roman" w:hAnsi="Times New Roman"/>
          <w:color w:val="000000"/>
          <w:sz w:val="22"/>
          <w:szCs w:val="22"/>
        </w:rPr>
      </w:pPr>
      <w:r w:rsidRPr="00E75D09">
        <w:rPr>
          <w:rFonts w:ascii="Times New Roman" w:hAnsi="Times New Roman"/>
          <w:color w:val="000000"/>
          <w:sz w:val="22"/>
          <w:szCs w:val="22"/>
        </w:rPr>
        <w:t>Tirzepatida este un agonist al receptorilor GIP şi GLP-1 cu durată lungă de acţiune</w:t>
      </w:r>
      <w:r w:rsidR="00CF2A70" w:rsidRPr="00E75D09">
        <w:rPr>
          <w:rFonts w:ascii="Times New Roman" w:hAnsi="Times New Roman"/>
          <w:color w:val="000000"/>
          <w:sz w:val="22"/>
          <w:szCs w:val="22"/>
        </w:rPr>
        <w:t xml:space="preserve">, </w:t>
      </w:r>
      <w:r w:rsidR="00E662E9" w:rsidRPr="00E75D09">
        <w:rPr>
          <w:rFonts w:ascii="Times New Roman" w:hAnsi="Times New Roman"/>
          <w:color w:val="000000"/>
          <w:sz w:val="22"/>
          <w:szCs w:val="22"/>
        </w:rPr>
        <w:t>cu activitate foarte</w:t>
      </w:r>
      <w:r w:rsidR="008D62ED" w:rsidRPr="00E75D09">
        <w:rPr>
          <w:rFonts w:ascii="Times New Roman" w:hAnsi="Times New Roman"/>
          <w:color w:val="000000"/>
          <w:sz w:val="22"/>
          <w:szCs w:val="22"/>
        </w:rPr>
        <w:t xml:space="preserve"> selectivă asupra receptorilor umani GIP şi GLP</w:t>
      </w:r>
      <w:r w:rsidR="008D62ED" w:rsidRPr="00E75D09">
        <w:rPr>
          <w:rFonts w:ascii="Times New Roman" w:hAnsi="Times New Roman"/>
          <w:color w:val="000000"/>
          <w:sz w:val="22"/>
          <w:szCs w:val="22"/>
        </w:rPr>
        <w:noBreakHyphen/>
        <w:t>1</w:t>
      </w:r>
      <w:r w:rsidR="00CF2A70" w:rsidRPr="00E75D09">
        <w:rPr>
          <w:rFonts w:ascii="Times New Roman" w:hAnsi="Times New Roman"/>
          <w:color w:val="000000"/>
          <w:sz w:val="22"/>
          <w:szCs w:val="22"/>
        </w:rPr>
        <w:t xml:space="preserve">. Tirzepatida are </w:t>
      </w:r>
      <w:r w:rsidR="008D62ED" w:rsidRPr="00E75D09">
        <w:rPr>
          <w:rFonts w:ascii="Times New Roman" w:hAnsi="Times New Roman"/>
          <w:color w:val="000000"/>
          <w:sz w:val="22"/>
          <w:szCs w:val="22"/>
        </w:rPr>
        <w:t xml:space="preserve">un grad </w:t>
      </w:r>
      <w:r w:rsidR="00BC3A8E" w:rsidRPr="00E75D09">
        <w:rPr>
          <w:rFonts w:ascii="Times New Roman" w:hAnsi="Times New Roman"/>
          <w:color w:val="000000"/>
          <w:sz w:val="22"/>
          <w:szCs w:val="22"/>
        </w:rPr>
        <w:t xml:space="preserve">înalt de </w:t>
      </w:r>
      <w:r w:rsidR="00CF2A70" w:rsidRPr="00E75D09">
        <w:rPr>
          <w:rFonts w:ascii="Times New Roman" w:hAnsi="Times New Roman"/>
          <w:color w:val="000000"/>
          <w:sz w:val="22"/>
          <w:szCs w:val="22"/>
        </w:rPr>
        <w:t>afinitate atât pentru receptorii GIP, cât și pentru receptorii GLP</w:t>
      </w:r>
      <w:r w:rsidR="003F3D0B" w:rsidRPr="00E75D09">
        <w:rPr>
          <w:rFonts w:ascii="Times New Roman" w:hAnsi="Times New Roman"/>
          <w:color w:val="000000"/>
          <w:sz w:val="22"/>
          <w:szCs w:val="22"/>
        </w:rPr>
        <w:t>-</w:t>
      </w:r>
      <w:r w:rsidR="00CF2A70" w:rsidRPr="00E75D09">
        <w:rPr>
          <w:rFonts w:ascii="Times New Roman" w:hAnsi="Times New Roman"/>
          <w:color w:val="000000"/>
          <w:sz w:val="22"/>
          <w:szCs w:val="22"/>
        </w:rPr>
        <w:t xml:space="preserve">1. </w:t>
      </w:r>
      <w:r w:rsidR="00292ACC" w:rsidRPr="00E75D09">
        <w:rPr>
          <w:rFonts w:ascii="Times New Roman" w:hAnsi="Times New Roman"/>
          <w:color w:val="000000"/>
          <w:sz w:val="22"/>
          <w:szCs w:val="22"/>
        </w:rPr>
        <w:t xml:space="preserve">Acţiunea tirzepatidei asupra receptorului GIP este similară cu cea a hormonului GIP nativ. Acţiunea tirzepatidei asupra receptorului GLP-1 este mai redusă decât cea a hormonului GLP-1 nativ. </w:t>
      </w:r>
      <w:r w:rsidRPr="00E75D09">
        <w:rPr>
          <w:rFonts w:ascii="Times New Roman" w:hAnsi="Times New Roman"/>
          <w:color w:val="000000"/>
          <w:sz w:val="22"/>
          <w:szCs w:val="22"/>
        </w:rPr>
        <w:t xml:space="preserve">Ambii receptori sunt prezenţi pe suprafaţa celulelor endocrine α </w:t>
      </w:r>
      <w:r w:rsidR="00355983" w:rsidRPr="00E75D09">
        <w:rPr>
          <w:rFonts w:ascii="Times New Roman" w:hAnsi="Times New Roman"/>
          <w:color w:val="000000"/>
          <w:sz w:val="22"/>
          <w:szCs w:val="22"/>
        </w:rPr>
        <w:t>şi</w:t>
      </w:r>
      <w:r w:rsidRPr="00E75D09">
        <w:rPr>
          <w:rFonts w:ascii="Times New Roman" w:hAnsi="Times New Roman"/>
          <w:color w:val="000000"/>
          <w:sz w:val="22"/>
          <w:szCs w:val="22"/>
        </w:rPr>
        <w:t xml:space="preserve"> β pancreatice, la nivel cardiovascular, la nivelul celulelor imune (leucocitelor), în tractul intestinal şi rinichi. Receptorii GIP sunt, de asemenea, prezenţi pe suprafaţa adipocitelor. </w:t>
      </w:r>
    </w:p>
    <w:p w14:paraId="5E4BDD06" w14:textId="77777777" w:rsidR="008018D2" w:rsidRPr="00E75D09" w:rsidRDefault="008018D2" w:rsidP="007A7D36">
      <w:pPr>
        <w:pStyle w:val="PLRTextUnindented"/>
        <w:keepNext/>
        <w:keepLines/>
        <w:rPr>
          <w:rFonts w:ascii="Times New Roman" w:hAnsi="Times New Roman"/>
          <w:color w:val="000000"/>
          <w:sz w:val="22"/>
          <w:szCs w:val="22"/>
        </w:rPr>
      </w:pPr>
    </w:p>
    <w:p w14:paraId="26634B34" w14:textId="7C9CE7F1" w:rsidR="00533EF8" w:rsidRPr="00E75D09" w:rsidRDefault="00533EF8" w:rsidP="00674E6E">
      <w:pPr>
        <w:pStyle w:val="PLRTextUnindented"/>
        <w:keepLines/>
        <w:rPr>
          <w:rFonts w:ascii="Times New Roman" w:hAnsi="Times New Roman"/>
          <w:color w:val="000000"/>
          <w:sz w:val="22"/>
          <w:szCs w:val="22"/>
        </w:rPr>
      </w:pPr>
      <w:r w:rsidRPr="00E75D09">
        <w:rPr>
          <w:rFonts w:ascii="Times New Roman" w:hAnsi="Times New Roman"/>
          <w:color w:val="000000"/>
          <w:sz w:val="22"/>
          <w:szCs w:val="22"/>
        </w:rPr>
        <w:t>În plus, ambii receptori GIP și GLP-1 sunt prezenți la nivel cerebral în zone importante pentru reglarea apetitului.</w:t>
      </w:r>
      <w:r w:rsidR="006F3062" w:rsidRPr="00E75D09">
        <w:rPr>
          <w:rFonts w:ascii="Times New Roman" w:hAnsi="Times New Roman"/>
          <w:color w:val="000000"/>
          <w:sz w:val="22"/>
          <w:szCs w:val="22"/>
        </w:rPr>
        <w:t xml:space="preserve"> Studiile </w:t>
      </w:r>
      <w:r w:rsidR="00E662E9" w:rsidRPr="00E75D09">
        <w:rPr>
          <w:rFonts w:ascii="Times New Roman" w:hAnsi="Times New Roman"/>
          <w:color w:val="000000"/>
          <w:sz w:val="22"/>
          <w:szCs w:val="22"/>
        </w:rPr>
        <w:t>la</w:t>
      </w:r>
      <w:r w:rsidR="006F3062" w:rsidRPr="00E75D09">
        <w:rPr>
          <w:rFonts w:ascii="Times New Roman" w:hAnsi="Times New Roman"/>
          <w:color w:val="000000"/>
          <w:sz w:val="22"/>
          <w:szCs w:val="22"/>
        </w:rPr>
        <w:t xml:space="preserve"> animale arată că tirzepatida se distribuie și activează neuronii din regiunile creierului implicate în reglarea apetitului și aportului alimentar. Studiile </w:t>
      </w:r>
      <w:r w:rsidR="00E662E9" w:rsidRPr="00E75D09">
        <w:rPr>
          <w:rFonts w:ascii="Times New Roman" w:hAnsi="Times New Roman"/>
          <w:color w:val="000000"/>
          <w:sz w:val="22"/>
          <w:szCs w:val="22"/>
        </w:rPr>
        <w:t>la</w:t>
      </w:r>
      <w:r w:rsidR="006F3062" w:rsidRPr="00E75D09">
        <w:rPr>
          <w:rFonts w:ascii="Times New Roman" w:hAnsi="Times New Roman"/>
          <w:color w:val="000000"/>
          <w:sz w:val="22"/>
          <w:szCs w:val="22"/>
        </w:rPr>
        <w:t xml:space="preserve"> animale arată că tirzepatida poate modula utilizarea grăsimilor prin </w:t>
      </w:r>
      <w:r w:rsidR="00E662E9" w:rsidRPr="00E75D09">
        <w:rPr>
          <w:rFonts w:ascii="Times New Roman" w:hAnsi="Times New Roman"/>
          <w:color w:val="000000"/>
          <w:sz w:val="22"/>
          <w:szCs w:val="22"/>
        </w:rPr>
        <w:t xml:space="preserve">intermediul </w:t>
      </w:r>
      <w:r w:rsidR="006F3062" w:rsidRPr="00E75D09">
        <w:rPr>
          <w:rFonts w:ascii="Times New Roman" w:hAnsi="Times New Roman"/>
          <w:color w:val="000000"/>
          <w:sz w:val="22"/>
          <w:szCs w:val="22"/>
        </w:rPr>
        <w:t xml:space="preserve">receptorul GIP. În adipocitele umane cultivate </w:t>
      </w:r>
      <w:r w:rsidR="006F3062" w:rsidRPr="00E75D09">
        <w:rPr>
          <w:rFonts w:ascii="Times New Roman" w:hAnsi="Times New Roman"/>
          <w:i/>
          <w:iCs/>
          <w:color w:val="000000"/>
          <w:sz w:val="22"/>
          <w:szCs w:val="22"/>
        </w:rPr>
        <w:t>in vitro</w:t>
      </w:r>
      <w:r w:rsidR="006F3062" w:rsidRPr="00E75D09">
        <w:rPr>
          <w:rFonts w:ascii="Times New Roman" w:hAnsi="Times New Roman"/>
          <w:color w:val="000000"/>
          <w:sz w:val="22"/>
          <w:szCs w:val="22"/>
        </w:rPr>
        <w:t>, tirzepatida acționează asupra receptorilor GIP pentru a regla absorbția glucozei și pentru a modula absorbția lipidelor și lipoliza.</w:t>
      </w:r>
    </w:p>
    <w:p w14:paraId="69038DF3" w14:textId="77777777" w:rsidR="00F07408" w:rsidRPr="00E75D09" w:rsidRDefault="00F07408" w:rsidP="00172D5F">
      <w:pPr>
        <w:pStyle w:val="PLRTextUnindented"/>
        <w:keepNext/>
        <w:keepLines/>
        <w:rPr>
          <w:rFonts w:ascii="Times New Roman" w:hAnsi="Times New Roman"/>
          <w:color w:val="000000"/>
          <w:sz w:val="22"/>
          <w:szCs w:val="22"/>
        </w:rPr>
      </w:pPr>
    </w:p>
    <w:p w14:paraId="48699F95" w14:textId="77777777" w:rsidR="00F372E0" w:rsidRPr="00E75D09" w:rsidRDefault="005D726D" w:rsidP="00D557D6">
      <w:pPr>
        <w:pStyle w:val="PLRBodyTextIndented0"/>
        <w:keepNext/>
        <w:spacing w:after="0"/>
        <w:ind w:left="0"/>
        <w:rPr>
          <w:rFonts w:ascii="Times New Roman" w:eastAsia="Times New Roman" w:hAnsi="Times New Roman"/>
          <w:i/>
          <w:sz w:val="22"/>
          <w:szCs w:val="22"/>
          <w:u w:val="single"/>
          <w:lang w:eastAsia="x-none"/>
        </w:rPr>
      </w:pPr>
      <w:r w:rsidRPr="00E75D09">
        <w:rPr>
          <w:rFonts w:ascii="Times New Roman" w:eastAsia="Times New Roman" w:hAnsi="Times New Roman"/>
          <w:i/>
          <w:sz w:val="22"/>
          <w:szCs w:val="22"/>
          <w:u w:val="single"/>
          <w:lang w:eastAsia="x-none"/>
        </w:rPr>
        <w:t>Controlul glicemic</w:t>
      </w:r>
    </w:p>
    <w:p w14:paraId="20EF9880" w14:textId="77777777" w:rsidR="00AE1FC0" w:rsidRPr="00E75D09" w:rsidRDefault="00AE1FC0" w:rsidP="00D557D6">
      <w:pPr>
        <w:pStyle w:val="PLRTextUnindented"/>
        <w:keepNext/>
        <w:keepLines/>
        <w:rPr>
          <w:rFonts w:ascii="Times New Roman" w:hAnsi="Times New Roman"/>
          <w:sz w:val="22"/>
          <w:szCs w:val="22"/>
        </w:rPr>
      </w:pPr>
    </w:p>
    <w:p w14:paraId="171BFE15" w14:textId="376D5313" w:rsidR="00F372E0" w:rsidRPr="00E75D09" w:rsidRDefault="005D726D" w:rsidP="00D557D6">
      <w:pPr>
        <w:pStyle w:val="PLRTextUnindented"/>
        <w:keepNext/>
        <w:keepLines/>
        <w:rPr>
          <w:rFonts w:ascii="Times New Roman" w:hAnsi="Times New Roman"/>
          <w:sz w:val="22"/>
          <w:szCs w:val="22"/>
        </w:rPr>
      </w:pPr>
      <w:r w:rsidRPr="00E75D09">
        <w:rPr>
          <w:rFonts w:ascii="Times New Roman" w:hAnsi="Times New Roman"/>
          <w:sz w:val="22"/>
          <w:szCs w:val="22"/>
        </w:rPr>
        <w:t xml:space="preserve">Tirzepatida îmbunătăţeşte controlul glicemic prin scăderea concentraţiilor glucozei serice </w:t>
      </w:r>
      <w:r w:rsidR="00F11A01" w:rsidRPr="00E75D09">
        <w:rPr>
          <w:rFonts w:ascii="Times New Roman" w:hAnsi="Times New Roman"/>
          <w:sz w:val="22"/>
          <w:szCs w:val="22"/>
        </w:rPr>
        <w:t>în condiții de repaus alimentar</w:t>
      </w:r>
      <w:r w:rsidRPr="00E75D09">
        <w:rPr>
          <w:rFonts w:ascii="Times New Roman" w:hAnsi="Times New Roman"/>
          <w:sz w:val="22"/>
          <w:szCs w:val="22"/>
        </w:rPr>
        <w:t xml:space="preserve"> şi ale glucozei serice postprandiale la pacienţii cu diabet zaharat de tip 2 prin mai multe mecanisme.</w:t>
      </w:r>
    </w:p>
    <w:p w14:paraId="1B0A7C97" w14:textId="77777777" w:rsidR="00D557D6" w:rsidRPr="00E75D09" w:rsidRDefault="00D557D6" w:rsidP="00D557D6">
      <w:pPr>
        <w:keepNext/>
        <w:keepLines/>
        <w:spacing w:line="240" w:lineRule="auto"/>
        <w:rPr>
          <w:szCs w:val="22"/>
          <w:u w:val="single"/>
        </w:rPr>
      </w:pPr>
    </w:p>
    <w:p w14:paraId="3A906329" w14:textId="77777777" w:rsidR="007B168C" w:rsidRPr="00E75D09" w:rsidRDefault="007B168C" w:rsidP="007B168C">
      <w:pPr>
        <w:pStyle w:val="PLRTextUnindented"/>
        <w:rPr>
          <w:rFonts w:ascii="Times New Roman" w:hAnsi="Times New Roman"/>
          <w:sz w:val="22"/>
          <w:szCs w:val="22"/>
        </w:rPr>
      </w:pPr>
      <w:r w:rsidRPr="00E75D09">
        <w:rPr>
          <w:rFonts w:ascii="Times New Roman" w:eastAsia="Times New Roman" w:hAnsi="Times New Roman"/>
          <w:i/>
          <w:sz w:val="22"/>
          <w:szCs w:val="22"/>
          <w:u w:val="single"/>
        </w:rPr>
        <w:t>Reglarea apetitului și metabolismului energetic</w:t>
      </w:r>
    </w:p>
    <w:p w14:paraId="5038ED31" w14:textId="77777777" w:rsidR="007B168C" w:rsidRPr="00E75D09" w:rsidRDefault="007B168C" w:rsidP="007B168C">
      <w:pPr>
        <w:pStyle w:val="PLRTextUnindented"/>
        <w:keepNext/>
        <w:keepLines/>
        <w:rPr>
          <w:rFonts w:ascii="Times New Roman" w:hAnsi="Times New Roman"/>
          <w:sz w:val="22"/>
          <w:szCs w:val="22"/>
        </w:rPr>
      </w:pPr>
    </w:p>
    <w:p w14:paraId="32F04DB7" w14:textId="14EDC2C1" w:rsidR="007B168C" w:rsidRPr="00E75D09" w:rsidRDefault="007B168C" w:rsidP="002609C1">
      <w:pPr>
        <w:pStyle w:val="PLRTextUnindented"/>
        <w:rPr>
          <w:rFonts w:ascii="Times New Roman" w:hAnsi="Times New Roman"/>
          <w:sz w:val="22"/>
          <w:szCs w:val="22"/>
        </w:rPr>
      </w:pPr>
      <w:r w:rsidRPr="00E75D09">
        <w:rPr>
          <w:rFonts w:ascii="Times New Roman" w:hAnsi="Times New Roman"/>
          <w:sz w:val="22"/>
          <w:szCs w:val="22"/>
        </w:rPr>
        <w:t xml:space="preserve">Tirzepatida scade greutatea corporală și masa de grăsime corporală. </w:t>
      </w:r>
      <w:r w:rsidR="00BD439F" w:rsidRPr="00E75D09">
        <w:rPr>
          <w:rFonts w:ascii="Times New Roman" w:hAnsi="Times New Roman"/>
          <w:sz w:val="22"/>
          <w:szCs w:val="22"/>
        </w:rPr>
        <w:t xml:space="preserve">Scăderea greutăţii corporale se datorează preponderent reducerii masei adipoase. </w:t>
      </w:r>
      <w:r w:rsidRPr="00E75D09">
        <w:rPr>
          <w:rFonts w:ascii="Times New Roman" w:hAnsi="Times New Roman"/>
          <w:sz w:val="22"/>
          <w:szCs w:val="22"/>
        </w:rPr>
        <w:t>Mecanismele asociate cu greutatea corporală și reducerea masei de grăsime corporală implică scăderea aportului de alimente prin reglarea apetitului. Studiile clinice arată că tirzepatida reduce aportul energe</w:t>
      </w:r>
      <w:r w:rsidR="005C2CF2" w:rsidRPr="00E75D09">
        <w:rPr>
          <w:rFonts w:ascii="Times New Roman" w:hAnsi="Times New Roman"/>
          <w:sz w:val="22"/>
          <w:szCs w:val="22"/>
        </w:rPr>
        <w:t>tic</w:t>
      </w:r>
      <w:r w:rsidRPr="00E75D09">
        <w:rPr>
          <w:rFonts w:ascii="Times New Roman" w:hAnsi="Times New Roman"/>
          <w:sz w:val="22"/>
          <w:szCs w:val="22"/>
        </w:rPr>
        <w:t xml:space="preserve"> și apetitul prin creșterea senzației de sațietate și de plenitudine și scăderea senzației de foame.</w:t>
      </w:r>
      <w:r w:rsidR="0021454A" w:rsidRPr="00E75D09">
        <w:rPr>
          <w:rFonts w:ascii="Times New Roman" w:hAnsi="Times New Roman"/>
          <w:sz w:val="22"/>
          <w:szCs w:val="22"/>
        </w:rPr>
        <w:t xml:space="preserve"> Tirzepatida reduce, de asemenea, intensitatea poftelor alimentare și preferințele pentru alimente bogate în zahăr și grăsimi. Tirzepatida modulează utilizarea grăsimilor.</w:t>
      </w:r>
    </w:p>
    <w:p w14:paraId="202C5F09" w14:textId="77777777" w:rsidR="007722DC" w:rsidRPr="00E75D09" w:rsidRDefault="007722DC" w:rsidP="005B3E74">
      <w:pPr>
        <w:keepLines/>
        <w:spacing w:line="240" w:lineRule="auto"/>
        <w:rPr>
          <w:szCs w:val="22"/>
          <w:u w:val="single"/>
        </w:rPr>
      </w:pPr>
    </w:p>
    <w:p w14:paraId="1ED63A76" w14:textId="04A3EF9F" w:rsidR="00D4007B" w:rsidRPr="00E75D09" w:rsidRDefault="005D726D" w:rsidP="005B3E74">
      <w:pPr>
        <w:keepLines/>
        <w:spacing w:line="240" w:lineRule="auto"/>
        <w:rPr>
          <w:szCs w:val="22"/>
          <w:u w:val="single"/>
        </w:rPr>
      </w:pPr>
      <w:r w:rsidRPr="00E75D09">
        <w:rPr>
          <w:szCs w:val="22"/>
          <w:u w:val="single"/>
        </w:rPr>
        <w:t>Efecte farmacodinamice</w:t>
      </w:r>
    </w:p>
    <w:p w14:paraId="1B8D83EE" w14:textId="77777777" w:rsidR="008270E9" w:rsidRPr="00E75D09" w:rsidRDefault="008270E9" w:rsidP="005B3E74">
      <w:pPr>
        <w:pStyle w:val="PLRTextUnindented"/>
        <w:keepLines/>
        <w:rPr>
          <w:rFonts w:ascii="Times New Roman" w:hAnsi="Times New Roman"/>
          <w:color w:val="000000"/>
          <w:sz w:val="22"/>
          <w:szCs w:val="22"/>
        </w:rPr>
      </w:pPr>
    </w:p>
    <w:p w14:paraId="05A7E73B" w14:textId="77777777" w:rsidR="004A1B9D" w:rsidRPr="00E75D09" w:rsidRDefault="005D726D" w:rsidP="005B3E74">
      <w:pPr>
        <w:pStyle w:val="PLRHeading4"/>
        <w:keepNext w:val="0"/>
        <w:keepLines/>
        <w:spacing w:before="0" w:after="0"/>
        <w:rPr>
          <w:rFonts w:ascii="Times New Roman" w:hAnsi="Times New Roman" w:cs="Times New Roman"/>
          <w:color w:val="auto"/>
          <w:sz w:val="22"/>
          <w:u w:val="single"/>
        </w:rPr>
      </w:pPr>
      <w:r w:rsidRPr="00E75D09">
        <w:rPr>
          <w:rFonts w:ascii="Times New Roman" w:hAnsi="Times New Roman" w:cs="Times New Roman"/>
          <w:color w:val="auto"/>
          <w:sz w:val="22"/>
          <w:u w:val="single"/>
        </w:rPr>
        <w:t>Secreţia de insulină</w:t>
      </w:r>
    </w:p>
    <w:p w14:paraId="155E6B7F" w14:textId="77777777" w:rsidR="005F587A" w:rsidRPr="00E75D09" w:rsidRDefault="005F587A" w:rsidP="005B3E74">
      <w:pPr>
        <w:pStyle w:val="PLRHeading4"/>
        <w:keepNext w:val="0"/>
        <w:keepLines/>
        <w:spacing w:before="0" w:after="0"/>
        <w:rPr>
          <w:rFonts w:ascii="Times New Roman" w:hAnsi="Times New Roman" w:cs="Times New Roman"/>
          <w:color w:val="auto"/>
          <w:sz w:val="22"/>
          <w:u w:val="single"/>
          <w:lang w:eastAsia="x-none"/>
        </w:rPr>
      </w:pPr>
    </w:p>
    <w:p w14:paraId="624EAF4A" w14:textId="77777777" w:rsidR="00A63BEB" w:rsidRPr="00E75D09" w:rsidRDefault="005D726D" w:rsidP="005B3E74">
      <w:pPr>
        <w:pStyle w:val="PLRBodyTextIndented0"/>
        <w:keepLines/>
        <w:spacing w:after="0"/>
        <w:ind w:left="0"/>
        <w:rPr>
          <w:rFonts w:ascii="Times New Roman" w:hAnsi="Times New Roman"/>
          <w:color w:val="000000"/>
          <w:sz w:val="22"/>
          <w:szCs w:val="22"/>
        </w:rPr>
      </w:pPr>
      <w:r w:rsidRPr="00E75D09">
        <w:rPr>
          <w:rFonts w:ascii="Times New Roman" w:hAnsi="Times New Roman"/>
          <w:sz w:val="22"/>
          <w:szCs w:val="22"/>
        </w:rPr>
        <w:t xml:space="preserve">Tirzepatida creşte sensibilitatea la glucoză a celulelor </w:t>
      </w:r>
      <w:r w:rsidRPr="00E75D09">
        <w:rPr>
          <w:rFonts w:ascii="Times New Roman" w:hAnsi="Times New Roman"/>
          <w:color w:val="000000"/>
          <w:sz w:val="22"/>
          <w:szCs w:val="22"/>
        </w:rPr>
        <w:t>β</w:t>
      </w:r>
      <w:r w:rsidRPr="00E75D09">
        <w:rPr>
          <w:rFonts w:ascii="Times New Roman" w:hAnsi="Times New Roman"/>
          <w:sz w:val="22"/>
          <w:szCs w:val="22"/>
        </w:rPr>
        <w:t xml:space="preserve"> pancreatice.</w:t>
      </w:r>
      <w:r w:rsidRPr="00E75D09">
        <w:rPr>
          <w:rFonts w:ascii="Times New Roman" w:hAnsi="Times New Roman"/>
          <w:color w:val="000000"/>
          <w:sz w:val="22"/>
          <w:szCs w:val="22"/>
        </w:rPr>
        <w:t xml:space="preserve"> Aceasta stimulează secreţia de insulină în prima şi a doua fază în manieră dependentă de glucoză. </w:t>
      </w:r>
    </w:p>
    <w:p w14:paraId="7FA7A702" w14:textId="77777777" w:rsidR="00B82EFE" w:rsidRPr="00E75D09" w:rsidRDefault="00B82EFE" w:rsidP="005B3E74">
      <w:pPr>
        <w:pStyle w:val="PLRBodyTextIndented0"/>
        <w:keepLines/>
        <w:spacing w:after="0"/>
        <w:ind w:left="0"/>
        <w:rPr>
          <w:rFonts w:ascii="Times New Roman" w:hAnsi="Times New Roman"/>
          <w:sz w:val="22"/>
          <w:szCs w:val="22"/>
        </w:rPr>
      </w:pPr>
    </w:p>
    <w:p w14:paraId="5DBF04F7" w14:textId="1676897B" w:rsidR="008619C2" w:rsidRPr="00E75D09" w:rsidRDefault="005D726D" w:rsidP="005B3E74">
      <w:pPr>
        <w:pStyle w:val="PLRBodyText"/>
        <w:keepLines/>
        <w:spacing w:after="0"/>
        <w:rPr>
          <w:rFonts w:ascii="Times New Roman" w:hAnsi="Times New Roman" w:cs="Times New Roman"/>
          <w:color w:val="auto"/>
          <w:sz w:val="22"/>
        </w:rPr>
      </w:pPr>
      <w:r w:rsidRPr="00E75D09">
        <w:rPr>
          <w:rFonts w:ascii="Times New Roman" w:hAnsi="Times New Roman" w:cs="Times New Roman"/>
          <w:color w:val="auto"/>
          <w:sz w:val="22"/>
        </w:rPr>
        <w:t xml:space="preserve">Într-un studiu în care s-a utilizat clamparea hiperglicemică la pacienţi </w:t>
      </w:r>
      <w:r w:rsidR="00FA03F5" w:rsidRPr="00E75D09">
        <w:rPr>
          <w:rFonts w:ascii="Times New Roman" w:hAnsi="Times New Roman" w:cs="Times New Roman"/>
          <w:color w:val="auto"/>
          <w:sz w:val="22"/>
        </w:rPr>
        <w:t xml:space="preserve">adulți </w:t>
      </w:r>
      <w:r w:rsidRPr="00E75D09">
        <w:rPr>
          <w:rFonts w:ascii="Times New Roman" w:hAnsi="Times New Roman" w:cs="Times New Roman"/>
          <w:color w:val="auto"/>
          <w:sz w:val="22"/>
        </w:rPr>
        <w:t xml:space="preserve">cu diabet zaharat de tip 2, tirzepatida a fost comparată cu placebo şi cu agonistul selectiv al receptorului GLP-1, semaglutida, </w:t>
      </w:r>
      <w:r w:rsidR="00577D4C" w:rsidRPr="00E75D09">
        <w:rPr>
          <w:rFonts w:ascii="Times New Roman" w:hAnsi="Times New Roman" w:cs="Times New Roman"/>
          <w:color w:val="auto"/>
          <w:sz w:val="22"/>
        </w:rPr>
        <w:t xml:space="preserve">administrat </w:t>
      </w:r>
      <w:r w:rsidRPr="00E75D09">
        <w:rPr>
          <w:rFonts w:ascii="Times New Roman" w:hAnsi="Times New Roman" w:cs="Times New Roman"/>
          <w:color w:val="auto"/>
          <w:sz w:val="22"/>
        </w:rPr>
        <w:t>în doză de 1 mg, din punct de vedere al secreţiei de insu</w:t>
      </w:r>
      <w:r w:rsidR="00355983" w:rsidRPr="00E75D09">
        <w:rPr>
          <w:rFonts w:ascii="Times New Roman" w:hAnsi="Times New Roman" w:cs="Times New Roman"/>
          <w:color w:val="auto"/>
          <w:sz w:val="22"/>
        </w:rPr>
        <w:t xml:space="preserve">lină. Tirzepatida </w:t>
      </w:r>
      <w:r w:rsidR="00577D4C" w:rsidRPr="00E75D09">
        <w:rPr>
          <w:rFonts w:ascii="Times New Roman" w:hAnsi="Times New Roman" w:cs="Times New Roman"/>
          <w:color w:val="auto"/>
          <w:sz w:val="22"/>
        </w:rPr>
        <w:t xml:space="preserve">administrată </w:t>
      </w:r>
      <w:r w:rsidR="00355983" w:rsidRPr="00E75D09">
        <w:rPr>
          <w:rFonts w:ascii="Times New Roman" w:hAnsi="Times New Roman" w:cs="Times New Roman"/>
          <w:color w:val="auto"/>
          <w:sz w:val="22"/>
        </w:rPr>
        <w:t>în doză de 15 </w:t>
      </w:r>
      <w:r w:rsidRPr="00E75D09">
        <w:rPr>
          <w:rFonts w:ascii="Times New Roman" w:hAnsi="Times New Roman" w:cs="Times New Roman"/>
          <w:color w:val="auto"/>
          <w:sz w:val="22"/>
        </w:rPr>
        <w:t>mg a crescut rata secreţiei de insulină în prima şi a doua fază cu 466 % şi, respectiv, 302 % faţă de valorile iniţiale. Pentru placebo nu s-a înregistrat nicio modificare a ratei de secreţie a insu</w:t>
      </w:r>
      <w:r w:rsidR="00355983" w:rsidRPr="00E75D09">
        <w:rPr>
          <w:rFonts w:ascii="Times New Roman" w:hAnsi="Times New Roman" w:cs="Times New Roman"/>
          <w:color w:val="auto"/>
          <w:sz w:val="22"/>
        </w:rPr>
        <w:t>l</w:t>
      </w:r>
      <w:r w:rsidRPr="00E75D09">
        <w:rPr>
          <w:rFonts w:ascii="Times New Roman" w:hAnsi="Times New Roman" w:cs="Times New Roman"/>
          <w:color w:val="auto"/>
          <w:sz w:val="22"/>
        </w:rPr>
        <w:t>inei în prima</w:t>
      </w:r>
      <w:r w:rsidR="00355983" w:rsidRPr="00E75D09">
        <w:rPr>
          <w:rFonts w:ascii="Times New Roman" w:hAnsi="Times New Roman" w:cs="Times New Roman"/>
          <w:color w:val="auto"/>
          <w:sz w:val="22"/>
        </w:rPr>
        <w:t xml:space="preserve"> </w:t>
      </w:r>
      <w:r w:rsidRPr="00E75D09">
        <w:rPr>
          <w:rFonts w:ascii="Times New Roman" w:hAnsi="Times New Roman" w:cs="Times New Roman"/>
          <w:color w:val="auto"/>
          <w:sz w:val="22"/>
        </w:rPr>
        <w:t>şi a doua fază</w:t>
      </w:r>
      <w:bookmarkStart w:id="72" w:name="_Hlk106366331"/>
      <w:r w:rsidRPr="00E75D09">
        <w:rPr>
          <w:rFonts w:ascii="Times New Roman" w:hAnsi="Times New Roman" w:cs="Times New Roman"/>
          <w:color w:val="auto"/>
          <w:sz w:val="22"/>
        </w:rPr>
        <w:t>.</w:t>
      </w:r>
      <w:bookmarkEnd w:id="72"/>
    </w:p>
    <w:p w14:paraId="042E60B5" w14:textId="77777777" w:rsidR="00F01555" w:rsidRPr="00E75D09" w:rsidRDefault="00F01555" w:rsidP="00172D5F">
      <w:pPr>
        <w:pStyle w:val="PLRBodyText"/>
        <w:keepNext/>
        <w:keepLines/>
        <w:spacing w:after="0"/>
        <w:rPr>
          <w:rFonts w:ascii="Times New Roman" w:hAnsi="Times New Roman" w:cs="Times New Roman"/>
          <w:color w:val="auto"/>
          <w:sz w:val="22"/>
        </w:rPr>
      </w:pPr>
    </w:p>
    <w:p w14:paraId="121DB753" w14:textId="3E2FEF7E" w:rsidR="007722DC" w:rsidRPr="00E75D09" w:rsidRDefault="005D726D" w:rsidP="00DB4D3D">
      <w:pPr>
        <w:pStyle w:val="PLRHeading4"/>
        <w:keepNext w:val="0"/>
        <w:keepLines/>
        <w:spacing w:before="0" w:after="0"/>
        <w:rPr>
          <w:rFonts w:ascii="Times New Roman" w:hAnsi="Times New Roman" w:cs="Times New Roman"/>
          <w:color w:val="auto"/>
          <w:sz w:val="22"/>
          <w:u w:val="single"/>
        </w:rPr>
      </w:pPr>
      <w:r w:rsidRPr="00E75D09">
        <w:rPr>
          <w:rFonts w:ascii="Times New Roman" w:hAnsi="Times New Roman" w:cs="Times New Roman"/>
          <w:color w:val="auto"/>
          <w:sz w:val="22"/>
          <w:u w:val="single"/>
        </w:rPr>
        <w:t xml:space="preserve">Sensibilitatea </w:t>
      </w:r>
      <w:r w:rsidR="00577D4C" w:rsidRPr="00E75D09">
        <w:rPr>
          <w:rFonts w:ascii="Times New Roman" w:hAnsi="Times New Roman" w:cs="Times New Roman"/>
          <w:color w:val="auto"/>
          <w:sz w:val="22"/>
          <w:u w:val="single"/>
        </w:rPr>
        <w:t>la insulină</w:t>
      </w:r>
      <w:r w:rsidR="007722DC" w:rsidRPr="00E75D09">
        <w:rPr>
          <w:rFonts w:ascii="Times New Roman" w:hAnsi="Times New Roman" w:cs="Times New Roman"/>
          <w:color w:val="auto"/>
          <w:sz w:val="22"/>
          <w:u w:val="single"/>
        </w:rPr>
        <w:t xml:space="preserve"> </w:t>
      </w:r>
    </w:p>
    <w:p w14:paraId="09E8F06D" w14:textId="77777777" w:rsidR="005F587A" w:rsidRPr="00E75D09" w:rsidRDefault="005F587A" w:rsidP="00DB4D3D">
      <w:pPr>
        <w:pStyle w:val="PLRHeading4"/>
        <w:keepNext w:val="0"/>
        <w:keepLines/>
        <w:spacing w:before="0" w:after="0"/>
        <w:rPr>
          <w:rFonts w:ascii="Times New Roman" w:hAnsi="Times New Roman" w:cs="Times New Roman"/>
          <w:color w:val="auto"/>
          <w:sz w:val="22"/>
          <w:u w:val="single"/>
        </w:rPr>
      </w:pPr>
    </w:p>
    <w:p w14:paraId="485C2C6A" w14:textId="77777777" w:rsidR="00591FBE" w:rsidRPr="00E75D09" w:rsidRDefault="005D726D" w:rsidP="00DB4D3D">
      <w:pPr>
        <w:pStyle w:val="PLRHeading4"/>
        <w:keepNext w:val="0"/>
        <w:keepLines/>
        <w:spacing w:before="0" w:after="0"/>
        <w:rPr>
          <w:rFonts w:ascii="Times New Roman" w:hAnsi="Times New Roman" w:cs="Times New Roman"/>
          <w:i w:val="0"/>
          <w:color w:val="auto"/>
          <w:sz w:val="22"/>
        </w:rPr>
      </w:pPr>
      <w:r w:rsidRPr="00E75D09">
        <w:rPr>
          <w:rFonts w:ascii="Times New Roman" w:hAnsi="Times New Roman" w:cs="Times New Roman"/>
          <w:i w:val="0"/>
          <w:color w:val="auto"/>
          <w:sz w:val="22"/>
        </w:rPr>
        <w:t>Tirzepatida îmbunătăţeşte sensibilitatea la insulină.</w:t>
      </w:r>
    </w:p>
    <w:p w14:paraId="1320AC6D" w14:textId="77777777" w:rsidR="00D4614D" w:rsidRPr="00E75D09" w:rsidRDefault="00D4614D" w:rsidP="00DB4D3D">
      <w:pPr>
        <w:pStyle w:val="PLRHeading4"/>
        <w:keepNext w:val="0"/>
        <w:keepLines/>
        <w:spacing w:before="0" w:after="0"/>
        <w:rPr>
          <w:rFonts w:ascii="Times New Roman" w:hAnsi="Times New Roman" w:cs="Times New Roman"/>
          <w:i w:val="0"/>
          <w:color w:val="auto"/>
          <w:sz w:val="22"/>
        </w:rPr>
      </w:pPr>
    </w:p>
    <w:p w14:paraId="6783988D" w14:textId="22419A3E" w:rsidR="00CD28CD" w:rsidRPr="00E75D09" w:rsidRDefault="00E87779" w:rsidP="00DB4D3D">
      <w:pPr>
        <w:pStyle w:val="PLRBodyTextIndented0"/>
        <w:keepLines/>
        <w:spacing w:after="0"/>
        <w:ind w:left="0"/>
        <w:rPr>
          <w:rFonts w:ascii="Times New Roman" w:hAnsi="Times New Roman"/>
          <w:sz w:val="22"/>
          <w:szCs w:val="22"/>
        </w:rPr>
      </w:pPr>
      <w:r w:rsidRPr="00E75D09">
        <w:rPr>
          <w:rFonts w:ascii="Times New Roman" w:hAnsi="Times New Roman"/>
          <w:sz w:val="22"/>
          <w:szCs w:val="22"/>
        </w:rPr>
        <w:t>La adulți, t</w:t>
      </w:r>
      <w:r w:rsidR="005D726D" w:rsidRPr="00E75D09">
        <w:rPr>
          <w:rFonts w:ascii="Times New Roman" w:hAnsi="Times New Roman"/>
          <w:sz w:val="22"/>
          <w:szCs w:val="22"/>
        </w:rPr>
        <w:t xml:space="preserve">irzepatida în doză de 15 mg a crescut sensibilitatea </w:t>
      </w:r>
      <w:r w:rsidR="00577D4C" w:rsidRPr="00E75D09">
        <w:rPr>
          <w:rFonts w:ascii="Times New Roman" w:hAnsi="Times New Roman"/>
          <w:sz w:val="22"/>
          <w:szCs w:val="22"/>
        </w:rPr>
        <w:t xml:space="preserve">la insulină </w:t>
      </w:r>
      <w:r w:rsidR="005D726D" w:rsidRPr="00E75D09">
        <w:rPr>
          <w:rFonts w:ascii="Times New Roman" w:hAnsi="Times New Roman"/>
          <w:sz w:val="22"/>
          <w:szCs w:val="22"/>
        </w:rPr>
        <w:t xml:space="preserve">la nivelul întregului organism cu 63 %, sensibilitate </w:t>
      </w:r>
      <w:r w:rsidR="00577D4C" w:rsidRPr="00E75D09">
        <w:rPr>
          <w:rFonts w:ascii="Times New Roman" w:hAnsi="Times New Roman"/>
          <w:sz w:val="22"/>
          <w:szCs w:val="22"/>
        </w:rPr>
        <w:t xml:space="preserve">fiind </w:t>
      </w:r>
      <w:r w:rsidR="005D726D" w:rsidRPr="00E75D09">
        <w:rPr>
          <w:rFonts w:ascii="Times New Roman" w:hAnsi="Times New Roman"/>
          <w:sz w:val="22"/>
          <w:szCs w:val="22"/>
        </w:rPr>
        <w:t xml:space="preserve">măsurată prin valoarea M, un parametru de cuantificare a captării glucozei în ţesuturi prin tehnica clampării hiperinsulinemice-euglicemice. Valoarea M a rămas nemodificată în cazul administrării de placebo. </w:t>
      </w:r>
    </w:p>
    <w:p w14:paraId="3E8059F3" w14:textId="77777777" w:rsidR="0059090B" w:rsidRPr="00E75D09" w:rsidRDefault="0059090B" w:rsidP="00DB4D3D">
      <w:pPr>
        <w:pStyle w:val="PLRBodyTextIndented0"/>
        <w:keepLines/>
        <w:spacing w:after="0"/>
        <w:ind w:left="0"/>
        <w:rPr>
          <w:rFonts w:ascii="Times New Roman" w:hAnsi="Times New Roman"/>
          <w:sz w:val="22"/>
          <w:szCs w:val="22"/>
        </w:rPr>
      </w:pPr>
    </w:p>
    <w:p w14:paraId="5D079B5D" w14:textId="315EEADF" w:rsidR="002962B6" w:rsidRPr="00E75D09" w:rsidRDefault="005D726D" w:rsidP="00DB4D3D">
      <w:pPr>
        <w:pStyle w:val="PLRBodyTextIndented0"/>
        <w:keepLines/>
        <w:spacing w:after="0"/>
        <w:ind w:left="0"/>
        <w:rPr>
          <w:rFonts w:ascii="Times New Roman" w:hAnsi="Times New Roman"/>
          <w:sz w:val="22"/>
          <w:szCs w:val="22"/>
        </w:rPr>
      </w:pPr>
      <w:r w:rsidRPr="00E75D09">
        <w:rPr>
          <w:rFonts w:ascii="Times New Roman" w:hAnsi="Times New Roman"/>
          <w:sz w:val="22"/>
          <w:szCs w:val="22"/>
        </w:rPr>
        <w:lastRenderedPageBreak/>
        <w:t xml:space="preserve">Tirzepatida scade greutatea corporală la pacienţii cu </w:t>
      </w:r>
      <w:r w:rsidR="00456C58" w:rsidRPr="00E75D09">
        <w:rPr>
          <w:rFonts w:ascii="Times New Roman" w:hAnsi="Times New Roman"/>
          <w:sz w:val="22"/>
          <w:szCs w:val="22"/>
        </w:rPr>
        <w:t xml:space="preserve">obezitate și </w:t>
      </w:r>
      <w:r w:rsidR="003F3605" w:rsidRPr="00E75D09">
        <w:rPr>
          <w:rFonts w:ascii="Times New Roman" w:hAnsi="Times New Roman"/>
          <w:sz w:val="22"/>
          <w:szCs w:val="22"/>
        </w:rPr>
        <w:t>supraponderali</w:t>
      </w:r>
      <w:r w:rsidR="008D417D" w:rsidRPr="00E75D09">
        <w:rPr>
          <w:rFonts w:ascii="Times New Roman" w:hAnsi="Times New Roman"/>
          <w:sz w:val="22"/>
          <w:szCs w:val="22"/>
        </w:rPr>
        <w:t xml:space="preserve"> </w:t>
      </w:r>
      <w:r w:rsidR="00456C58" w:rsidRPr="00E75D09">
        <w:rPr>
          <w:rFonts w:ascii="Times New Roman" w:hAnsi="Times New Roman"/>
          <w:sz w:val="22"/>
          <w:szCs w:val="22"/>
        </w:rPr>
        <w:t xml:space="preserve">și la pacienții cu </w:t>
      </w:r>
      <w:r w:rsidRPr="00E75D09">
        <w:rPr>
          <w:rFonts w:ascii="Times New Roman" w:hAnsi="Times New Roman"/>
          <w:sz w:val="22"/>
          <w:szCs w:val="22"/>
        </w:rPr>
        <w:t>diabet zaharat de tip 2</w:t>
      </w:r>
      <w:r w:rsidR="0090530B" w:rsidRPr="00E75D09">
        <w:rPr>
          <w:rFonts w:ascii="Times New Roman" w:hAnsi="Times New Roman"/>
          <w:sz w:val="22"/>
          <w:szCs w:val="22"/>
        </w:rPr>
        <w:t xml:space="preserve"> (indiferent de greutatea corporală)</w:t>
      </w:r>
      <w:r w:rsidRPr="00E75D09">
        <w:rPr>
          <w:rFonts w:ascii="Times New Roman" w:hAnsi="Times New Roman"/>
          <w:sz w:val="22"/>
          <w:szCs w:val="22"/>
        </w:rPr>
        <w:t xml:space="preserve">, ceea ce poate contribui la îmbunătăţirea sensibilităţii la insulină. </w:t>
      </w:r>
    </w:p>
    <w:p w14:paraId="07E021B2" w14:textId="77777777" w:rsidR="0002304A" w:rsidRPr="00E75D09" w:rsidRDefault="0002304A" w:rsidP="00DB4D3D">
      <w:pPr>
        <w:pStyle w:val="PLRTextUnindented"/>
        <w:keepLines/>
        <w:rPr>
          <w:rFonts w:ascii="Times New Roman" w:hAnsi="Times New Roman"/>
          <w:color w:val="000000"/>
          <w:sz w:val="22"/>
          <w:szCs w:val="22"/>
        </w:rPr>
      </w:pPr>
    </w:p>
    <w:p w14:paraId="3C795426" w14:textId="77777777" w:rsidR="00EC6068" w:rsidRPr="00E75D09" w:rsidRDefault="005D726D" w:rsidP="00DB4D3D">
      <w:pPr>
        <w:pStyle w:val="PLRTextUnindented"/>
        <w:rPr>
          <w:rFonts w:ascii="Times New Roman" w:eastAsia="Times New Roman" w:hAnsi="Times New Roman"/>
          <w:i/>
          <w:iCs/>
          <w:sz w:val="22"/>
          <w:szCs w:val="22"/>
          <w:u w:val="single"/>
        </w:rPr>
      </w:pPr>
      <w:r w:rsidRPr="00E75D09">
        <w:rPr>
          <w:rFonts w:ascii="Times New Roman" w:eastAsia="Times New Roman" w:hAnsi="Times New Roman"/>
          <w:i/>
          <w:iCs/>
          <w:sz w:val="22"/>
          <w:szCs w:val="22"/>
          <w:u w:val="single"/>
        </w:rPr>
        <w:t>Concentraţia de glucagon</w:t>
      </w:r>
    </w:p>
    <w:p w14:paraId="159E0F46" w14:textId="77777777" w:rsidR="00F07408" w:rsidRPr="00E75D09" w:rsidRDefault="00F07408" w:rsidP="00DB4D3D">
      <w:pPr>
        <w:pStyle w:val="PLRHeading4"/>
        <w:keepNext w:val="0"/>
        <w:keepLines/>
        <w:spacing w:before="0" w:after="0"/>
        <w:rPr>
          <w:rFonts w:ascii="Times New Roman" w:hAnsi="Times New Roman" w:cs="Times New Roman"/>
          <w:color w:val="auto"/>
          <w:sz w:val="22"/>
          <w:u w:val="single"/>
        </w:rPr>
      </w:pPr>
    </w:p>
    <w:p w14:paraId="6BBC9F42" w14:textId="49C70953" w:rsidR="00B611E2" w:rsidRPr="00E75D09" w:rsidRDefault="005D726D" w:rsidP="00DB4D3D">
      <w:pPr>
        <w:pStyle w:val="PLRBodyText"/>
        <w:keepLines/>
        <w:spacing w:after="0"/>
        <w:rPr>
          <w:rFonts w:ascii="Times New Roman" w:hAnsi="Times New Roman" w:cs="Times New Roman"/>
          <w:sz w:val="22"/>
        </w:rPr>
      </w:pPr>
      <w:r w:rsidRPr="00E75D09">
        <w:rPr>
          <w:rFonts w:ascii="Times New Roman" w:hAnsi="Times New Roman" w:cs="Times New Roman"/>
          <w:sz w:val="22"/>
        </w:rPr>
        <w:t xml:space="preserve">Tirzepatida a scăzut concentraţiile de glucagon </w:t>
      </w:r>
      <w:r w:rsidR="00577D4C" w:rsidRPr="00E75D09">
        <w:rPr>
          <w:rFonts w:ascii="Times New Roman" w:hAnsi="Times New Roman" w:cs="Times New Roman"/>
          <w:sz w:val="22"/>
        </w:rPr>
        <w:t>în condiții de repaus alimentar</w:t>
      </w:r>
      <w:r w:rsidR="00577D4C" w:rsidRPr="00E75D09" w:rsidDel="00577D4C">
        <w:rPr>
          <w:rFonts w:ascii="Times New Roman" w:hAnsi="Times New Roman" w:cs="Times New Roman"/>
          <w:sz w:val="22"/>
        </w:rPr>
        <w:t xml:space="preserve"> </w:t>
      </w:r>
      <w:r w:rsidRPr="00E75D09">
        <w:rPr>
          <w:rFonts w:ascii="Times New Roman" w:hAnsi="Times New Roman" w:cs="Times New Roman"/>
          <w:sz w:val="22"/>
        </w:rPr>
        <w:t>şi postprandial</w:t>
      </w:r>
      <w:r w:rsidR="00577D4C" w:rsidRPr="00E75D09">
        <w:rPr>
          <w:rFonts w:ascii="Times New Roman" w:hAnsi="Times New Roman" w:cs="Times New Roman"/>
          <w:sz w:val="22"/>
        </w:rPr>
        <w:t>,</w:t>
      </w:r>
      <w:r w:rsidRPr="00E75D09">
        <w:rPr>
          <w:rFonts w:ascii="Times New Roman" w:hAnsi="Times New Roman" w:cs="Times New Roman"/>
          <w:sz w:val="22"/>
        </w:rPr>
        <w:t xml:space="preserve"> în manieră dependentă de glucoză.</w:t>
      </w:r>
      <w:r w:rsidRPr="00E75D09">
        <w:rPr>
          <w:rFonts w:ascii="Times New Roman" w:hAnsi="Times New Roman" w:cs="Times New Roman"/>
          <w:color w:val="auto"/>
          <w:sz w:val="22"/>
        </w:rPr>
        <w:t xml:space="preserve"> </w:t>
      </w:r>
      <w:r w:rsidR="00354A4B" w:rsidRPr="00E75D09">
        <w:rPr>
          <w:rFonts w:ascii="Times New Roman" w:hAnsi="Times New Roman" w:cs="Times New Roman"/>
          <w:color w:val="auto"/>
          <w:sz w:val="22"/>
        </w:rPr>
        <w:t>La adulți, t</w:t>
      </w:r>
      <w:r w:rsidRPr="00E75D09">
        <w:rPr>
          <w:rFonts w:ascii="Times New Roman" w:hAnsi="Times New Roman" w:cs="Times New Roman"/>
          <w:color w:val="auto"/>
          <w:sz w:val="22"/>
        </w:rPr>
        <w:t xml:space="preserve">irzepatida </w:t>
      </w:r>
      <w:r w:rsidR="00577D4C" w:rsidRPr="00E75D09">
        <w:rPr>
          <w:rFonts w:ascii="Times New Roman" w:hAnsi="Times New Roman" w:cs="Times New Roman"/>
          <w:color w:val="auto"/>
          <w:sz w:val="22"/>
        </w:rPr>
        <w:t xml:space="preserve">administrată </w:t>
      </w:r>
      <w:r w:rsidRPr="00E75D09">
        <w:rPr>
          <w:rFonts w:ascii="Times New Roman" w:hAnsi="Times New Roman" w:cs="Times New Roman"/>
          <w:color w:val="auto"/>
          <w:sz w:val="22"/>
        </w:rPr>
        <w:t xml:space="preserve">în doză de 15 mg a redus cu 28 % concentraţia de glucagon în </w:t>
      </w:r>
      <w:r w:rsidR="00577D4C" w:rsidRPr="00E75D09">
        <w:rPr>
          <w:rFonts w:ascii="Times New Roman" w:hAnsi="Times New Roman" w:cs="Times New Roman"/>
          <w:color w:val="auto"/>
          <w:sz w:val="22"/>
        </w:rPr>
        <w:t xml:space="preserve">condiții </w:t>
      </w:r>
      <w:r w:rsidRPr="00E75D09">
        <w:rPr>
          <w:rFonts w:ascii="Times New Roman" w:hAnsi="Times New Roman" w:cs="Times New Roman"/>
          <w:color w:val="auto"/>
          <w:sz w:val="22"/>
        </w:rPr>
        <w:t xml:space="preserve">de repaus alimentar şi cu 43 % valoarea ASC a glucagonului după o masă mixtă, comparativ cu absenţa oricărei modificări pentru placebo.  </w:t>
      </w:r>
    </w:p>
    <w:p w14:paraId="3C7F4C41" w14:textId="77777777" w:rsidR="00BF275F" w:rsidRPr="00E75D09" w:rsidRDefault="00BF275F" w:rsidP="00DB4D3D">
      <w:pPr>
        <w:pStyle w:val="PLRHeading4"/>
        <w:keepNext w:val="0"/>
        <w:spacing w:before="0" w:after="0"/>
        <w:rPr>
          <w:rFonts w:ascii="Times New Roman" w:eastAsiaTheme="minorHAnsi" w:hAnsi="Times New Roman" w:cs="Times New Roman"/>
          <w:color w:val="auto"/>
          <w:sz w:val="22"/>
          <w:u w:val="single"/>
        </w:rPr>
      </w:pPr>
    </w:p>
    <w:p w14:paraId="4EFDE0CF" w14:textId="1524B6A3" w:rsidR="003A67D9" w:rsidRPr="00E75D09" w:rsidRDefault="005D726D" w:rsidP="00DB4D3D">
      <w:pPr>
        <w:pStyle w:val="PLRHeading4"/>
        <w:keepNext w:val="0"/>
        <w:spacing w:before="0" w:after="0"/>
        <w:rPr>
          <w:rFonts w:ascii="Times New Roman" w:eastAsiaTheme="minorHAnsi" w:hAnsi="Times New Roman" w:cs="Times New Roman"/>
          <w:color w:val="auto"/>
          <w:sz w:val="22"/>
          <w:u w:val="single"/>
        </w:rPr>
      </w:pPr>
      <w:r w:rsidRPr="00E75D09">
        <w:rPr>
          <w:rFonts w:ascii="Times New Roman" w:eastAsiaTheme="minorHAnsi" w:hAnsi="Times New Roman" w:cs="Times New Roman"/>
          <w:color w:val="auto"/>
          <w:sz w:val="22"/>
          <w:u w:val="single"/>
        </w:rPr>
        <w:t>Evacuarea gastrică</w:t>
      </w:r>
    </w:p>
    <w:p w14:paraId="59B65229" w14:textId="77777777" w:rsidR="00DF4C57" w:rsidRPr="00E75D09" w:rsidRDefault="00DF4C57" w:rsidP="00DB4D3D">
      <w:pPr>
        <w:pStyle w:val="PLRHeading4"/>
        <w:keepNext w:val="0"/>
        <w:spacing w:before="0" w:after="0"/>
        <w:rPr>
          <w:rFonts w:ascii="Times New Roman" w:eastAsiaTheme="minorHAnsi" w:hAnsi="Times New Roman" w:cs="Times New Roman"/>
          <w:color w:val="auto"/>
          <w:sz w:val="22"/>
          <w:u w:val="single"/>
        </w:rPr>
      </w:pPr>
    </w:p>
    <w:p w14:paraId="7CA6428E" w14:textId="77777777" w:rsidR="004B7802" w:rsidRPr="00E75D09" w:rsidRDefault="005D726D" w:rsidP="00DB4D3D">
      <w:pPr>
        <w:pStyle w:val="PLRTextUnindented"/>
        <w:keepLines/>
        <w:rPr>
          <w:rFonts w:ascii="Times New Roman" w:hAnsi="Times New Roman"/>
          <w:sz w:val="22"/>
          <w:szCs w:val="22"/>
        </w:rPr>
      </w:pPr>
      <w:r w:rsidRPr="00E75D09">
        <w:rPr>
          <w:rFonts w:ascii="Times New Roman" w:hAnsi="Times New Roman"/>
          <w:sz w:val="22"/>
          <w:szCs w:val="22"/>
        </w:rPr>
        <w:t xml:space="preserve">Tirzepatida întârzie evacuarea gastrică, ceea ce poate încetini procesul de absorbţie a glucozei după masă şi poate genera un efect benefic asupra glicemiei postprandiale. </w:t>
      </w:r>
      <w:r w:rsidRPr="00E75D09">
        <w:rPr>
          <w:rFonts w:ascii="Times New Roman" w:hAnsi="Times New Roman"/>
          <w:color w:val="000000"/>
          <w:sz w:val="22"/>
          <w:szCs w:val="22"/>
        </w:rPr>
        <w:t>Efectul de întârziere a evacuării gastrice indus de tirzepatidă se diminuează în timp.</w:t>
      </w:r>
    </w:p>
    <w:p w14:paraId="11544E3B" w14:textId="77777777" w:rsidR="005020B7" w:rsidRPr="00E75D09" w:rsidRDefault="005020B7" w:rsidP="00DB4D3D">
      <w:pPr>
        <w:keepLines/>
        <w:spacing w:line="240" w:lineRule="auto"/>
        <w:rPr>
          <w:szCs w:val="22"/>
        </w:rPr>
      </w:pPr>
    </w:p>
    <w:p w14:paraId="29020E42" w14:textId="578A4CD5" w:rsidR="00420966" w:rsidRPr="00E75D09" w:rsidRDefault="00420966" w:rsidP="00420966">
      <w:pPr>
        <w:pStyle w:val="PLRHeading4"/>
        <w:keepNext w:val="0"/>
        <w:spacing w:before="0" w:after="0"/>
        <w:rPr>
          <w:rFonts w:eastAsiaTheme="minorHAnsi"/>
          <w:u w:val="single"/>
        </w:rPr>
      </w:pPr>
      <w:r w:rsidRPr="00E75D09">
        <w:rPr>
          <w:rFonts w:ascii="Times New Roman" w:eastAsiaTheme="minorHAnsi" w:hAnsi="Times New Roman" w:cs="Times New Roman"/>
          <w:color w:val="auto"/>
          <w:sz w:val="22"/>
          <w:u w:val="single"/>
        </w:rPr>
        <w:t xml:space="preserve">Efectul asupra </w:t>
      </w:r>
      <w:r w:rsidR="0042793D" w:rsidRPr="00E75D09">
        <w:rPr>
          <w:rFonts w:ascii="Times New Roman" w:eastAsiaTheme="minorHAnsi" w:hAnsi="Times New Roman" w:cs="Times New Roman"/>
          <w:color w:val="auto"/>
          <w:sz w:val="22"/>
          <w:u w:val="single"/>
        </w:rPr>
        <w:t xml:space="preserve">morfologiei </w:t>
      </w:r>
      <w:r w:rsidRPr="00E75D09">
        <w:rPr>
          <w:rFonts w:ascii="Times New Roman" w:eastAsiaTheme="minorHAnsi" w:hAnsi="Times New Roman" w:cs="Times New Roman"/>
          <w:color w:val="auto"/>
          <w:sz w:val="22"/>
          <w:u w:val="single"/>
        </w:rPr>
        <w:t>cardiace</w:t>
      </w:r>
    </w:p>
    <w:p w14:paraId="4EE9BBB0" w14:textId="77777777" w:rsidR="00420966" w:rsidRPr="00E75D09" w:rsidRDefault="00420966" w:rsidP="00420966">
      <w:pPr>
        <w:keepLines/>
        <w:spacing w:line="240" w:lineRule="auto"/>
        <w:rPr>
          <w:szCs w:val="22"/>
          <w:u w:val="single"/>
        </w:rPr>
      </w:pPr>
    </w:p>
    <w:p w14:paraId="77D2343D" w14:textId="77777777" w:rsidR="00420966" w:rsidRPr="007C7A22" w:rsidRDefault="00420966" w:rsidP="00420966">
      <w:pPr>
        <w:keepLines/>
        <w:spacing w:line="240" w:lineRule="auto"/>
        <w:rPr>
          <w:szCs w:val="22"/>
        </w:rPr>
      </w:pPr>
      <w:r w:rsidRPr="007C7A22">
        <w:rPr>
          <w:szCs w:val="22"/>
        </w:rPr>
        <w:t>Într-un substudiu de imagistică prin rezonanță magnetică cardiacă la pacienți cu ICFEP și obezitate, s-a observat o reducere a masei ventriculului stâng (LV) și a grăsimii paracardiace prin tratamentul cu tirzepatidă.</w:t>
      </w:r>
    </w:p>
    <w:p w14:paraId="26577D3A" w14:textId="77777777" w:rsidR="00420966" w:rsidRPr="00E75D09" w:rsidRDefault="00420966" w:rsidP="00DB4D3D">
      <w:pPr>
        <w:keepLines/>
        <w:spacing w:line="240" w:lineRule="auto"/>
        <w:rPr>
          <w:szCs w:val="22"/>
          <w:u w:val="single"/>
        </w:rPr>
      </w:pPr>
    </w:p>
    <w:p w14:paraId="6A49DEA9" w14:textId="4ACC9AB2" w:rsidR="00D4007B" w:rsidRPr="00E75D09" w:rsidRDefault="005D726D" w:rsidP="00DB4D3D">
      <w:pPr>
        <w:keepLines/>
        <w:spacing w:line="240" w:lineRule="auto"/>
        <w:rPr>
          <w:szCs w:val="22"/>
          <w:u w:val="single"/>
        </w:rPr>
      </w:pPr>
      <w:r w:rsidRPr="00E75D09">
        <w:rPr>
          <w:szCs w:val="22"/>
          <w:u w:val="single"/>
        </w:rPr>
        <w:t>Eficacitatea şi siguranţa clinică</w:t>
      </w:r>
    </w:p>
    <w:p w14:paraId="2EEFE033" w14:textId="77777777" w:rsidR="00D4007B" w:rsidRPr="00E75D09" w:rsidRDefault="00D4007B" w:rsidP="00DB4D3D">
      <w:pPr>
        <w:keepLines/>
        <w:spacing w:line="240" w:lineRule="auto"/>
        <w:rPr>
          <w:szCs w:val="22"/>
          <w:u w:val="single"/>
        </w:rPr>
      </w:pPr>
    </w:p>
    <w:p w14:paraId="1A872738" w14:textId="42BAADA6" w:rsidR="00CF520E" w:rsidRPr="00E75D09" w:rsidRDefault="00CF520E" w:rsidP="00DB4D3D">
      <w:pPr>
        <w:spacing w:line="240" w:lineRule="auto"/>
        <w:rPr>
          <w:rFonts w:eastAsia="Times New Roman"/>
          <w:i/>
          <w:iCs/>
          <w:szCs w:val="22"/>
          <w:u w:val="single"/>
        </w:rPr>
      </w:pPr>
      <w:r w:rsidRPr="00E75D09">
        <w:rPr>
          <w:rFonts w:eastAsia="Times New Roman"/>
          <w:i/>
          <w:iCs/>
          <w:szCs w:val="22"/>
          <w:u w:val="single"/>
        </w:rPr>
        <w:t>Diabet zaharat de tip 2</w:t>
      </w:r>
      <w:r w:rsidR="00803D8B" w:rsidRPr="00E75D09">
        <w:rPr>
          <w:rFonts w:eastAsia="Times New Roman"/>
          <w:i/>
          <w:iCs/>
          <w:szCs w:val="22"/>
          <w:u w:val="single"/>
        </w:rPr>
        <w:t xml:space="preserve"> la adulți</w:t>
      </w:r>
    </w:p>
    <w:p w14:paraId="62DB099B" w14:textId="77777777" w:rsidR="008B3A0F" w:rsidRPr="00E75D09" w:rsidRDefault="008B3A0F" w:rsidP="00DB4D3D">
      <w:pPr>
        <w:spacing w:line="240" w:lineRule="auto"/>
        <w:rPr>
          <w:rFonts w:eastAsia="Times New Roman"/>
          <w:i/>
          <w:iCs/>
          <w:szCs w:val="22"/>
          <w:u w:val="single"/>
        </w:rPr>
      </w:pPr>
    </w:p>
    <w:p w14:paraId="54EF6E1D" w14:textId="77777777" w:rsidR="000B1D9F" w:rsidRDefault="000B1D9F" w:rsidP="000B1D9F">
      <w:pPr>
        <w:rPr>
          <w:ins w:id="73" w:author="Author"/>
          <w:szCs w:val="22"/>
          <w:lang w:val="en-US"/>
        </w:rPr>
      </w:pPr>
      <w:ins w:id="74" w:author="Author">
        <w:r w:rsidRPr="000B1D9F">
          <w:rPr>
            <w:szCs w:val="22"/>
            <w:lang w:val="en-US"/>
          </w:rPr>
          <w:t>Îmbunătățirea controlului glicemic, reducerea morbidității și mortalității cardiovasculare, scăderea ponderală și menținerea funcției renale reprezintă componente esențiale ale tratamentului diabetului zaharat de tip 2.</w:t>
        </w:r>
      </w:ins>
    </w:p>
    <w:p w14:paraId="6DF21199" w14:textId="77777777" w:rsidR="000B1D9F" w:rsidRPr="000B1D9F" w:rsidRDefault="000B1D9F" w:rsidP="000B1D9F">
      <w:pPr>
        <w:rPr>
          <w:ins w:id="75" w:author="Author"/>
          <w:szCs w:val="22"/>
          <w:lang w:val="en-US"/>
        </w:rPr>
      </w:pPr>
    </w:p>
    <w:p w14:paraId="74C806D9" w14:textId="011AEF6B" w:rsidR="00DE705D" w:rsidDel="00F1249E" w:rsidRDefault="005D726D" w:rsidP="00DE705D">
      <w:pPr>
        <w:rPr>
          <w:ins w:id="76" w:author="Author"/>
          <w:del w:id="77" w:author="Author"/>
          <w:szCs w:val="22"/>
          <w:lang w:val="en-US"/>
        </w:rPr>
      </w:pPr>
      <w:r w:rsidRPr="00E75D09">
        <w:rPr>
          <w:szCs w:val="22"/>
        </w:rPr>
        <w:t>Siguranţa şi eficacitatea tirzepatidei au fost evaluate în cinci studii de fază 3 randomizate, controlate, derulate la nivel global (SURPASS</w:t>
      </w:r>
      <w:r w:rsidR="00E01F5C" w:rsidRPr="00E75D09">
        <w:rPr>
          <w:szCs w:val="22"/>
        </w:rPr>
        <w:t>-</w:t>
      </w:r>
      <w:r w:rsidRPr="00E75D09">
        <w:rPr>
          <w:szCs w:val="22"/>
        </w:rPr>
        <w:t>1-5) care au avut ca obiectiv principal evaluarea controlului glicemic</w:t>
      </w:r>
      <w:ins w:id="78" w:author="Author">
        <w:r w:rsidR="00DE705D">
          <w:rPr>
            <w:szCs w:val="22"/>
          </w:rPr>
          <w:t xml:space="preserve"> </w:t>
        </w:r>
        <w:r w:rsidR="00DE705D" w:rsidRPr="00DE705D">
          <w:rPr>
            <w:szCs w:val="22"/>
            <w:lang w:val="en-US"/>
          </w:rPr>
          <w:t>și studiul de rezultate cardiovasculare (SURPASS-CVOT), care a inclus un total de 19557 pacienți cu diabet zaharat de tip 2 (10846 tratați cu tirzepatidă).</w:t>
        </w:r>
      </w:ins>
    </w:p>
    <w:p w14:paraId="0320BB37" w14:textId="6AEF913A" w:rsidR="00CF6DCD" w:rsidRPr="00DE705D" w:rsidDel="00F1249E" w:rsidRDefault="00CF6DCD" w:rsidP="00DE705D">
      <w:pPr>
        <w:rPr>
          <w:ins w:id="79" w:author="Author"/>
          <w:del w:id="80" w:author="Author"/>
          <w:szCs w:val="22"/>
          <w:lang w:val="en-US"/>
        </w:rPr>
      </w:pPr>
    </w:p>
    <w:p w14:paraId="3F17A3D1" w14:textId="786219D6" w:rsidR="00CF5314" w:rsidRPr="00CF5314" w:rsidRDefault="00CF5314" w:rsidP="00CF5314">
      <w:pPr>
        <w:spacing w:line="240" w:lineRule="auto"/>
        <w:rPr>
          <w:ins w:id="81" w:author="Author"/>
          <w:rFonts w:eastAsia="Times New Roman"/>
          <w:i/>
          <w:iCs/>
          <w:szCs w:val="22"/>
          <w:lang w:val="en-GB"/>
        </w:rPr>
      </w:pPr>
      <w:ins w:id="82" w:author="Author">
        <w:r>
          <w:rPr>
            <w:rFonts w:eastAsia="Times New Roman"/>
            <w:i/>
            <w:iCs/>
            <w:szCs w:val="22"/>
            <w:lang w:val="en-GB"/>
          </w:rPr>
          <w:t xml:space="preserve">Studiile </w:t>
        </w:r>
        <w:r w:rsidRPr="00CF5314">
          <w:rPr>
            <w:rFonts w:eastAsia="Times New Roman"/>
            <w:i/>
            <w:iCs/>
            <w:szCs w:val="22"/>
            <w:lang w:val="en-GB"/>
          </w:rPr>
          <w:t>SURPASS 1-5</w:t>
        </w:r>
      </w:ins>
    </w:p>
    <w:p w14:paraId="3671ECFE" w14:textId="77777777" w:rsidR="00CF5314" w:rsidRDefault="00CF5314" w:rsidP="00DB4D3D">
      <w:pPr>
        <w:rPr>
          <w:ins w:id="83" w:author="Author"/>
          <w:szCs w:val="22"/>
        </w:rPr>
      </w:pPr>
    </w:p>
    <w:p w14:paraId="63DC0E96" w14:textId="13B8DFE4" w:rsidR="00F61EEF" w:rsidRPr="00E75D09" w:rsidRDefault="005D726D" w:rsidP="00DB4D3D">
      <w:pPr>
        <w:rPr>
          <w:szCs w:val="22"/>
        </w:rPr>
      </w:pPr>
      <w:r w:rsidRPr="00E75D09">
        <w:rPr>
          <w:szCs w:val="22"/>
        </w:rPr>
        <w:t>Studi</w:t>
      </w:r>
      <w:r w:rsidR="00355983" w:rsidRPr="00E75D09">
        <w:rPr>
          <w:szCs w:val="22"/>
        </w:rPr>
        <w:t>ile</w:t>
      </w:r>
      <w:r w:rsidRPr="00E75D09">
        <w:rPr>
          <w:szCs w:val="22"/>
        </w:rPr>
        <w:t xml:space="preserve"> a</w:t>
      </w:r>
      <w:r w:rsidR="00355983" w:rsidRPr="00E75D09">
        <w:rPr>
          <w:szCs w:val="22"/>
        </w:rPr>
        <w:t>u</w:t>
      </w:r>
      <w:r w:rsidRPr="00E75D09">
        <w:rPr>
          <w:szCs w:val="22"/>
        </w:rPr>
        <w:t xml:space="preserve"> inclus 6263 pacienţi cu diabet zaharat de tip 2 (4199 trataţi cu tirzepatidă). Obiectivele secundare au inclus greutatea corporală, </w:t>
      </w:r>
      <w:r w:rsidR="00574BDB" w:rsidRPr="00E75D09">
        <w:rPr>
          <w:szCs w:val="22"/>
        </w:rPr>
        <w:t xml:space="preserve">procente de pacienți care ating obiectivele de scădere în greutate, </w:t>
      </w:r>
      <w:r w:rsidRPr="00E75D09">
        <w:rPr>
          <w:szCs w:val="22"/>
        </w:rPr>
        <w:t xml:space="preserve">glicemia </w:t>
      </w:r>
      <w:r w:rsidR="00207865" w:rsidRPr="00E75D09">
        <w:rPr>
          <w:szCs w:val="22"/>
        </w:rPr>
        <w:t>în condiții de repaus alimentar</w:t>
      </w:r>
      <w:r w:rsidR="00207865" w:rsidRPr="00E75D09" w:rsidDel="00577D4C">
        <w:rPr>
          <w:szCs w:val="22"/>
        </w:rPr>
        <w:t xml:space="preserve"> </w:t>
      </w:r>
      <w:r w:rsidRPr="00E75D09">
        <w:rPr>
          <w:szCs w:val="22"/>
        </w:rPr>
        <w:t>(</w:t>
      </w:r>
      <w:r w:rsidRPr="00E75D09">
        <w:rPr>
          <w:i/>
          <w:iCs/>
          <w:szCs w:val="22"/>
        </w:rPr>
        <w:t>fasting serum glucose</w:t>
      </w:r>
      <w:r w:rsidRPr="00E75D09">
        <w:rPr>
          <w:szCs w:val="22"/>
        </w:rPr>
        <w:t xml:space="preserve">, FSG) şi </w:t>
      </w:r>
      <w:r w:rsidR="00574BDB" w:rsidRPr="00E75D09">
        <w:rPr>
          <w:szCs w:val="22"/>
        </w:rPr>
        <w:t xml:space="preserve">procentul </w:t>
      </w:r>
      <w:r w:rsidRPr="00E75D09">
        <w:rPr>
          <w:szCs w:val="22"/>
        </w:rPr>
        <w:t xml:space="preserve">pacienţilor care au atins valorile ţintă HbA1c. Toate cele cinci studii de fază 3 au evaluat tirzepatida </w:t>
      </w:r>
      <w:r w:rsidR="00207865" w:rsidRPr="00E75D09">
        <w:rPr>
          <w:szCs w:val="22"/>
        </w:rPr>
        <w:t>administrată în</w:t>
      </w:r>
      <w:r w:rsidRPr="00E75D09">
        <w:rPr>
          <w:szCs w:val="22"/>
        </w:rPr>
        <w:t xml:space="preserve"> doze de 5 mg, 10 mg şi 15 mg. Toţi pacienţii trataţi cu tirzepatidă au început </w:t>
      </w:r>
      <w:r w:rsidR="00207865" w:rsidRPr="00E75D09">
        <w:rPr>
          <w:szCs w:val="22"/>
        </w:rPr>
        <w:t xml:space="preserve">terapia </w:t>
      </w:r>
      <w:r w:rsidRPr="00E75D09">
        <w:rPr>
          <w:szCs w:val="22"/>
        </w:rPr>
        <w:t>prin administra</w:t>
      </w:r>
      <w:r w:rsidR="00207865" w:rsidRPr="00E75D09">
        <w:rPr>
          <w:szCs w:val="22"/>
        </w:rPr>
        <w:t>rea</w:t>
      </w:r>
      <w:r w:rsidRPr="00E75D09">
        <w:rPr>
          <w:szCs w:val="22"/>
        </w:rPr>
        <w:t xml:space="preserve"> doze</w:t>
      </w:r>
      <w:r w:rsidR="00207865" w:rsidRPr="00E75D09">
        <w:rPr>
          <w:szCs w:val="22"/>
        </w:rPr>
        <w:t>i</w:t>
      </w:r>
      <w:r w:rsidRPr="00E75D09">
        <w:rPr>
          <w:szCs w:val="22"/>
        </w:rPr>
        <w:t xml:space="preserve"> de 2,5 mg pe o perioadă de 4 săptămâni. După aceea, doza de tirzepa</w:t>
      </w:r>
      <w:r w:rsidR="00355983" w:rsidRPr="00E75D09">
        <w:rPr>
          <w:szCs w:val="22"/>
        </w:rPr>
        <w:t>tidă a fost crescută cu 2,5 mg</w:t>
      </w:r>
      <w:r w:rsidRPr="00E75D09">
        <w:rPr>
          <w:szCs w:val="22"/>
        </w:rPr>
        <w:t xml:space="preserve"> la </w:t>
      </w:r>
      <w:r w:rsidR="00207865" w:rsidRPr="00E75D09">
        <w:rPr>
          <w:szCs w:val="22"/>
        </w:rPr>
        <w:t xml:space="preserve">interval de </w:t>
      </w:r>
      <w:r w:rsidRPr="00E75D09">
        <w:rPr>
          <w:szCs w:val="22"/>
        </w:rPr>
        <w:t>4 săptămâni</w:t>
      </w:r>
      <w:r w:rsidR="00207865" w:rsidRPr="00E75D09">
        <w:rPr>
          <w:szCs w:val="22"/>
        </w:rPr>
        <w:t>,</w:t>
      </w:r>
      <w:r w:rsidRPr="00E75D09">
        <w:rPr>
          <w:szCs w:val="22"/>
        </w:rPr>
        <w:t xml:space="preserve"> până la atingerea dozei alocate. </w:t>
      </w:r>
    </w:p>
    <w:p w14:paraId="0ADC52FF" w14:textId="77777777" w:rsidR="00F61EEF" w:rsidRPr="00E75D09" w:rsidRDefault="00F61EEF" w:rsidP="00DB4D3D">
      <w:pPr>
        <w:rPr>
          <w:szCs w:val="22"/>
        </w:rPr>
      </w:pPr>
    </w:p>
    <w:p w14:paraId="0FC3A7B3" w14:textId="6FB26D94" w:rsidR="00F11F46" w:rsidRPr="00E75D09" w:rsidRDefault="005D726D" w:rsidP="00DB4D3D">
      <w:pPr>
        <w:rPr>
          <w:rFonts w:eastAsia="Times New Roman"/>
          <w:i/>
          <w:szCs w:val="22"/>
          <w:u w:val="single"/>
        </w:rPr>
      </w:pPr>
      <w:r w:rsidRPr="00E75D09">
        <w:rPr>
          <w:szCs w:val="22"/>
        </w:rPr>
        <w:t>În toate studiile, tratamentul cu tirzepatidă a demonstrat reduceri susţinute, semnificative statistic şi relevante clinic ale valorilor HbA1c faţă de nivelul iniţial, obiectivul principal al studiilor, comparativ fie cu placebo, fie cu tratamentul activ de control (semaglutida, insulina degludec şi insulina glargin) timp de până la 1 an. Într-unul dintre studii, acest efect s-a menţinut până la 2 ani. Au fost demonstrate, de asemenea, reduceri semnificative statistic şi relevante clinic ale greutăţii corporale</w:t>
      </w:r>
      <w:r w:rsidR="00207865" w:rsidRPr="00E75D09">
        <w:rPr>
          <w:szCs w:val="22"/>
        </w:rPr>
        <w:t>,</w:t>
      </w:r>
      <w:r w:rsidRPr="00E75D09">
        <w:rPr>
          <w:szCs w:val="22"/>
        </w:rPr>
        <w:t xml:space="preserve"> faţă de cea înregistrată iniţial. Rezultatele studiilor de fază 3 sunt prezentate mai jos pe baza datelor colectate în perioada de tratament fără terapie de salvare de la nivelul populaţiei cu intenţie-de-tratament modificată (</w:t>
      </w:r>
      <w:r w:rsidRPr="00E75D09">
        <w:rPr>
          <w:i/>
          <w:iCs/>
          <w:szCs w:val="22"/>
        </w:rPr>
        <w:t>modified intent-to-treat</w:t>
      </w:r>
      <w:r w:rsidRPr="00E75D09">
        <w:rPr>
          <w:szCs w:val="22"/>
        </w:rPr>
        <w:t xml:space="preserve">, </w:t>
      </w:r>
      <w:r w:rsidR="003B28D0" w:rsidRPr="00D82C6A">
        <w:rPr>
          <w:szCs w:val="22"/>
        </w:rPr>
        <w:t>ITTmITTm</w:t>
      </w:r>
      <w:r w:rsidRPr="00E75D09">
        <w:rPr>
          <w:szCs w:val="22"/>
        </w:rPr>
        <w:t>)</w:t>
      </w:r>
      <w:r w:rsidR="00CD0031" w:rsidRPr="00E75D09">
        <w:rPr>
          <w:szCs w:val="22"/>
        </w:rPr>
        <w:t xml:space="preserve">, </w:t>
      </w:r>
      <w:r w:rsidRPr="00E75D09">
        <w:rPr>
          <w:szCs w:val="22"/>
        </w:rPr>
        <w:t>constat</w:t>
      </w:r>
      <w:r w:rsidR="00CD0031" w:rsidRPr="00E75D09">
        <w:rPr>
          <w:szCs w:val="22"/>
        </w:rPr>
        <w:t>ând</w:t>
      </w:r>
      <w:r w:rsidRPr="00E75D09">
        <w:rPr>
          <w:szCs w:val="22"/>
        </w:rPr>
        <w:t xml:space="preserve"> în totalitatea pacienţilor randomizaţi care au fost expuşi la cel puţin 1 doză de tratament de studiu, cu excepţia pacienţilor care au întrerupt tratamentul investigat</w:t>
      </w:r>
      <w:r w:rsidR="00204B3E" w:rsidRPr="00E75D09">
        <w:rPr>
          <w:szCs w:val="22"/>
        </w:rPr>
        <w:t>,</w:t>
      </w:r>
      <w:r w:rsidRPr="00E75D09">
        <w:rPr>
          <w:szCs w:val="22"/>
        </w:rPr>
        <w:t xml:space="preserve"> din cauza înrolării inadecvate. </w:t>
      </w:r>
    </w:p>
    <w:p w14:paraId="6F86C7D4" w14:textId="77777777" w:rsidR="00286371" w:rsidRPr="00E75D09" w:rsidRDefault="00286371" w:rsidP="00DB4D3D">
      <w:pPr>
        <w:spacing w:line="240" w:lineRule="auto"/>
        <w:rPr>
          <w:rFonts w:eastAsia="Times New Roman"/>
          <w:i/>
          <w:szCs w:val="22"/>
          <w:u w:val="single"/>
        </w:rPr>
      </w:pPr>
    </w:p>
    <w:p w14:paraId="4AFCA09D" w14:textId="77777777" w:rsidR="007F7E68" w:rsidRDefault="007F7E68" w:rsidP="00DB4D3D">
      <w:pPr>
        <w:spacing w:line="240" w:lineRule="auto"/>
        <w:rPr>
          <w:ins w:id="84" w:author="Author"/>
          <w:rFonts w:eastAsia="Times New Roman"/>
          <w:i/>
          <w:szCs w:val="22"/>
          <w:u w:val="single"/>
        </w:rPr>
      </w:pPr>
    </w:p>
    <w:p w14:paraId="2C65CA5E" w14:textId="40EFCF9D" w:rsidR="00D4007B" w:rsidRPr="00E75D09" w:rsidRDefault="005D726D" w:rsidP="00DB4D3D">
      <w:pPr>
        <w:spacing w:line="240" w:lineRule="auto"/>
        <w:rPr>
          <w:rFonts w:eastAsia="Times New Roman"/>
          <w:i/>
          <w:szCs w:val="22"/>
          <w:u w:val="single"/>
        </w:rPr>
      </w:pPr>
      <w:r w:rsidRPr="00E75D09">
        <w:rPr>
          <w:rFonts w:eastAsia="Times New Roman"/>
          <w:i/>
          <w:szCs w:val="22"/>
          <w:u w:val="single"/>
        </w:rPr>
        <w:t>Studiul SURPASS 1 – monoterapie</w:t>
      </w:r>
    </w:p>
    <w:p w14:paraId="2A86A6CE" w14:textId="77777777" w:rsidR="0006120A" w:rsidRPr="00E75D09" w:rsidRDefault="0006120A" w:rsidP="00DB4D3D">
      <w:pPr>
        <w:spacing w:line="240" w:lineRule="auto"/>
        <w:rPr>
          <w:rFonts w:eastAsia="Times New Roman"/>
          <w:i/>
          <w:szCs w:val="22"/>
          <w:u w:val="single"/>
        </w:rPr>
      </w:pPr>
    </w:p>
    <w:p w14:paraId="3085F08B" w14:textId="6A7AAA9E" w:rsidR="00E372F2" w:rsidRPr="00E75D09" w:rsidRDefault="005D726D" w:rsidP="00DB4D3D">
      <w:pPr>
        <w:keepLines/>
        <w:spacing w:line="240" w:lineRule="auto"/>
        <w:rPr>
          <w:szCs w:val="22"/>
        </w:rPr>
      </w:pPr>
      <w:r w:rsidRPr="00E75D09">
        <w:rPr>
          <w:szCs w:val="22"/>
        </w:rPr>
        <w:t xml:space="preserve">În cadrul unui studiu controlat cu placebo, dublu-orb, cu durata de 40 săptămâni, 478 de pacienţi cu glicemie inadecvat controlată prin regimul alimentar şi exerciţii fizice au fost randomizaţi la tratament cu tirzepatidă în doze de 5 mg, 10 mg sau 15 mg o dată pe săptămână sau la </w:t>
      </w:r>
      <w:r w:rsidR="00204B3E" w:rsidRPr="00E75D09">
        <w:rPr>
          <w:szCs w:val="22"/>
        </w:rPr>
        <w:t xml:space="preserve">administare de </w:t>
      </w:r>
      <w:r w:rsidRPr="00E75D09">
        <w:rPr>
          <w:szCs w:val="22"/>
        </w:rPr>
        <w:t xml:space="preserve">placebo. Pacienţii aveau vârsta medie de 54 de ani şi 52 % dintre aceştia erau </w:t>
      </w:r>
      <w:r w:rsidR="0019031A" w:rsidRPr="00E75D09">
        <w:rPr>
          <w:szCs w:val="22"/>
        </w:rPr>
        <w:t>bărbaţi</w:t>
      </w:r>
      <w:r w:rsidRPr="00E75D09">
        <w:rPr>
          <w:szCs w:val="22"/>
        </w:rPr>
        <w:t>. La momentul iniţial, pacienţii aveau diabet zaharat de o perioadă medie de 5 ani şi aveau un IMC mediu de 32 kg/m</w:t>
      </w:r>
      <w:r w:rsidRPr="00E75D09">
        <w:rPr>
          <w:rStyle w:val="PLRCharacterStyleSuperscript"/>
          <w:szCs w:val="22"/>
        </w:rPr>
        <w:t>2</w:t>
      </w:r>
      <w:r w:rsidRPr="00E75D09">
        <w:rPr>
          <w:szCs w:val="22"/>
        </w:rPr>
        <w:t>.</w:t>
      </w:r>
    </w:p>
    <w:p w14:paraId="52DA84EE" w14:textId="77777777" w:rsidR="00D618D0" w:rsidRPr="00E75D09" w:rsidDel="00C63FBB" w:rsidRDefault="00D618D0" w:rsidP="00DB4D3D">
      <w:pPr>
        <w:keepLines/>
        <w:spacing w:line="240" w:lineRule="auto"/>
        <w:rPr>
          <w:del w:id="85" w:author="Author"/>
          <w:szCs w:val="22"/>
        </w:rPr>
      </w:pPr>
    </w:p>
    <w:p w14:paraId="77BC882E" w14:textId="0269B2F7" w:rsidR="00F454AD" w:rsidRPr="00E75D09" w:rsidRDefault="005D726D" w:rsidP="00D618D0">
      <w:pPr>
        <w:keepNext/>
        <w:keepLines/>
        <w:spacing w:line="240" w:lineRule="auto"/>
        <w:rPr>
          <w:b/>
          <w:szCs w:val="22"/>
        </w:rPr>
      </w:pPr>
      <w:r w:rsidRPr="00E75D09">
        <w:rPr>
          <w:b/>
          <w:szCs w:val="22"/>
        </w:rPr>
        <w:lastRenderedPageBreak/>
        <w:t xml:space="preserve">Tabelul 2. </w:t>
      </w:r>
      <w:r w:rsidR="0019031A" w:rsidRPr="00E75D09">
        <w:rPr>
          <w:b/>
          <w:szCs w:val="22"/>
        </w:rPr>
        <w:t xml:space="preserve">Studiul </w:t>
      </w:r>
      <w:r w:rsidRPr="00E75D09">
        <w:rPr>
          <w:b/>
          <w:szCs w:val="22"/>
        </w:rPr>
        <w:t>SURPASS</w:t>
      </w:r>
      <w:r w:rsidR="00F94D22" w:rsidRPr="00E75D09">
        <w:rPr>
          <w:b/>
          <w:szCs w:val="22"/>
        </w:rPr>
        <w:t>-</w:t>
      </w:r>
      <w:r w:rsidRPr="00E75D09">
        <w:rPr>
          <w:b/>
          <w:szCs w:val="22"/>
        </w:rPr>
        <w:t>1: Rezultatele în săptămâna 40</w:t>
      </w:r>
    </w:p>
    <w:p w14:paraId="595EDB58" w14:textId="77777777" w:rsidR="00647E95" w:rsidRPr="00E75D09" w:rsidRDefault="00647E95" w:rsidP="00D618D0">
      <w:pPr>
        <w:keepNext/>
        <w:keepLines/>
        <w:spacing w:line="240" w:lineRule="auto"/>
        <w:rPr>
          <w:b/>
          <w:szCs w:val="22"/>
        </w:rPr>
      </w:pPr>
    </w:p>
    <w:tbl>
      <w:tblPr>
        <w:tblStyle w:val="TableGrid"/>
        <w:tblW w:w="9498" w:type="dxa"/>
        <w:tblInd w:w="-147" w:type="dxa"/>
        <w:tblLayout w:type="fixed"/>
        <w:tblLook w:val="04A0" w:firstRow="1" w:lastRow="0" w:firstColumn="1" w:lastColumn="0" w:noHBand="0" w:noVBand="1"/>
      </w:tblPr>
      <w:tblGrid>
        <w:gridCol w:w="1843"/>
        <w:gridCol w:w="2203"/>
        <w:gridCol w:w="1397"/>
        <w:gridCol w:w="1396"/>
        <w:gridCol w:w="1437"/>
        <w:gridCol w:w="1222"/>
      </w:tblGrid>
      <w:tr w:rsidR="002A70D2" w:rsidRPr="00E75D09" w14:paraId="1F7B54E6" w14:textId="77777777" w:rsidTr="00172D5F">
        <w:trPr>
          <w:tblHeader/>
        </w:trPr>
        <w:tc>
          <w:tcPr>
            <w:tcW w:w="4046" w:type="dxa"/>
            <w:gridSpan w:val="2"/>
            <w:tcMar>
              <w:top w:w="0" w:type="dxa"/>
              <w:left w:w="108" w:type="dxa"/>
              <w:bottom w:w="0" w:type="dxa"/>
              <w:right w:w="108" w:type="dxa"/>
            </w:tcMar>
          </w:tcPr>
          <w:p w14:paraId="0FD60896" w14:textId="77777777" w:rsidR="002A70D2" w:rsidRPr="00E75D09" w:rsidRDefault="002A70D2" w:rsidP="00D618D0">
            <w:pPr>
              <w:keepNext/>
              <w:keepLines/>
              <w:widowControl/>
              <w:spacing w:line="240" w:lineRule="auto"/>
              <w:rPr>
                <w:rFonts w:ascii="Times New Roman" w:hAnsi="Times New Roman"/>
                <w:szCs w:val="22"/>
                <w:lang w:eastAsia="ja-JP"/>
              </w:rPr>
            </w:pPr>
          </w:p>
        </w:tc>
        <w:tc>
          <w:tcPr>
            <w:tcW w:w="1397" w:type="dxa"/>
            <w:tcMar>
              <w:top w:w="0" w:type="dxa"/>
              <w:left w:w="108" w:type="dxa"/>
              <w:bottom w:w="0" w:type="dxa"/>
              <w:right w:w="108" w:type="dxa"/>
            </w:tcMar>
          </w:tcPr>
          <w:p w14:paraId="211422C8" w14:textId="77777777" w:rsidR="002A70D2" w:rsidRPr="00E75D09" w:rsidRDefault="005D726D" w:rsidP="00D618D0">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1C8726A7" w14:textId="77777777" w:rsidR="002A70D2" w:rsidRPr="00E75D09" w:rsidRDefault="005D726D" w:rsidP="00D618D0">
            <w:pPr>
              <w:keepNext/>
              <w:keepLines/>
              <w:widowControl/>
              <w:spacing w:line="240" w:lineRule="auto"/>
              <w:jc w:val="center"/>
              <w:rPr>
                <w:rFonts w:ascii="Times New Roman" w:hAnsi="Times New Roman"/>
                <w:b/>
                <w:szCs w:val="22"/>
              </w:rPr>
            </w:pPr>
            <w:r w:rsidRPr="00E75D09">
              <w:rPr>
                <w:rFonts w:ascii="Times New Roman" w:hAnsi="Times New Roman"/>
                <w:b/>
                <w:szCs w:val="22"/>
              </w:rPr>
              <w:t>5 mg</w:t>
            </w:r>
          </w:p>
        </w:tc>
        <w:tc>
          <w:tcPr>
            <w:tcW w:w="1396" w:type="dxa"/>
            <w:tcMar>
              <w:top w:w="0" w:type="dxa"/>
              <w:left w:w="108" w:type="dxa"/>
              <w:bottom w:w="0" w:type="dxa"/>
              <w:right w:w="108" w:type="dxa"/>
            </w:tcMar>
          </w:tcPr>
          <w:p w14:paraId="07E29FE6" w14:textId="77777777" w:rsidR="002A70D2" w:rsidRPr="00E75D09" w:rsidRDefault="005D726D" w:rsidP="00D618D0">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1C1CFC1F" w14:textId="77777777" w:rsidR="002A70D2" w:rsidRPr="00E75D09" w:rsidRDefault="005D726D" w:rsidP="00D618D0">
            <w:pPr>
              <w:keepNext/>
              <w:keepLines/>
              <w:widowControl/>
              <w:spacing w:line="240" w:lineRule="auto"/>
              <w:jc w:val="center"/>
              <w:rPr>
                <w:rFonts w:ascii="Times New Roman" w:hAnsi="Times New Roman"/>
                <w:b/>
                <w:szCs w:val="22"/>
              </w:rPr>
            </w:pPr>
            <w:r w:rsidRPr="00E75D09">
              <w:rPr>
                <w:rFonts w:ascii="Times New Roman" w:hAnsi="Times New Roman"/>
                <w:b/>
                <w:szCs w:val="22"/>
              </w:rPr>
              <w:t>10 mg</w:t>
            </w:r>
          </w:p>
        </w:tc>
        <w:tc>
          <w:tcPr>
            <w:tcW w:w="1437" w:type="dxa"/>
            <w:tcMar>
              <w:top w:w="0" w:type="dxa"/>
              <w:left w:w="108" w:type="dxa"/>
              <w:bottom w:w="0" w:type="dxa"/>
              <w:right w:w="108" w:type="dxa"/>
            </w:tcMar>
          </w:tcPr>
          <w:p w14:paraId="1F00E244" w14:textId="77777777" w:rsidR="002A70D2" w:rsidRPr="00E75D09" w:rsidRDefault="005D726D" w:rsidP="00D618D0">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7FF51C99" w14:textId="77777777" w:rsidR="002A70D2" w:rsidRPr="00E75D09" w:rsidRDefault="005D726D" w:rsidP="00D618D0">
            <w:pPr>
              <w:keepNext/>
              <w:keepLines/>
              <w:widowControl/>
              <w:spacing w:line="240" w:lineRule="auto"/>
              <w:jc w:val="center"/>
              <w:rPr>
                <w:rFonts w:ascii="Times New Roman" w:hAnsi="Times New Roman"/>
                <w:b/>
                <w:szCs w:val="22"/>
              </w:rPr>
            </w:pPr>
            <w:r w:rsidRPr="00E75D09">
              <w:rPr>
                <w:rFonts w:ascii="Times New Roman" w:hAnsi="Times New Roman"/>
                <w:b/>
                <w:szCs w:val="22"/>
              </w:rPr>
              <w:t>15 mg</w:t>
            </w:r>
          </w:p>
        </w:tc>
        <w:tc>
          <w:tcPr>
            <w:tcW w:w="1222" w:type="dxa"/>
            <w:tcMar>
              <w:top w:w="0" w:type="dxa"/>
              <w:left w:w="108" w:type="dxa"/>
              <w:bottom w:w="0" w:type="dxa"/>
              <w:right w:w="108" w:type="dxa"/>
            </w:tcMar>
          </w:tcPr>
          <w:p w14:paraId="795707E0" w14:textId="77777777" w:rsidR="002A70D2" w:rsidRPr="00E75D09" w:rsidRDefault="005D726D" w:rsidP="00D618D0">
            <w:pPr>
              <w:keepNext/>
              <w:keepLines/>
              <w:widowControl/>
              <w:spacing w:line="240" w:lineRule="auto"/>
              <w:jc w:val="center"/>
              <w:rPr>
                <w:rFonts w:ascii="Times New Roman" w:hAnsi="Times New Roman"/>
                <w:b/>
                <w:szCs w:val="22"/>
              </w:rPr>
            </w:pPr>
            <w:r w:rsidRPr="00E75D09">
              <w:rPr>
                <w:rFonts w:ascii="Times New Roman" w:hAnsi="Times New Roman"/>
                <w:b/>
                <w:szCs w:val="22"/>
              </w:rPr>
              <w:t>Placebo</w:t>
            </w:r>
          </w:p>
          <w:p w14:paraId="1AD6049A" w14:textId="77777777" w:rsidR="002A70D2" w:rsidRPr="00E75D09" w:rsidRDefault="002A70D2" w:rsidP="00D618D0">
            <w:pPr>
              <w:keepNext/>
              <w:keepLines/>
              <w:widowControl/>
              <w:spacing w:line="240" w:lineRule="auto"/>
              <w:jc w:val="center"/>
              <w:rPr>
                <w:rFonts w:ascii="Times New Roman" w:hAnsi="Times New Roman"/>
                <w:b/>
                <w:szCs w:val="22"/>
                <w:lang w:eastAsia="ja-JP"/>
              </w:rPr>
            </w:pPr>
          </w:p>
        </w:tc>
      </w:tr>
      <w:tr w:rsidR="00896543" w:rsidRPr="00E75D09" w14:paraId="45CECA75" w14:textId="77777777">
        <w:tc>
          <w:tcPr>
            <w:tcW w:w="4046" w:type="dxa"/>
            <w:gridSpan w:val="2"/>
            <w:tcMar>
              <w:top w:w="0" w:type="dxa"/>
              <w:left w:w="108" w:type="dxa"/>
              <w:bottom w:w="0" w:type="dxa"/>
              <w:right w:w="108" w:type="dxa"/>
            </w:tcMar>
          </w:tcPr>
          <w:p w14:paraId="5974C3EF" w14:textId="2B22BDAE" w:rsidR="00896543" w:rsidRPr="00E75D09" w:rsidRDefault="005D726D" w:rsidP="00D618D0">
            <w:pPr>
              <w:keepNext/>
              <w:keepLines/>
              <w:widowControl/>
              <w:spacing w:line="240" w:lineRule="auto"/>
              <w:rPr>
                <w:rFonts w:ascii="Times New Roman" w:hAnsi="Times New Roman"/>
                <w:b/>
                <w:szCs w:val="22"/>
              </w:rPr>
            </w:pPr>
            <w:r w:rsidRPr="00336CE4">
              <w:rPr>
                <w:rFonts w:ascii="Times New Roman" w:hAnsi="Times New Roman"/>
                <w:b/>
                <w:szCs w:val="22"/>
              </w:rPr>
              <w:t xml:space="preserve">Populaţia </w:t>
            </w:r>
            <w:r w:rsidR="003B28D0" w:rsidRPr="00336CE4">
              <w:rPr>
                <w:b/>
                <w:szCs w:val="22"/>
              </w:rPr>
              <w:t>ITTm</w:t>
            </w:r>
            <w:r w:rsidRPr="00E75D09">
              <w:rPr>
                <w:rFonts w:ascii="Times New Roman" w:hAnsi="Times New Roman"/>
                <w:b/>
                <w:szCs w:val="22"/>
              </w:rPr>
              <w:t xml:space="preserve"> (n)</w:t>
            </w:r>
          </w:p>
        </w:tc>
        <w:tc>
          <w:tcPr>
            <w:tcW w:w="1397" w:type="dxa"/>
            <w:tcMar>
              <w:top w:w="0" w:type="dxa"/>
              <w:left w:w="108" w:type="dxa"/>
              <w:bottom w:w="0" w:type="dxa"/>
              <w:right w:w="108" w:type="dxa"/>
            </w:tcMar>
          </w:tcPr>
          <w:p w14:paraId="6F8D937E" w14:textId="77777777" w:rsidR="00896543"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121</w:t>
            </w:r>
          </w:p>
        </w:tc>
        <w:tc>
          <w:tcPr>
            <w:tcW w:w="1396" w:type="dxa"/>
            <w:tcMar>
              <w:top w:w="0" w:type="dxa"/>
              <w:left w:w="108" w:type="dxa"/>
              <w:bottom w:w="0" w:type="dxa"/>
              <w:right w:w="108" w:type="dxa"/>
            </w:tcMar>
          </w:tcPr>
          <w:p w14:paraId="256049A7" w14:textId="77777777" w:rsidR="00896543"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121</w:t>
            </w:r>
          </w:p>
        </w:tc>
        <w:tc>
          <w:tcPr>
            <w:tcW w:w="1437" w:type="dxa"/>
            <w:tcMar>
              <w:top w:w="0" w:type="dxa"/>
              <w:left w:w="108" w:type="dxa"/>
              <w:bottom w:w="0" w:type="dxa"/>
              <w:right w:w="108" w:type="dxa"/>
            </w:tcMar>
          </w:tcPr>
          <w:p w14:paraId="79F64F53" w14:textId="77777777" w:rsidR="00896543"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120</w:t>
            </w:r>
          </w:p>
        </w:tc>
        <w:tc>
          <w:tcPr>
            <w:tcW w:w="1222" w:type="dxa"/>
            <w:tcMar>
              <w:top w:w="0" w:type="dxa"/>
              <w:left w:w="108" w:type="dxa"/>
              <w:bottom w:w="0" w:type="dxa"/>
              <w:right w:w="108" w:type="dxa"/>
            </w:tcMar>
          </w:tcPr>
          <w:p w14:paraId="794E242D" w14:textId="77777777" w:rsidR="00896543"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113</w:t>
            </w:r>
          </w:p>
        </w:tc>
      </w:tr>
      <w:tr w:rsidR="00C50568" w:rsidRPr="00E75D09" w14:paraId="12D8C26F" w14:textId="77777777">
        <w:tc>
          <w:tcPr>
            <w:tcW w:w="1843" w:type="dxa"/>
            <w:vMerge w:val="restart"/>
            <w:tcMar>
              <w:top w:w="0" w:type="dxa"/>
              <w:left w:w="108" w:type="dxa"/>
              <w:bottom w:w="0" w:type="dxa"/>
              <w:right w:w="108" w:type="dxa"/>
            </w:tcMar>
          </w:tcPr>
          <w:p w14:paraId="2939CAF0" w14:textId="77777777" w:rsidR="00C50568" w:rsidRPr="00E75D09" w:rsidRDefault="005D726D" w:rsidP="00D618D0">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w:t>
            </w:r>
          </w:p>
        </w:tc>
        <w:tc>
          <w:tcPr>
            <w:tcW w:w="2203" w:type="dxa"/>
            <w:tcMar>
              <w:top w:w="0" w:type="dxa"/>
              <w:left w:w="108" w:type="dxa"/>
              <w:bottom w:w="0" w:type="dxa"/>
              <w:right w:w="108" w:type="dxa"/>
            </w:tcMar>
          </w:tcPr>
          <w:p w14:paraId="292B2A43" w14:textId="77777777" w:rsidR="00C50568"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397" w:type="dxa"/>
            <w:tcMar>
              <w:top w:w="0" w:type="dxa"/>
              <w:left w:w="108" w:type="dxa"/>
              <w:bottom w:w="0" w:type="dxa"/>
              <w:right w:w="108" w:type="dxa"/>
            </w:tcMar>
          </w:tcPr>
          <w:p w14:paraId="78011458"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 xml:space="preserve">7,97 </w:t>
            </w:r>
          </w:p>
        </w:tc>
        <w:tc>
          <w:tcPr>
            <w:tcW w:w="1396" w:type="dxa"/>
            <w:tcMar>
              <w:top w:w="0" w:type="dxa"/>
              <w:left w:w="108" w:type="dxa"/>
              <w:bottom w:w="0" w:type="dxa"/>
              <w:right w:w="108" w:type="dxa"/>
            </w:tcMar>
          </w:tcPr>
          <w:p w14:paraId="5C766329"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7,88</w:t>
            </w:r>
          </w:p>
        </w:tc>
        <w:tc>
          <w:tcPr>
            <w:tcW w:w="1437" w:type="dxa"/>
            <w:tcMar>
              <w:top w:w="0" w:type="dxa"/>
              <w:left w:w="108" w:type="dxa"/>
              <w:bottom w:w="0" w:type="dxa"/>
              <w:right w:w="108" w:type="dxa"/>
            </w:tcMar>
          </w:tcPr>
          <w:p w14:paraId="44C70B03"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7,88</w:t>
            </w:r>
          </w:p>
        </w:tc>
        <w:tc>
          <w:tcPr>
            <w:tcW w:w="1222" w:type="dxa"/>
            <w:tcMar>
              <w:top w:w="0" w:type="dxa"/>
              <w:left w:w="108" w:type="dxa"/>
              <w:bottom w:w="0" w:type="dxa"/>
              <w:right w:w="108" w:type="dxa"/>
            </w:tcMar>
          </w:tcPr>
          <w:p w14:paraId="22FE5A3E"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8,08</w:t>
            </w:r>
          </w:p>
        </w:tc>
      </w:tr>
      <w:tr w:rsidR="00C50568" w:rsidRPr="00E75D09" w14:paraId="6516C87D" w14:textId="77777777">
        <w:tc>
          <w:tcPr>
            <w:tcW w:w="1843" w:type="dxa"/>
            <w:vMerge/>
            <w:tcMar>
              <w:top w:w="0" w:type="dxa"/>
              <w:left w:w="108" w:type="dxa"/>
              <w:bottom w:w="0" w:type="dxa"/>
              <w:right w:w="108" w:type="dxa"/>
            </w:tcMar>
          </w:tcPr>
          <w:p w14:paraId="20A7E1DC" w14:textId="77777777" w:rsidR="00C50568" w:rsidRPr="00E75D09" w:rsidRDefault="00C50568"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63907DFA" w14:textId="77777777" w:rsidR="00C50568"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397" w:type="dxa"/>
            <w:tcMar>
              <w:top w:w="0" w:type="dxa"/>
              <w:left w:w="108" w:type="dxa"/>
              <w:bottom w:w="0" w:type="dxa"/>
              <w:right w:w="108" w:type="dxa"/>
            </w:tcMar>
          </w:tcPr>
          <w:p w14:paraId="393DBD7B"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-1,87</w:t>
            </w:r>
            <w:r w:rsidRPr="00E75D09">
              <w:rPr>
                <w:rFonts w:ascii="Times New Roman" w:hAnsi="Times New Roman"/>
                <w:szCs w:val="22"/>
                <w:vertAlign w:val="superscript"/>
              </w:rPr>
              <w:t xml:space="preserve">## </w:t>
            </w:r>
          </w:p>
        </w:tc>
        <w:tc>
          <w:tcPr>
            <w:tcW w:w="1396" w:type="dxa"/>
            <w:tcMar>
              <w:top w:w="0" w:type="dxa"/>
              <w:left w:w="108" w:type="dxa"/>
              <w:bottom w:w="0" w:type="dxa"/>
              <w:right w:w="108" w:type="dxa"/>
            </w:tcMar>
          </w:tcPr>
          <w:p w14:paraId="109AF379"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-1,89</w:t>
            </w:r>
            <w:r w:rsidRPr="00E75D09">
              <w:rPr>
                <w:rFonts w:ascii="Times New Roman" w:hAnsi="Times New Roman"/>
                <w:szCs w:val="22"/>
                <w:vertAlign w:val="superscript"/>
              </w:rPr>
              <w:t>##</w:t>
            </w:r>
          </w:p>
        </w:tc>
        <w:tc>
          <w:tcPr>
            <w:tcW w:w="1437" w:type="dxa"/>
            <w:tcMar>
              <w:top w:w="0" w:type="dxa"/>
              <w:left w:w="108" w:type="dxa"/>
              <w:bottom w:w="0" w:type="dxa"/>
              <w:right w:w="108" w:type="dxa"/>
            </w:tcMar>
          </w:tcPr>
          <w:p w14:paraId="237B2FFE"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-2,07</w:t>
            </w:r>
            <w:r w:rsidRPr="00E75D09">
              <w:rPr>
                <w:rFonts w:ascii="Times New Roman" w:hAnsi="Times New Roman"/>
                <w:szCs w:val="22"/>
                <w:vertAlign w:val="superscript"/>
              </w:rPr>
              <w:t>##</w:t>
            </w:r>
          </w:p>
        </w:tc>
        <w:tc>
          <w:tcPr>
            <w:tcW w:w="1222" w:type="dxa"/>
            <w:tcMar>
              <w:top w:w="0" w:type="dxa"/>
              <w:left w:w="108" w:type="dxa"/>
              <w:bottom w:w="0" w:type="dxa"/>
              <w:right w:w="108" w:type="dxa"/>
            </w:tcMar>
          </w:tcPr>
          <w:p w14:paraId="47ECDE3E"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+0,04</w:t>
            </w:r>
          </w:p>
        </w:tc>
      </w:tr>
      <w:tr w:rsidR="00C50568" w:rsidRPr="00E75D09" w14:paraId="541366B7" w14:textId="77777777">
        <w:tc>
          <w:tcPr>
            <w:tcW w:w="1843" w:type="dxa"/>
            <w:vMerge/>
            <w:tcMar>
              <w:top w:w="0" w:type="dxa"/>
              <w:left w:w="108" w:type="dxa"/>
              <w:bottom w:w="0" w:type="dxa"/>
              <w:right w:w="108" w:type="dxa"/>
            </w:tcMar>
          </w:tcPr>
          <w:p w14:paraId="361646B1" w14:textId="77777777" w:rsidR="00C50568" w:rsidRPr="00E75D09" w:rsidRDefault="00C50568"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0FA2C1A1" w14:textId="77777777" w:rsidR="00C50568"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397" w:type="dxa"/>
            <w:tcMar>
              <w:top w:w="0" w:type="dxa"/>
              <w:left w:w="108" w:type="dxa"/>
              <w:bottom w:w="0" w:type="dxa"/>
              <w:right w:w="108" w:type="dxa"/>
            </w:tcMar>
          </w:tcPr>
          <w:p w14:paraId="71EB0258"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-1,91**</w:t>
            </w:r>
          </w:p>
          <w:p w14:paraId="5FC5E766" w14:textId="77777777" w:rsidR="005D59DF"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[-2,18; -1,63]</w:t>
            </w:r>
          </w:p>
        </w:tc>
        <w:tc>
          <w:tcPr>
            <w:tcW w:w="1396" w:type="dxa"/>
            <w:tcMar>
              <w:top w:w="0" w:type="dxa"/>
              <w:left w:w="108" w:type="dxa"/>
              <w:bottom w:w="0" w:type="dxa"/>
              <w:right w:w="108" w:type="dxa"/>
            </w:tcMar>
          </w:tcPr>
          <w:p w14:paraId="464B1097"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-1,93**</w:t>
            </w:r>
          </w:p>
          <w:p w14:paraId="48C85735" w14:textId="77777777" w:rsidR="005C1C5B"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[-2,21; -1,65]</w:t>
            </w:r>
          </w:p>
        </w:tc>
        <w:tc>
          <w:tcPr>
            <w:tcW w:w="1437" w:type="dxa"/>
            <w:tcMar>
              <w:top w:w="0" w:type="dxa"/>
              <w:left w:w="108" w:type="dxa"/>
              <w:bottom w:w="0" w:type="dxa"/>
              <w:right w:w="108" w:type="dxa"/>
            </w:tcMar>
          </w:tcPr>
          <w:p w14:paraId="48C66ABD"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-2,11**</w:t>
            </w:r>
          </w:p>
          <w:p w14:paraId="7EF9B05E" w14:textId="77777777" w:rsidR="005C1C5B"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[-2,39; -1,83]</w:t>
            </w:r>
          </w:p>
        </w:tc>
        <w:tc>
          <w:tcPr>
            <w:tcW w:w="1222" w:type="dxa"/>
            <w:tcMar>
              <w:top w:w="0" w:type="dxa"/>
              <w:left w:w="108" w:type="dxa"/>
              <w:bottom w:w="0" w:type="dxa"/>
              <w:right w:w="108" w:type="dxa"/>
            </w:tcMar>
          </w:tcPr>
          <w:p w14:paraId="4BF012F0" w14:textId="77777777" w:rsidR="00C50568"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9D33AA" w:rsidRPr="00E75D09" w14:paraId="06F197E1" w14:textId="77777777">
        <w:tc>
          <w:tcPr>
            <w:tcW w:w="1843" w:type="dxa"/>
            <w:vMerge w:val="restart"/>
            <w:tcMar>
              <w:top w:w="0" w:type="dxa"/>
              <w:left w:w="108" w:type="dxa"/>
              <w:bottom w:w="0" w:type="dxa"/>
              <w:right w:w="108" w:type="dxa"/>
            </w:tcMar>
          </w:tcPr>
          <w:p w14:paraId="0758590B" w14:textId="77777777" w:rsidR="009D33AA" w:rsidRPr="00E75D09" w:rsidRDefault="005D726D" w:rsidP="00D618D0">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(mmol/mol)</w:t>
            </w:r>
          </w:p>
        </w:tc>
        <w:tc>
          <w:tcPr>
            <w:tcW w:w="2203" w:type="dxa"/>
            <w:tcMar>
              <w:top w:w="0" w:type="dxa"/>
              <w:left w:w="108" w:type="dxa"/>
              <w:bottom w:w="0" w:type="dxa"/>
              <w:right w:w="108" w:type="dxa"/>
            </w:tcMar>
          </w:tcPr>
          <w:p w14:paraId="635CB750" w14:textId="77777777" w:rsidR="009D33AA"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397" w:type="dxa"/>
            <w:tcMar>
              <w:top w:w="0" w:type="dxa"/>
              <w:left w:w="108" w:type="dxa"/>
              <w:bottom w:w="0" w:type="dxa"/>
              <w:right w:w="108" w:type="dxa"/>
            </w:tcMar>
          </w:tcPr>
          <w:p w14:paraId="76F15A5E"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63,6</w:t>
            </w:r>
          </w:p>
        </w:tc>
        <w:tc>
          <w:tcPr>
            <w:tcW w:w="1396" w:type="dxa"/>
            <w:tcMar>
              <w:top w:w="0" w:type="dxa"/>
              <w:left w:w="108" w:type="dxa"/>
              <w:bottom w:w="0" w:type="dxa"/>
              <w:right w:w="108" w:type="dxa"/>
            </w:tcMar>
          </w:tcPr>
          <w:p w14:paraId="2424ADFA"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62,6</w:t>
            </w:r>
          </w:p>
        </w:tc>
        <w:tc>
          <w:tcPr>
            <w:tcW w:w="1437" w:type="dxa"/>
            <w:tcMar>
              <w:top w:w="0" w:type="dxa"/>
              <w:left w:w="108" w:type="dxa"/>
              <w:bottom w:w="0" w:type="dxa"/>
              <w:right w:w="108" w:type="dxa"/>
            </w:tcMar>
          </w:tcPr>
          <w:p w14:paraId="2E3323F7"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62,6</w:t>
            </w:r>
          </w:p>
        </w:tc>
        <w:tc>
          <w:tcPr>
            <w:tcW w:w="1222" w:type="dxa"/>
            <w:tcMar>
              <w:top w:w="0" w:type="dxa"/>
              <w:left w:w="108" w:type="dxa"/>
              <w:bottom w:w="0" w:type="dxa"/>
              <w:right w:w="108" w:type="dxa"/>
            </w:tcMar>
          </w:tcPr>
          <w:p w14:paraId="7AF793E4"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64,8</w:t>
            </w:r>
          </w:p>
        </w:tc>
      </w:tr>
      <w:tr w:rsidR="009D33AA" w:rsidRPr="00E75D09" w14:paraId="1DAD1039" w14:textId="77777777">
        <w:tc>
          <w:tcPr>
            <w:tcW w:w="1843" w:type="dxa"/>
            <w:vMerge/>
            <w:tcMar>
              <w:top w:w="0" w:type="dxa"/>
              <w:left w:w="108" w:type="dxa"/>
              <w:bottom w:w="0" w:type="dxa"/>
              <w:right w:w="108" w:type="dxa"/>
            </w:tcMar>
          </w:tcPr>
          <w:p w14:paraId="7D5C4490" w14:textId="77777777" w:rsidR="009D33AA" w:rsidRPr="00E75D09" w:rsidRDefault="009D33AA"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57BF407F" w14:textId="77777777" w:rsidR="009D33AA"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397" w:type="dxa"/>
            <w:tcMar>
              <w:top w:w="0" w:type="dxa"/>
              <w:left w:w="108" w:type="dxa"/>
              <w:bottom w:w="0" w:type="dxa"/>
              <w:right w:w="108" w:type="dxa"/>
            </w:tcMar>
          </w:tcPr>
          <w:p w14:paraId="5F1A2F76"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-20,4</w:t>
            </w:r>
            <w:r w:rsidRPr="00E75D09">
              <w:rPr>
                <w:rFonts w:ascii="Times New Roman" w:hAnsi="Times New Roman"/>
                <w:szCs w:val="22"/>
                <w:vertAlign w:val="superscript"/>
              </w:rPr>
              <w:t>##</w:t>
            </w:r>
          </w:p>
        </w:tc>
        <w:tc>
          <w:tcPr>
            <w:tcW w:w="1396" w:type="dxa"/>
            <w:tcMar>
              <w:top w:w="0" w:type="dxa"/>
              <w:left w:w="108" w:type="dxa"/>
              <w:bottom w:w="0" w:type="dxa"/>
              <w:right w:w="108" w:type="dxa"/>
            </w:tcMar>
          </w:tcPr>
          <w:p w14:paraId="0A9BAE38"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-20,7</w:t>
            </w:r>
            <w:r w:rsidRPr="00E75D09">
              <w:rPr>
                <w:rFonts w:ascii="Times New Roman" w:hAnsi="Times New Roman"/>
                <w:szCs w:val="22"/>
                <w:vertAlign w:val="superscript"/>
              </w:rPr>
              <w:t>##</w:t>
            </w:r>
          </w:p>
        </w:tc>
        <w:tc>
          <w:tcPr>
            <w:tcW w:w="1437" w:type="dxa"/>
            <w:tcMar>
              <w:top w:w="0" w:type="dxa"/>
              <w:left w:w="108" w:type="dxa"/>
              <w:bottom w:w="0" w:type="dxa"/>
              <w:right w:w="108" w:type="dxa"/>
            </w:tcMar>
          </w:tcPr>
          <w:p w14:paraId="1177407C"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-22,7</w:t>
            </w:r>
            <w:r w:rsidRPr="00E75D09">
              <w:rPr>
                <w:rFonts w:ascii="Times New Roman" w:hAnsi="Times New Roman"/>
                <w:szCs w:val="22"/>
                <w:vertAlign w:val="superscript"/>
              </w:rPr>
              <w:t>##</w:t>
            </w:r>
          </w:p>
        </w:tc>
        <w:tc>
          <w:tcPr>
            <w:tcW w:w="1222" w:type="dxa"/>
            <w:tcMar>
              <w:top w:w="0" w:type="dxa"/>
              <w:left w:w="108" w:type="dxa"/>
              <w:bottom w:w="0" w:type="dxa"/>
              <w:right w:w="108" w:type="dxa"/>
            </w:tcMar>
          </w:tcPr>
          <w:p w14:paraId="26F199FC"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+0,4</w:t>
            </w:r>
          </w:p>
        </w:tc>
      </w:tr>
      <w:tr w:rsidR="009D33AA" w:rsidRPr="00E75D09" w14:paraId="4B06F312" w14:textId="77777777">
        <w:tc>
          <w:tcPr>
            <w:tcW w:w="1843" w:type="dxa"/>
            <w:vMerge/>
            <w:tcMar>
              <w:top w:w="0" w:type="dxa"/>
              <w:left w:w="108" w:type="dxa"/>
              <w:bottom w:w="0" w:type="dxa"/>
              <w:right w:w="108" w:type="dxa"/>
            </w:tcMar>
          </w:tcPr>
          <w:p w14:paraId="13540C9D" w14:textId="77777777" w:rsidR="009D33AA" w:rsidRPr="00E75D09" w:rsidRDefault="009D33AA"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1A749577" w14:textId="77777777" w:rsidR="009D33AA"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397" w:type="dxa"/>
            <w:tcMar>
              <w:top w:w="0" w:type="dxa"/>
              <w:left w:w="108" w:type="dxa"/>
              <w:bottom w:w="0" w:type="dxa"/>
              <w:right w:w="108" w:type="dxa"/>
            </w:tcMar>
          </w:tcPr>
          <w:p w14:paraId="0596B313"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-20,8**</w:t>
            </w:r>
          </w:p>
          <w:p w14:paraId="0160A644" w14:textId="77777777" w:rsidR="00752987"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[-23,9; -17,8]</w:t>
            </w:r>
          </w:p>
        </w:tc>
        <w:tc>
          <w:tcPr>
            <w:tcW w:w="1396" w:type="dxa"/>
            <w:tcMar>
              <w:top w:w="0" w:type="dxa"/>
              <w:left w:w="108" w:type="dxa"/>
              <w:bottom w:w="0" w:type="dxa"/>
              <w:right w:w="108" w:type="dxa"/>
            </w:tcMar>
          </w:tcPr>
          <w:p w14:paraId="73D72151"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-21,1**</w:t>
            </w:r>
          </w:p>
          <w:p w14:paraId="1F261D7C" w14:textId="77777777" w:rsidR="00D96EA6"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[-24,1; -18,0]</w:t>
            </w:r>
          </w:p>
        </w:tc>
        <w:tc>
          <w:tcPr>
            <w:tcW w:w="1437" w:type="dxa"/>
            <w:tcMar>
              <w:top w:w="0" w:type="dxa"/>
              <w:left w:w="108" w:type="dxa"/>
              <w:bottom w:w="0" w:type="dxa"/>
              <w:right w:w="108" w:type="dxa"/>
            </w:tcMar>
          </w:tcPr>
          <w:p w14:paraId="1445E335"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-23,1**</w:t>
            </w:r>
          </w:p>
          <w:p w14:paraId="582A34D4" w14:textId="77777777" w:rsidR="005679C6"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[-26,2; -20,0]</w:t>
            </w:r>
          </w:p>
        </w:tc>
        <w:tc>
          <w:tcPr>
            <w:tcW w:w="1222" w:type="dxa"/>
            <w:tcMar>
              <w:top w:w="0" w:type="dxa"/>
              <w:left w:w="108" w:type="dxa"/>
              <w:bottom w:w="0" w:type="dxa"/>
              <w:right w:w="108" w:type="dxa"/>
            </w:tcMar>
          </w:tcPr>
          <w:p w14:paraId="66399B47" w14:textId="77777777" w:rsidR="009D33AA"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3E641D" w:rsidRPr="00E75D09" w14:paraId="48115A1E" w14:textId="77777777">
        <w:trPr>
          <w:trHeight w:val="416"/>
        </w:trPr>
        <w:tc>
          <w:tcPr>
            <w:tcW w:w="1843" w:type="dxa"/>
            <w:vMerge w:val="restart"/>
            <w:tcMar>
              <w:top w:w="0" w:type="dxa"/>
              <w:left w:w="108" w:type="dxa"/>
              <w:bottom w:w="0" w:type="dxa"/>
              <w:right w:w="108" w:type="dxa"/>
            </w:tcMar>
          </w:tcPr>
          <w:p w14:paraId="64A7D22D" w14:textId="77777777" w:rsidR="003E641D" w:rsidRPr="00E75D09" w:rsidRDefault="005D726D" w:rsidP="00D618D0">
            <w:pPr>
              <w:keepNext/>
              <w:keepLines/>
              <w:widowControl/>
              <w:spacing w:line="240" w:lineRule="auto"/>
              <w:rPr>
                <w:rFonts w:ascii="Times New Roman" w:hAnsi="Times New Roman"/>
                <w:b/>
                <w:szCs w:val="22"/>
              </w:rPr>
            </w:pPr>
            <w:r w:rsidRPr="00E75D09">
              <w:rPr>
                <w:rFonts w:ascii="Times New Roman" w:hAnsi="Times New Roman"/>
                <w:b/>
                <w:szCs w:val="22"/>
              </w:rPr>
              <w:t>Pacienţi (%) care au atins valori HbA</w:t>
            </w:r>
            <w:r w:rsidRPr="00E75D09">
              <w:rPr>
                <w:rFonts w:ascii="Times New Roman" w:hAnsi="Times New Roman"/>
                <w:b/>
                <w:szCs w:val="22"/>
                <w:vertAlign w:val="subscript"/>
              </w:rPr>
              <w:t>1c</w:t>
            </w:r>
          </w:p>
        </w:tc>
        <w:tc>
          <w:tcPr>
            <w:tcW w:w="2203" w:type="dxa"/>
            <w:tcMar>
              <w:top w:w="0" w:type="dxa"/>
              <w:left w:w="108" w:type="dxa"/>
              <w:bottom w:w="0" w:type="dxa"/>
              <w:right w:w="108" w:type="dxa"/>
            </w:tcMar>
          </w:tcPr>
          <w:p w14:paraId="153703FB" w14:textId="77777777" w:rsidR="003E641D"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&lt; 7 %</w:t>
            </w:r>
          </w:p>
        </w:tc>
        <w:tc>
          <w:tcPr>
            <w:tcW w:w="1397" w:type="dxa"/>
            <w:tcMar>
              <w:top w:w="0" w:type="dxa"/>
              <w:left w:w="108" w:type="dxa"/>
              <w:bottom w:w="0" w:type="dxa"/>
              <w:right w:w="108" w:type="dxa"/>
            </w:tcMar>
          </w:tcPr>
          <w:p w14:paraId="7AA082C8"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86,8**</w:t>
            </w:r>
          </w:p>
        </w:tc>
        <w:tc>
          <w:tcPr>
            <w:tcW w:w="1396" w:type="dxa"/>
            <w:tcMar>
              <w:top w:w="0" w:type="dxa"/>
              <w:left w:w="108" w:type="dxa"/>
              <w:bottom w:w="0" w:type="dxa"/>
              <w:right w:w="108" w:type="dxa"/>
            </w:tcMar>
          </w:tcPr>
          <w:p w14:paraId="7AC6213F"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91,5**</w:t>
            </w:r>
          </w:p>
        </w:tc>
        <w:tc>
          <w:tcPr>
            <w:tcW w:w="1437" w:type="dxa"/>
            <w:tcMar>
              <w:top w:w="0" w:type="dxa"/>
              <w:left w:w="108" w:type="dxa"/>
              <w:bottom w:w="0" w:type="dxa"/>
              <w:right w:w="108" w:type="dxa"/>
            </w:tcMar>
          </w:tcPr>
          <w:p w14:paraId="1DF671FD"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87,9**</w:t>
            </w:r>
          </w:p>
        </w:tc>
        <w:tc>
          <w:tcPr>
            <w:tcW w:w="1222" w:type="dxa"/>
            <w:tcMar>
              <w:top w:w="0" w:type="dxa"/>
              <w:left w:w="108" w:type="dxa"/>
              <w:bottom w:w="0" w:type="dxa"/>
              <w:right w:w="108" w:type="dxa"/>
            </w:tcMar>
          </w:tcPr>
          <w:p w14:paraId="127FB361"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19,6</w:t>
            </w:r>
          </w:p>
        </w:tc>
      </w:tr>
      <w:tr w:rsidR="00894294" w:rsidRPr="00E75D09" w14:paraId="499C0035" w14:textId="77777777">
        <w:trPr>
          <w:trHeight w:val="416"/>
        </w:trPr>
        <w:tc>
          <w:tcPr>
            <w:tcW w:w="1843" w:type="dxa"/>
            <w:vMerge/>
            <w:tcMar>
              <w:top w:w="0" w:type="dxa"/>
              <w:left w:w="108" w:type="dxa"/>
              <w:bottom w:w="0" w:type="dxa"/>
              <w:right w:w="108" w:type="dxa"/>
            </w:tcMar>
          </w:tcPr>
          <w:p w14:paraId="5CBB0E7C" w14:textId="77777777" w:rsidR="00894294" w:rsidRPr="00E75D09" w:rsidRDefault="00894294"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0F277FDE" w14:textId="77777777" w:rsidR="00894294"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 6,5 %</w:t>
            </w:r>
          </w:p>
        </w:tc>
        <w:tc>
          <w:tcPr>
            <w:tcW w:w="1397" w:type="dxa"/>
            <w:tcMar>
              <w:top w:w="0" w:type="dxa"/>
              <w:left w:w="108" w:type="dxa"/>
              <w:bottom w:w="0" w:type="dxa"/>
              <w:right w:w="108" w:type="dxa"/>
            </w:tcMar>
          </w:tcPr>
          <w:p w14:paraId="796132CC" w14:textId="77777777" w:rsidR="00894294"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81,8</w:t>
            </w:r>
            <w:r w:rsidRPr="00E75D09">
              <w:rPr>
                <w:szCs w:val="22"/>
              </w:rPr>
              <w:t>††</w:t>
            </w:r>
          </w:p>
        </w:tc>
        <w:tc>
          <w:tcPr>
            <w:tcW w:w="1396" w:type="dxa"/>
            <w:tcMar>
              <w:top w:w="0" w:type="dxa"/>
              <w:left w:w="108" w:type="dxa"/>
              <w:bottom w:w="0" w:type="dxa"/>
              <w:right w:w="108" w:type="dxa"/>
            </w:tcMar>
          </w:tcPr>
          <w:p w14:paraId="20E6C36F" w14:textId="77777777" w:rsidR="00894294"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81,4</w:t>
            </w:r>
            <w:r w:rsidRPr="00E75D09">
              <w:rPr>
                <w:szCs w:val="22"/>
              </w:rPr>
              <w:t>††</w:t>
            </w:r>
          </w:p>
        </w:tc>
        <w:tc>
          <w:tcPr>
            <w:tcW w:w="1437" w:type="dxa"/>
            <w:tcMar>
              <w:top w:w="0" w:type="dxa"/>
              <w:left w:w="108" w:type="dxa"/>
              <w:bottom w:w="0" w:type="dxa"/>
              <w:right w:w="108" w:type="dxa"/>
            </w:tcMar>
          </w:tcPr>
          <w:p w14:paraId="4FE42E99" w14:textId="77777777" w:rsidR="00894294"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86,2</w:t>
            </w:r>
            <w:r w:rsidRPr="00E75D09">
              <w:rPr>
                <w:szCs w:val="22"/>
              </w:rPr>
              <w:t>††</w:t>
            </w:r>
          </w:p>
        </w:tc>
        <w:tc>
          <w:tcPr>
            <w:tcW w:w="1222" w:type="dxa"/>
            <w:tcMar>
              <w:top w:w="0" w:type="dxa"/>
              <w:left w:w="108" w:type="dxa"/>
              <w:bottom w:w="0" w:type="dxa"/>
              <w:right w:w="108" w:type="dxa"/>
            </w:tcMar>
          </w:tcPr>
          <w:p w14:paraId="7FDC8309" w14:textId="77777777" w:rsidR="00894294"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9,8</w:t>
            </w:r>
          </w:p>
        </w:tc>
      </w:tr>
      <w:tr w:rsidR="003E641D" w:rsidRPr="00E75D09" w14:paraId="2D9567C5" w14:textId="77777777">
        <w:trPr>
          <w:trHeight w:val="277"/>
        </w:trPr>
        <w:tc>
          <w:tcPr>
            <w:tcW w:w="1843" w:type="dxa"/>
            <w:vMerge/>
            <w:tcMar>
              <w:top w:w="0" w:type="dxa"/>
              <w:left w:w="108" w:type="dxa"/>
              <w:bottom w:w="0" w:type="dxa"/>
              <w:right w:w="108" w:type="dxa"/>
            </w:tcMar>
          </w:tcPr>
          <w:p w14:paraId="00C0C88D" w14:textId="77777777" w:rsidR="003E641D" w:rsidRPr="00E75D09" w:rsidRDefault="003E641D"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7EDA6DC9" w14:textId="77777777" w:rsidR="003E641D" w:rsidRPr="00E75D09" w:rsidRDefault="005D726D" w:rsidP="00D618D0">
            <w:pPr>
              <w:keepNext/>
              <w:keepLines/>
              <w:widowControl/>
              <w:spacing w:line="240" w:lineRule="auto"/>
              <w:jc w:val="right"/>
              <w:rPr>
                <w:rFonts w:ascii="Times New Roman" w:hAnsi="Times New Roman"/>
                <w:szCs w:val="22"/>
                <w:vertAlign w:val="superscript"/>
              </w:rPr>
            </w:pPr>
            <w:r w:rsidRPr="00E75D09">
              <w:rPr>
                <w:rFonts w:ascii="Times New Roman" w:hAnsi="Times New Roman"/>
                <w:szCs w:val="22"/>
              </w:rPr>
              <w:t>&lt; 5,7 %</w:t>
            </w:r>
          </w:p>
        </w:tc>
        <w:tc>
          <w:tcPr>
            <w:tcW w:w="1397" w:type="dxa"/>
            <w:tcMar>
              <w:top w:w="0" w:type="dxa"/>
              <w:left w:w="108" w:type="dxa"/>
              <w:bottom w:w="0" w:type="dxa"/>
              <w:right w:w="108" w:type="dxa"/>
            </w:tcMar>
          </w:tcPr>
          <w:p w14:paraId="1CB2AA70"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33,9**</w:t>
            </w:r>
          </w:p>
        </w:tc>
        <w:tc>
          <w:tcPr>
            <w:tcW w:w="1396" w:type="dxa"/>
            <w:tcMar>
              <w:top w:w="0" w:type="dxa"/>
              <w:left w:w="108" w:type="dxa"/>
              <w:bottom w:w="0" w:type="dxa"/>
              <w:right w:w="108" w:type="dxa"/>
            </w:tcMar>
          </w:tcPr>
          <w:p w14:paraId="0D4157CB"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30,5**</w:t>
            </w:r>
          </w:p>
        </w:tc>
        <w:tc>
          <w:tcPr>
            <w:tcW w:w="1437" w:type="dxa"/>
            <w:tcMar>
              <w:top w:w="0" w:type="dxa"/>
              <w:left w:w="108" w:type="dxa"/>
              <w:bottom w:w="0" w:type="dxa"/>
              <w:right w:w="108" w:type="dxa"/>
            </w:tcMar>
          </w:tcPr>
          <w:p w14:paraId="1ED1B6B4"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51,7**</w:t>
            </w:r>
          </w:p>
        </w:tc>
        <w:tc>
          <w:tcPr>
            <w:tcW w:w="1222" w:type="dxa"/>
            <w:tcMar>
              <w:top w:w="0" w:type="dxa"/>
              <w:left w:w="108" w:type="dxa"/>
              <w:bottom w:w="0" w:type="dxa"/>
              <w:right w:w="108" w:type="dxa"/>
            </w:tcMar>
          </w:tcPr>
          <w:p w14:paraId="6E5AD474"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0,9</w:t>
            </w:r>
          </w:p>
        </w:tc>
      </w:tr>
      <w:tr w:rsidR="000D33C9" w:rsidRPr="00E75D09" w14:paraId="7E1A1078" w14:textId="77777777">
        <w:tc>
          <w:tcPr>
            <w:tcW w:w="1843" w:type="dxa"/>
            <w:vMerge w:val="restart"/>
            <w:tcMar>
              <w:top w:w="0" w:type="dxa"/>
              <w:left w:w="108" w:type="dxa"/>
              <w:bottom w:w="0" w:type="dxa"/>
              <w:right w:w="108" w:type="dxa"/>
            </w:tcMar>
          </w:tcPr>
          <w:p w14:paraId="57BAAD55" w14:textId="77777777" w:rsidR="000D33C9" w:rsidRPr="00E75D09" w:rsidRDefault="005D726D" w:rsidP="00D618D0">
            <w:pPr>
              <w:keepNext/>
              <w:keepLines/>
              <w:widowControl/>
              <w:spacing w:line="240" w:lineRule="auto"/>
              <w:rPr>
                <w:rFonts w:ascii="Times New Roman" w:hAnsi="Times New Roman"/>
                <w:b/>
                <w:szCs w:val="22"/>
              </w:rPr>
            </w:pPr>
            <w:r w:rsidRPr="00E75D09">
              <w:rPr>
                <w:rFonts w:ascii="Times New Roman" w:hAnsi="Times New Roman"/>
                <w:b/>
                <w:szCs w:val="22"/>
              </w:rPr>
              <w:t>FSG (mmol/l)</w:t>
            </w:r>
          </w:p>
        </w:tc>
        <w:tc>
          <w:tcPr>
            <w:tcW w:w="2203" w:type="dxa"/>
            <w:tcMar>
              <w:top w:w="0" w:type="dxa"/>
              <w:left w:w="108" w:type="dxa"/>
              <w:bottom w:w="0" w:type="dxa"/>
              <w:right w:w="108" w:type="dxa"/>
            </w:tcMar>
          </w:tcPr>
          <w:p w14:paraId="2F987BA2" w14:textId="77777777" w:rsidR="000D33C9"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397" w:type="dxa"/>
            <w:tcMar>
              <w:top w:w="0" w:type="dxa"/>
              <w:left w:w="108" w:type="dxa"/>
              <w:bottom w:w="0" w:type="dxa"/>
              <w:right w:w="108" w:type="dxa"/>
            </w:tcMar>
          </w:tcPr>
          <w:p w14:paraId="07CBC2F5"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8,5</w:t>
            </w:r>
          </w:p>
        </w:tc>
        <w:tc>
          <w:tcPr>
            <w:tcW w:w="1396" w:type="dxa"/>
            <w:tcMar>
              <w:top w:w="0" w:type="dxa"/>
              <w:left w:w="108" w:type="dxa"/>
              <w:bottom w:w="0" w:type="dxa"/>
              <w:right w:w="108" w:type="dxa"/>
            </w:tcMar>
          </w:tcPr>
          <w:p w14:paraId="2F02E0F6"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8,5</w:t>
            </w:r>
          </w:p>
        </w:tc>
        <w:tc>
          <w:tcPr>
            <w:tcW w:w="1437" w:type="dxa"/>
            <w:tcMar>
              <w:top w:w="0" w:type="dxa"/>
              <w:left w:w="108" w:type="dxa"/>
              <w:bottom w:w="0" w:type="dxa"/>
              <w:right w:w="108" w:type="dxa"/>
            </w:tcMar>
          </w:tcPr>
          <w:p w14:paraId="1C7CFA70"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8,6</w:t>
            </w:r>
          </w:p>
        </w:tc>
        <w:tc>
          <w:tcPr>
            <w:tcW w:w="1222" w:type="dxa"/>
            <w:tcMar>
              <w:top w:w="0" w:type="dxa"/>
              <w:left w:w="108" w:type="dxa"/>
              <w:bottom w:w="0" w:type="dxa"/>
              <w:right w:w="108" w:type="dxa"/>
            </w:tcMar>
          </w:tcPr>
          <w:p w14:paraId="01A04F97"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8,6</w:t>
            </w:r>
          </w:p>
        </w:tc>
      </w:tr>
      <w:tr w:rsidR="000D33C9" w:rsidRPr="00E75D09" w14:paraId="54D2AA97" w14:textId="77777777">
        <w:tc>
          <w:tcPr>
            <w:tcW w:w="1843" w:type="dxa"/>
            <w:vMerge/>
            <w:tcMar>
              <w:top w:w="0" w:type="dxa"/>
              <w:left w:w="108" w:type="dxa"/>
              <w:bottom w:w="0" w:type="dxa"/>
              <w:right w:w="108" w:type="dxa"/>
            </w:tcMar>
          </w:tcPr>
          <w:p w14:paraId="48F6C9C6" w14:textId="77777777" w:rsidR="000D33C9" w:rsidRPr="00E75D09" w:rsidRDefault="000D33C9"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3EA791D0" w14:textId="77777777" w:rsidR="000D33C9"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397" w:type="dxa"/>
            <w:tcMar>
              <w:top w:w="0" w:type="dxa"/>
              <w:left w:w="108" w:type="dxa"/>
              <w:bottom w:w="0" w:type="dxa"/>
              <w:right w:w="108" w:type="dxa"/>
            </w:tcMar>
          </w:tcPr>
          <w:p w14:paraId="3D91AD15"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-2,4</w:t>
            </w:r>
            <w:r w:rsidRPr="00E75D09">
              <w:rPr>
                <w:rFonts w:ascii="Times New Roman" w:hAnsi="Times New Roman"/>
                <w:szCs w:val="22"/>
                <w:vertAlign w:val="superscript"/>
              </w:rPr>
              <w:t>##</w:t>
            </w:r>
          </w:p>
        </w:tc>
        <w:tc>
          <w:tcPr>
            <w:tcW w:w="1396" w:type="dxa"/>
            <w:tcMar>
              <w:top w:w="0" w:type="dxa"/>
              <w:left w:w="108" w:type="dxa"/>
              <w:bottom w:w="0" w:type="dxa"/>
              <w:right w:w="108" w:type="dxa"/>
            </w:tcMar>
          </w:tcPr>
          <w:p w14:paraId="18A9D446"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-2,6</w:t>
            </w:r>
            <w:r w:rsidRPr="00E75D09">
              <w:rPr>
                <w:rFonts w:ascii="Times New Roman" w:hAnsi="Times New Roman"/>
                <w:szCs w:val="22"/>
                <w:vertAlign w:val="superscript"/>
              </w:rPr>
              <w:t>##</w:t>
            </w:r>
          </w:p>
        </w:tc>
        <w:tc>
          <w:tcPr>
            <w:tcW w:w="1437" w:type="dxa"/>
            <w:tcMar>
              <w:top w:w="0" w:type="dxa"/>
              <w:left w:w="108" w:type="dxa"/>
              <w:bottom w:w="0" w:type="dxa"/>
              <w:right w:w="108" w:type="dxa"/>
            </w:tcMar>
          </w:tcPr>
          <w:p w14:paraId="46414C82"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-2,7</w:t>
            </w:r>
            <w:r w:rsidRPr="00E75D09">
              <w:rPr>
                <w:rFonts w:ascii="Times New Roman" w:hAnsi="Times New Roman"/>
                <w:szCs w:val="22"/>
                <w:vertAlign w:val="superscript"/>
              </w:rPr>
              <w:t>##</w:t>
            </w:r>
          </w:p>
        </w:tc>
        <w:tc>
          <w:tcPr>
            <w:tcW w:w="1222" w:type="dxa"/>
            <w:tcMar>
              <w:top w:w="0" w:type="dxa"/>
              <w:left w:w="108" w:type="dxa"/>
              <w:bottom w:w="0" w:type="dxa"/>
              <w:right w:w="108" w:type="dxa"/>
            </w:tcMar>
          </w:tcPr>
          <w:p w14:paraId="5220F137"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+0,7</w:t>
            </w:r>
            <w:r w:rsidRPr="00E75D09">
              <w:rPr>
                <w:rFonts w:ascii="Times New Roman" w:hAnsi="Times New Roman"/>
                <w:szCs w:val="22"/>
                <w:vertAlign w:val="superscript"/>
              </w:rPr>
              <w:t>##</w:t>
            </w:r>
          </w:p>
        </w:tc>
      </w:tr>
      <w:tr w:rsidR="00802467" w:rsidRPr="00E75D09" w14:paraId="5E9E0071" w14:textId="77777777">
        <w:tc>
          <w:tcPr>
            <w:tcW w:w="1843" w:type="dxa"/>
            <w:vMerge/>
            <w:tcMar>
              <w:top w:w="0" w:type="dxa"/>
              <w:left w:w="108" w:type="dxa"/>
              <w:bottom w:w="0" w:type="dxa"/>
              <w:right w:w="108" w:type="dxa"/>
            </w:tcMar>
          </w:tcPr>
          <w:p w14:paraId="30E73401" w14:textId="77777777" w:rsidR="00802467" w:rsidRPr="00E75D09" w:rsidRDefault="00802467"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30C2D957" w14:textId="77777777" w:rsidR="00802467"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397" w:type="dxa"/>
            <w:tcMar>
              <w:top w:w="0" w:type="dxa"/>
              <w:left w:w="108" w:type="dxa"/>
              <w:bottom w:w="0" w:type="dxa"/>
              <w:right w:w="108" w:type="dxa"/>
            </w:tcMar>
          </w:tcPr>
          <w:p w14:paraId="3E18A351" w14:textId="77777777" w:rsidR="00802467" w:rsidRPr="00E75D09" w:rsidRDefault="005D726D" w:rsidP="00D618D0">
            <w:pPr>
              <w:pStyle w:val="mdTblEntry"/>
              <w:keepNext/>
              <w:widowControl/>
              <w:jc w:val="center"/>
              <w:rPr>
                <w:rFonts w:ascii="Times New Roman" w:hAnsi="Times New Roman"/>
                <w:sz w:val="22"/>
                <w:szCs w:val="22"/>
              </w:rPr>
            </w:pPr>
            <w:r w:rsidRPr="00E75D09">
              <w:rPr>
                <w:rFonts w:ascii="Times New Roman" w:hAnsi="Times New Roman"/>
                <w:sz w:val="22"/>
                <w:szCs w:val="22"/>
              </w:rPr>
              <w:t>-3,13**</w:t>
            </w:r>
          </w:p>
          <w:p w14:paraId="523E238E" w14:textId="77777777" w:rsidR="00802467"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[-3,71; -2,56]</w:t>
            </w:r>
          </w:p>
        </w:tc>
        <w:tc>
          <w:tcPr>
            <w:tcW w:w="1396" w:type="dxa"/>
            <w:tcMar>
              <w:top w:w="0" w:type="dxa"/>
              <w:left w:w="108" w:type="dxa"/>
              <w:bottom w:w="0" w:type="dxa"/>
              <w:right w:w="108" w:type="dxa"/>
            </w:tcMar>
          </w:tcPr>
          <w:p w14:paraId="34E6E337" w14:textId="77777777" w:rsidR="00802467" w:rsidRPr="00E75D09" w:rsidRDefault="005D726D" w:rsidP="00D618D0">
            <w:pPr>
              <w:pStyle w:val="mdTblEntry"/>
              <w:keepNext/>
              <w:widowControl/>
              <w:jc w:val="center"/>
              <w:rPr>
                <w:rFonts w:ascii="Times New Roman" w:hAnsi="Times New Roman"/>
                <w:sz w:val="22"/>
                <w:szCs w:val="22"/>
              </w:rPr>
            </w:pPr>
            <w:r w:rsidRPr="00E75D09">
              <w:rPr>
                <w:rFonts w:ascii="Times New Roman" w:hAnsi="Times New Roman"/>
                <w:sz w:val="22"/>
                <w:szCs w:val="22"/>
              </w:rPr>
              <w:t>-3,26**</w:t>
            </w:r>
          </w:p>
          <w:p w14:paraId="18A78CA6" w14:textId="77777777" w:rsidR="00802467"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[-3,84; -2,69]</w:t>
            </w:r>
          </w:p>
        </w:tc>
        <w:tc>
          <w:tcPr>
            <w:tcW w:w="1437" w:type="dxa"/>
            <w:tcMar>
              <w:top w:w="0" w:type="dxa"/>
              <w:left w:w="108" w:type="dxa"/>
              <w:bottom w:w="0" w:type="dxa"/>
              <w:right w:w="108" w:type="dxa"/>
            </w:tcMar>
          </w:tcPr>
          <w:p w14:paraId="6ECB83B5" w14:textId="77777777" w:rsidR="00802467" w:rsidRPr="00E75D09" w:rsidRDefault="005D726D" w:rsidP="00D618D0">
            <w:pPr>
              <w:pStyle w:val="mdTblEntry"/>
              <w:keepNext/>
              <w:widowControl/>
              <w:jc w:val="center"/>
              <w:rPr>
                <w:rFonts w:ascii="Times New Roman" w:hAnsi="Times New Roman"/>
                <w:sz w:val="22"/>
                <w:szCs w:val="22"/>
              </w:rPr>
            </w:pPr>
            <w:r w:rsidRPr="00E75D09">
              <w:rPr>
                <w:rFonts w:ascii="Times New Roman" w:hAnsi="Times New Roman"/>
                <w:sz w:val="22"/>
                <w:szCs w:val="22"/>
              </w:rPr>
              <w:t xml:space="preserve">-3,45** </w:t>
            </w:r>
          </w:p>
          <w:p w14:paraId="1088BAEE" w14:textId="77777777" w:rsidR="00802467"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[-4,04; -2,86]</w:t>
            </w:r>
          </w:p>
        </w:tc>
        <w:tc>
          <w:tcPr>
            <w:tcW w:w="1222" w:type="dxa"/>
            <w:tcMar>
              <w:top w:w="0" w:type="dxa"/>
              <w:left w:w="108" w:type="dxa"/>
              <w:bottom w:w="0" w:type="dxa"/>
              <w:right w:w="108" w:type="dxa"/>
            </w:tcMar>
          </w:tcPr>
          <w:p w14:paraId="6877FFD2" w14:textId="77777777" w:rsidR="00802467"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0D33C9" w:rsidRPr="00E75D09" w14:paraId="7B497780" w14:textId="77777777">
        <w:tc>
          <w:tcPr>
            <w:tcW w:w="1843" w:type="dxa"/>
            <w:vMerge w:val="restart"/>
            <w:tcMar>
              <w:top w:w="0" w:type="dxa"/>
              <w:left w:w="108" w:type="dxa"/>
              <w:bottom w:w="0" w:type="dxa"/>
              <w:right w:w="108" w:type="dxa"/>
            </w:tcMar>
          </w:tcPr>
          <w:p w14:paraId="6E83D121" w14:textId="77777777" w:rsidR="000D33C9" w:rsidRPr="00E75D09" w:rsidRDefault="005D726D" w:rsidP="00D618D0">
            <w:pPr>
              <w:keepNext/>
              <w:keepLines/>
              <w:widowControl/>
              <w:spacing w:line="240" w:lineRule="auto"/>
              <w:rPr>
                <w:rFonts w:ascii="Times New Roman" w:hAnsi="Times New Roman"/>
                <w:b/>
                <w:szCs w:val="22"/>
              </w:rPr>
            </w:pPr>
            <w:r w:rsidRPr="00E75D09">
              <w:rPr>
                <w:rFonts w:ascii="Times New Roman" w:hAnsi="Times New Roman"/>
                <w:b/>
                <w:szCs w:val="22"/>
              </w:rPr>
              <w:t>FSG (mg/dl)</w:t>
            </w:r>
          </w:p>
        </w:tc>
        <w:tc>
          <w:tcPr>
            <w:tcW w:w="2203" w:type="dxa"/>
            <w:tcMar>
              <w:top w:w="0" w:type="dxa"/>
              <w:left w:w="108" w:type="dxa"/>
              <w:bottom w:w="0" w:type="dxa"/>
              <w:right w:w="108" w:type="dxa"/>
            </w:tcMar>
          </w:tcPr>
          <w:p w14:paraId="51FAD646" w14:textId="77777777" w:rsidR="000D33C9"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397" w:type="dxa"/>
            <w:tcMar>
              <w:top w:w="0" w:type="dxa"/>
              <w:left w:w="108" w:type="dxa"/>
              <w:bottom w:w="0" w:type="dxa"/>
              <w:right w:w="108" w:type="dxa"/>
            </w:tcMar>
          </w:tcPr>
          <w:p w14:paraId="1EFB1BDD"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153,7</w:t>
            </w:r>
          </w:p>
        </w:tc>
        <w:tc>
          <w:tcPr>
            <w:tcW w:w="1396" w:type="dxa"/>
            <w:tcMar>
              <w:top w:w="0" w:type="dxa"/>
              <w:left w:w="108" w:type="dxa"/>
              <w:bottom w:w="0" w:type="dxa"/>
              <w:right w:w="108" w:type="dxa"/>
            </w:tcMar>
          </w:tcPr>
          <w:p w14:paraId="2268BE5C"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152,6</w:t>
            </w:r>
          </w:p>
        </w:tc>
        <w:tc>
          <w:tcPr>
            <w:tcW w:w="1437" w:type="dxa"/>
            <w:tcMar>
              <w:top w:w="0" w:type="dxa"/>
              <w:left w:w="108" w:type="dxa"/>
              <w:bottom w:w="0" w:type="dxa"/>
              <w:right w:w="108" w:type="dxa"/>
            </w:tcMar>
          </w:tcPr>
          <w:p w14:paraId="275B976E"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154,6</w:t>
            </w:r>
          </w:p>
        </w:tc>
        <w:tc>
          <w:tcPr>
            <w:tcW w:w="1222" w:type="dxa"/>
            <w:tcMar>
              <w:top w:w="0" w:type="dxa"/>
              <w:left w:w="108" w:type="dxa"/>
              <w:bottom w:w="0" w:type="dxa"/>
              <w:right w:w="108" w:type="dxa"/>
            </w:tcMar>
          </w:tcPr>
          <w:p w14:paraId="7FCD1FCA"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155,2</w:t>
            </w:r>
          </w:p>
        </w:tc>
      </w:tr>
      <w:tr w:rsidR="000D33C9" w:rsidRPr="00E75D09" w14:paraId="62A3AC61" w14:textId="77777777">
        <w:tc>
          <w:tcPr>
            <w:tcW w:w="1843" w:type="dxa"/>
            <w:vMerge/>
            <w:tcMar>
              <w:top w:w="0" w:type="dxa"/>
              <w:left w:w="108" w:type="dxa"/>
              <w:bottom w:w="0" w:type="dxa"/>
              <w:right w:w="108" w:type="dxa"/>
            </w:tcMar>
          </w:tcPr>
          <w:p w14:paraId="4C7A51BA" w14:textId="77777777" w:rsidR="000D33C9" w:rsidRPr="00E75D09" w:rsidRDefault="000D33C9"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0B9E1986" w14:textId="77777777" w:rsidR="000D33C9"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397" w:type="dxa"/>
            <w:tcMar>
              <w:top w:w="0" w:type="dxa"/>
              <w:left w:w="108" w:type="dxa"/>
              <w:bottom w:w="0" w:type="dxa"/>
              <w:right w:w="108" w:type="dxa"/>
            </w:tcMar>
          </w:tcPr>
          <w:p w14:paraId="4B45F20F"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-43,6</w:t>
            </w:r>
            <w:r w:rsidRPr="00E75D09">
              <w:rPr>
                <w:rFonts w:ascii="Times New Roman" w:hAnsi="Times New Roman"/>
                <w:szCs w:val="22"/>
                <w:vertAlign w:val="superscript"/>
              </w:rPr>
              <w:t>##</w:t>
            </w:r>
          </w:p>
        </w:tc>
        <w:tc>
          <w:tcPr>
            <w:tcW w:w="1396" w:type="dxa"/>
            <w:tcMar>
              <w:top w:w="0" w:type="dxa"/>
              <w:left w:w="108" w:type="dxa"/>
              <w:bottom w:w="0" w:type="dxa"/>
              <w:right w:w="108" w:type="dxa"/>
            </w:tcMar>
          </w:tcPr>
          <w:p w14:paraId="5564151F"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-45,9</w:t>
            </w:r>
            <w:r w:rsidRPr="00E75D09">
              <w:rPr>
                <w:rFonts w:ascii="Times New Roman" w:hAnsi="Times New Roman"/>
                <w:szCs w:val="22"/>
                <w:vertAlign w:val="superscript"/>
              </w:rPr>
              <w:t>##</w:t>
            </w:r>
          </w:p>
        </w:tc>
        <w:tc>
          <w:tcPr>
            <w:tcW w:w="1437" w:type="dxa"/>
            <w:tcMar>
              <w:top w:w="0" w:type="dxa"/>
              <w:left w:w="108" w:type="dxa"/>
              <w:bottom w:w="0" w:type="dxa"/>
              <w:right w:w="108" w:type="dxa"/>
            </w:tcMar>
          </w:tcPr>
          <w:p w14:paraId="7B8B20C6" w14:textId="77777777" w:rsidR="000D33C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-49,3</w:t>
            </w:r>
            <w:r w:rsidRPr="00E75D09">
              <w:rPr>
                <w:rFonts w:ascii="Times New Roman" w:hAnsi="Times New Roman"/>
                <w:szCs w:val="22"/>
                <w:vertAlign w:val="superscript"/>
              </w:rPr>
              <w:t>##</w:t>
            </w:r>
          </w:p>
        </w:tc>
        <w:tc>
          <w:tcPr>
            <w:tcW w:w="1222" w:type="dxa"/>
            <w:tcMar>
              <w:top w:w="0" w:type="dxa"/>
              <w:left w:w="108" w:type="dxa"/>
              <w:bottom w:w="0" w:type="dxa"/>
              <w:right w:w="108" w:type="dxa"/>
            </w:tcMar>
          </w:tcPr>
          <w:p w14:paraId="237535F5" w14:textId="77777777" w:rsidR="000D33C9" w:rsidRPr="00E75D09" w:rsidRDefault="005D726D" w:rsidP="00D618D0">
            <w:pPr>
              <w:keepNext/>
              <w:keepLines/>
              <w:widowControl/>
              <w:spacing w:line="240" w:lineRule="auto"/>
              <w:jc w:val="center"/>
              <w:rPr>
                <w:rFonts w:ascii="Times New Roman" w:hAnsi="Times New Roman"/>
                <w:szCs w:val="22"/>
                <w:vertAlign w:val="superscript"/>
              </w:rPr>
            </w:pPr>
            <w:r w:rsidRPr="00E75D09">
              <w:rPr>
                <w:rFonts w:ascii="Times New Roman" w:hAnsi="Times New Roman"/>
                <w:szCs w:val="22"/>
              </w:rPr>
              <w:t>+12,9</w:t>
            </w:r>
            <w:r w:rsidRPr="00E75D09">
              <w:rPr>
                <w:rFonts w:ascii="Times New Roman" w:hAnsi="Times New Roman"/>
                <w:szCs w:val="22"/>
                <w:vertAlign w:val="superscript"/>
              </w:rPr>
              <w:t>##</w:t>
            </w:r>
          </w:p>
        </w:tc>
      </w:tr>
      <w:tr w:rsidR="00B7016F" w:rsidRPr="00E75D09" w14:paraId="41FA8D5C" w14:textId="77777777">
        <w:tc>
          <w:tcPr>
            <w:tcW w:w="1843" w:type="dxa"/>
            <w:vMerge/>
            <w:tcMar>
              <w:top w:w="0" w:type="dxa"/>
              <w:left w:w="108" w:type="dxa"/>
              <w:bottom w:w="0" w:type="dxa"/>
              <w:right w:w="108" w:type="dxa"/>
            </w:tcMar>
          </w:tcPr>
          <w:p w14:paraId="3C18DDCE" w14:textId="77777777" w:rsidR="00B7016F" w:rsidRPr="00E75D09" w:rsidRDefault="00B7016F" w:rsidP="00D618D0">
            <w:pPr>
              <w:keepNext/>
              <w:keepLines/>
              <w:widowControl/>
              <w:spacing w:line="240" w:lineRule="auto"/>
              <w:rPr>
                <w:rFonts w:ascii="Times New Roman" w:hAnsi="Times New Roman"/>
                <w:b/>
                <w:szCs w:val="22"/>
                <w:lang w:eastAsia="ja-JP"/>
              </w:rPr>
            </w:pPr>
          </w:p>
        </w:tc>
        <w:tc>
          <w:tcPr>
            <w:tcW w:w="2203" w:type="dxa"/>
            <w:tcMar>
              <w:top w:w="0" w:type="dxa"/>
              <w:left w:w="108" w:type="dxa"/>
              <w:bottom w:w="0" w:type="dxa"/>
              <w:right w:w="108" w:type="dxa"/>
            </w:tcMar>
          </w:tcPr>
          <w:p w14:paraId="2101F623" w14:textId="77777777" w:rsidR="00B7016F"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397" w:type="dxa"/>
            <w:tcMar>
              <w:top w:w="0" w:type="dxa"/>
              <w:left w:w="108" w:type="dxa"/>
              <w:bottom w:w="0" w:type="dxa"/>
              <w:right w:w="108" w:type="dxa"/>
            </w:tcMar>
          </w:tcPr>
          <w:p w14:paraId="634C6F6F" w14:textId="77777777" w:rsidR="00B7016F" w:rsidRPr="00E75D09" w:rsidRDefault="005D726D" w:rsidP="00D618D0">
            <w:pPr>
              <w:pStyle w:val="mdTblEntry"/>
              <w:keepNext/>
              <w:widowControl/>
              <w:jc w:val="center"/>
              <w:rPr>
                <w:rFonts w:ascii="Times New Roman" w:hAnsi="Times New Roman"/>
                <w:sz w:val="22"/>
                <w:szCs w:val="22"/>
              </w:rPr>
            </w:pPr>
            <w:r w:rsidRPr="00E75D09">
              <w:rPr>
                <w:rFonts w:ascii="Times New Roman" w:hAnsi="Times New Roman"/>
                <w:sz w:val="22"/>
                <w:szCs w:val="22"/>
              </w:rPr>
              <w:t>-56,5**</w:t>
            </w:r>
          </w:p>
          <w:p w14:paraId="065BE38C" w14:textId="77777777" w:rsidR="00B7016F"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[-66,8; -46,1]</w:t>
            </w:r>
          </w:p>
        </w:tc>
        <w:tc>
          <w:tcPr>
            <w:tcW w:w="1396" w:type="dxa"/>
            <w:tcMar>
              <w:top w:w="0" w:type="dxa"/>
              <w:left w:w="108" w:type="dxa"/>
              <w:bottom w:w="0" w:type="dxa"/>
              <w:right w:w="108" w:type="dxa"/>
            </w:tcMar>
          </w:tcPr>
          <w:p w14:paraId="0E352CC2" w14:textId="77777777" w:rsidR="00B7016F" w:rsidRPr="00E75D09" w:rsidRDefault="005D726D" w:rsidP="00D618D0">
            <w:pPr>
              <w:pStyle w:val="mdTblEntry"/>
              <w:keepNext/>
              <w:widowControl/>
              <w:jc w:val="center"/>
              <w:rPr>
                <w:rFonts w:ascii="Times New Roman" w:hAnsi="Times New Roman"/>
                <w:sz w:val="22"/>
                <w:szCs w:val="22"/>
              </w:rPr>
            </w:pPr>
            <w:r w:rsidRPr="00E75D09">
              <w:rPr>
                <w:rFonts w:ascii="Times New Roman" w:hAnsi="Times New Roman"/>
                <w:sz w:val="22"/>
                <w:szCs w:val="22"/>
              </w:rPr>
              <w:t>-58,8**</w:t>
            </w:r>
          </w:p>
          <w:p w14:paraId="2902B91D" w14:textId="77777777" w:rsidR="00B7016F"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[-69,2; -48,4]</w:t>
            </w:r>
          </w:p>
        </w:tc>
        <w:tc>
          <w:tcPr>
            <w:tcW w:w="1437" w:type="dxa"/>
            <w:tcMar>
              <w:top w:w="0" w:type="dxa"/>
              <w:left w:w="108" w:type="dxa"/>
              <w:bottom w:w="0" w:type="dxa"/>
              <w:right w:w="108" w:type="dxa"/>
            </w:tcMar>
          </w:tcPr>
          <w:p w14:paraId="68844E92" w14:textId="77777777" w:rsidR="00B7016F" w:rsidRPr="00E75D09" w:rsidRDefault="005D726D" w:rsidP="00D618D0">
            <w:pPr>
              <w:pStyle w:val="mdTblEntry"/>
              <w:keepNext/>
              <w:widowControl/>
              <w:jc w:val="center"/>
              <w:rPr>
                <w:rFonts w:ascii="Times New Roman" w:hAnsi="Times New Roman"/>
                <w:sz w:val="22"/>
                <w:szCs w:val="22"/>
              </w:rPr>
            </w:pPr>
            <w:r w:rsidRPr="00E75D09">
              <w:rPr>
                <w:rFonts w:ascii="Times New Roman" w:hAnsi="Times New Roman"/>
                <w:sz w:val="22"/>
                <w:szCs w:val="22"/>
              </w:rPr>
              <w:t>-62,1**</w:t>
            </w:r>
          </w:p>
          <w:p w14:paraId="36C72A5B" w14:textId="77777777" w:rsidR="00B7016F"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[-72,7; -51,5]</w:t>
            </w:r>
          </w:p>
        </w:tc>
        <w:tc>
          <w:tcPr>
            <w:tcW w:w="1222" w:type="dxa"/>
            <w:tcMar>
              <w:top w:w="0" w:type="dxa"/>
              <w:left w:w="108" w:type="dxa"/>
              <w:bottom w:w="0" w:type="dxa"/>
              <w:right w:w="108" w:type="dxa"/>
            </w:tcMar>
          </w:tcPr>
          <w:p w14:paraId="11B0AD71" w14:textId="77777777" w:rsidR="00B7016F"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3E641D" w:rsidRPr="00E75D09" w14:paraId="3AADBC41" w14:textId="77777777">
        <w:tc>
          <w:tcPr>
            <w:tcW w:w="1843" w:type="dxa"/>
            <w:vMerge w:val="restart"/>
            <w:tcMar>
              <w:top w:w="0" w:type="dxa"/>
              <w:left w:w="108" w:type="dxa"/>
              <w:bottom w:w="0" w:type="dxa"/>
              <w:right w:w="108" w:type="dxa"/>
            </w:tcMar>
          </w:tcPr>
          <w:p w14:paraId="440DDCEF" w14:textId="77777777" w:rsidR="003E641D" w:rsidRPr="00E75D09" w:rsidRDefault="005D726D" w:rsidP="00D618D0">
            <w:pPr>
              <w:keepNext/>
              <w:keepLines/>
              <w:widowControl/>
              <w:spacing w:line="240" w:lineRule="auto"/>
              <w:rPr>
                <w:rFonts w:ascii="Times New Roman" w:hAnsi="Times New Roman"/>
                <w:b/>
                <w:szCs w:val="22"/>
              </w:rPr>
            </w:pPr>
            <w:r w:rsidRPr="00E75D09">
              <w:rPr>
                <w:rFonts w:ascii="Times New Roman" w:hAnsi="Times New Roman"/>
                <w:b/>
                <w:szCs w:val="22"/>
              </w:rPr>
              <w:t>Greutate corporală (kg)</w:t>
            </w:r>
          </w:p>
        </w:tc>
        <w:tc>
          <w:tcPr>
            <w:tcW w:w="2203" w:type="dxa"/>
            <w:tcMar>
              <w:top w:w="0" w:type="dxa"/>
              <w:left w:w="108" w:type="dxa"/>
              <w:bottom w:w="0" w:type="dxa"/>
              <w:right w:w="108" w:type="dxa"/>
            </w:tcMar>
          </w:tcPr>
          <w:p w14:paraId="62E1A6D9" w14:textId="77777777" w:rsidR="003E641D"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397" w:type="dxa"/>
            <w:tcMar>
              <w:top w:w="0" w:type="dxa"/>
              <w:left w:w="108" w:type="dxa"/>
              <w:bottom w:w="0" w:type="dxa"/>
              <w:right w:w="108" w:type="dxa"/>
            </w:tcMar>
          </w:tcPr>
          <w:p w14:paraId="05CAAD80"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87,0</w:t>
            </w:r>
          </w:p>
        </w:tc>
        <w:tc>
          <w:tcPr>
            <w:tcW w:w="1396" w:type="dxa"/>
            <w:tcMar>
              <w:top w:w="0" w:type="dxa"/>
              <w:left w:w="108" w:type="dxa"/>
              <w:bottom w:w="0" w:type="dxa"/>
              <w:right w:w="108" w:type="dxa"/>
            </w:tcMar>
          </w:tcPr>
          <w:p w14:paraId="4B6EB2BC"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85,7</w:t>
            </w:r>
          </w:p>
        </w:tc>
        <w:tc>
          <w:tcPr>
            <w:tcW w:w="1437" w:type="dxa"/>
            <w:tcMar>
              <w:top w:w="0" w:type="dxa"/>
              <w:left w:w="108" w:type="dxa"/>
              <w:bottom w:w="0" w:type="dxa"/>
              <w:right w:w="108" w:type="dxa"/>
            </w:tcMar>
          </w:tcPr>
          <w:p w14:paraId="70CBA8B7"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85,9</w:t>
            </w:r>
          </w:p>
        </w:tc>
        <w:tc>
          <w:tcPr>
            <w:tcW w:w="1222" w:type="dxa"/>
            <w:tcMar>
              <w:top w:w="0" w:type="dxa"/>
              <w:left w:w="108" w:type="dxa"/>
              <w:bottom w:w="0" w:type="dxa"/>
              <w:right w:w="108" w:type="dxa"/>
            </w:tcMar>
          </w:tcPr>
          <w:p w14:paraId="50146D30"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84,4</w:t>
            </w:r>
          </w:p>
        </w:tc>
      </w:tr>
      <w:tr w:rsidR="003E641D" w:rsidRPr="00E75D09" w14:paraId="043F3885" w14:textId="77777777">
        <w:tc>
          <w:tcPr>
            <w:tcW w:w="1843" w:type="dxa"/>
            <w:vMerge/>
            <w:tcMar>
              <w:top w:w="0" w:type="dxa"/>
              <w:left w:w="108" w:type="dxa"/>
              <w:bottom w:w="0" w:type="dxa"/>
              <w:right w:w="108" w:type="dxa"/>
            </w:tcMar>
          </w:tcPr>
          <w:p w14:paraId="361BE015" w14:textId="77777777" w:rsidR="003E641D" w:rsidRPr="00E75D09" w:rsidRDefault="003E641D" w:rsidP="00D618D0">
            <w:pPr>
              <w:keepNext/>
              <w:keepLines/>
              <w:widowControl/>
              <w:spacing w:line="240" w:lineRule="auto"/>
              <w:rPr>
                <w:rFonts w:ascii="Times New Roman" w:hAnsi="Times New Roman"/>
                <w:szCs w:val="22"/>
                <w:lang w:eastAsia="ja-JP"/>
              </w:rPr>
            </w:pPr>
          </w:p>
        </w:tc>
        <w:tc>
          <w:tcPr>
            <w:tcW w:w="2203" w:type="dxa"/>
            <w:tcMar>
              <w:top w:w="0" w:type="dxa"/>
              <w:left w:w="108" w:type="dxa"/>
              <w:bottom w:w="0" w:type="dxa"/>
              <w:right w:w="108" w:type="dxa"/>
            </w:tcMar>
          </w:tcPr>
          <w:p w14:paraId="667050A1" w14:textId="77777777" w:rsidR="003E641D"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397" w:type="dxa"/>
            <w:tcMar>
              <w:top w:w="0" w:type="dxa"/>
              <w:left w:w="108" w:type="dxa"/>
              <w:bottom w:w="0" w:type="dxa"/>
              <w:right w:w="108" w:type="dxa"/>
            </w:tcMar>
          </w:tcPr>
          <w:p w14:paraId="7DD229DE"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-7,0</w:t>
            </w:r>
            <w:r w:rsidRPr="00E75D09">
              <w:rPr>
                <w:rFonts w:ascii="Times New Roman" w:hAnsi="Times New Roman"/>
                <w:szCs w:val="22"/>
                <w:vertAlign w:val="superscript"/>
              </w:rPr>
              <w:t>##</w:t>
            </w:r>
          </w:p>
        </w:tc>
        <w:tc>
          <w:tcPr>
            <w:tcW w:w="1396" w:type="dxa"/>
            <w:tcMar>
              <w:top w:w="0" w:type="dxa"/>
              <w:left w:w="108" w:type="dxa"/>
              <w:bottom w:w="0" w:type="dxa"/>
              <w:right w:w="108" w:type="dxa"/>
            </w:tcMar>
          </w:tcPr>
          <w:p w14:paraId="029D33BF"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-7,8</w:t>
            </w:r>
            <w:r w:rsidRPr="00E75D09">
              <w:rPr>
                <w:rFonts w:ascii="Times New Roman" w:hAnsi="Times New Roman"/>
                <w:szCs w:val="22"/>
                <w:vertAlign w:val="superscript"/>
              </w:rPr>
              <w:t>##</w:t>
            </w:r>
          </w:p>
        </w:tc>
        <w:tc>
          <w:tcPr>
            <w:tcW w:w="1437" w:type="dxa"/>
            <w:tcMar>
              <w:top w:w="0" w:type="dxa"/>
              <w:left w:w="108" w:type="dxa"/>
              <w:bottom w:w="0" w:type="dxa"/>
              <w:right w:w="108" w:type="dxa"/>
            </w:tcMar>
          </w:tcPr>
          <w:p w14:paraId="63D6D0DF"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-9,5</w:t>
            </w:r>
            <w:r w:rsidRPr="00E75D09">
              <w:rPr>
                <w:rFonts w:ascii="Times New Roman" w:hAnsi="Times New Roman"/>
                <w:szCs w:val="22"/>
                <w:vertAlign w:val="superscript"/>
              </w:rPr>
              <w:t>##</w:t>
            </w:r>
          </w:p>
        </w:tc>
        <w:tc>
          <w:tcPr>
            <w:tcW w:w="1222" w:type="dxa"/>
            <w:tcMar>
              <w:top w:w="0" w:type="dxa"/>
              <w:left w:w="108" w:type="dxa"/>
              <w:bottom w:w="0" w:type="dxa"/>
              <w:right w:w="108" w:type="dxa"/>
            </w:tcMar>
          </w:tcPr>
          <w:p w14:paraId="4317D47B"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-0,7</w:t>
            </w:r>
          </w:p>
        </w:tc>
      </w:tr>
      <w:tr w:rsidR="003E641D" w:rsidRPr="00E75D09" w14:paraId="073F0B3D" w14:textId="77777777">
        <w:tc>
          <w:tcPr>
            <w:tcW w:w="1843" w:type="dxa"/>
            <w:vMerge/>
            <w:tcMar>
              <w:top w:w="0" w:type="dxa"/>
              <w:left w:w="108" w:type="dxa"/>
              <w:bottom w:w="0" w:type="dxa"/>
              <w:right w:w="108" w:type="dxa"/>
            </w:tcMar>
          </w:tcPr>
          <w:p w14:paraId="086804E3" w14:textId="77777777" w:rsidR="003E641D" w:rsidRPr="00E75D09" w:rsidRDefault="003E641D" w:rsidP="00D618D0">
            <w:pPr>
              <w:keepNext/>
              <w:keepLines/>
              <w:widowControl/>
              <w:spacing w:line="240" w:lineRule="auto"/>
              <w:rPr>
                <w:rFonts w:ascii="Times New Roman" w:hAnsi="Times New Roman"/>
                <w:szCs w:val="22"/>
                <w:lang w:eastAsia="ja-JP"/>
              </w:rPr>
            </w:pPr>
          </w:p>
        </w:tc>
        <w:tc>
          <w:tcPr>
            <w:tcW w:w="2203" w:type="dxa"/>
            <w:tcMar>
              <w:top w:w="0" w:type="dxa"/>
              <w:left w:w="108" w:type="dxa"/>
              <w:bottom w:w="0" w:type="dxa"/>
              <w:right w:w="108" w:type="dxa"/>
            </w:tcMar>
          </w:tcPr>
          <w:p w14:paraId="19901F48" w14:textId="77777777" w:rsidR="003E641D"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397" w:type="dxa"/>
            <w:tcMar>
              <w:top w:w="0" w:type="dxa"/>
              <w:left w:w="108" w:type="dxa"/>
              <w:bottom w:w="0" w:type="dxa"/>
              <w:right w:w="108" w:type="dxa"/>
            </w:tcMar>
          </w:tcPr>
          <w:p w14:paraId="490CC414"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-6,3**</w:t>
            </w:r>
          </w:p>
          <w:p w14:paraId="09CB1294" w14:textId="77777777" w:rsidR="006F55F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[-7,8; -4,7]</w:t>
            </w:r>
          </w:p>
        </w:tc>
        <w:tc>
          <w:tcPr>
            <w:tcW w:w="1396" w:type="dxa"/>
            <w:tcMar>
              <w:top w:w="0" w:type="dxa"/>
              <w:left w:w="108" w:type="dxa"/>
              <w:bottom w:w="0" w:type="dxa"/>
              <w:right w:w="108" w:type="dxa"/>
            </w:tcMar>
          </w:tcPr>
          <w:p w14:paraId="4E946D0A"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-7,1**</w:t>
            </w:r>
          </w:p>
          <w:p w14:paraId="2F27F818" w14:textId="77777777" w:rsidR="006F55F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[-8,6; -5,5]</w:t>
            </w:r>
          </w:p>
        </w:tc>
        <w:tc>
          <w:tcPr>
            <w:tcW w:w="1437" w:type="dxa"/>
            <w:tcMar>
              <w:top w:w="0" w:type="dxa"/>
              <w:left w:w="108" w:type="dxa"/>
              <w:bottom w:w="0" w:type="dxa"/>
              <w:right w:w="108" w:type="dxa"/>
            </w:tcMar>
          </w:tcPr>
          <w:p w14:paraId="2B6573EE"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-8,8**</w:t>
            </w:r>
          </w:p>
          <w:p w14:paraId="6E1D48AD" w14:textId="77777777" w:rsidR="006F55F9"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[-10,3; -7,2]</w:t>
            </w:r>
          </w:p>
        </w:tc>
        <w:tc>
          <w:tcPr>
            <w:tcW w:w="1222" w:type="dxa"/>
            <w:tcMar>
              <w:top w:w="0" w:type="dxa"/>
              <w:left w:w="108" w:type="dxa"/>
              <w:bottom w:w="0" w:type="dxa"/>
              <w:right w:w="108" w:type="dxa"/>
            </w:tcMar>
          </w:tcPr>
          <w:p w14:paraId="7479FF2B"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3E641D" w:rsidRPr="00E75D09" w14:paraId="114B29A9" w14:textId="77777777">
        <w:tc>
          <w:tcPr>
            <w:tcW w:w="1843" w:type="dxa"/>
            <w:vMerge w:val="restart"/>
            <w:tcMar>
              <w:top w:w="0" w:type="dxa"/>
              <w:left w:w="108" w:type="dxa"/>
              <w:bottom w:w="0" w:type="dxa"/>
              <w:right w:w="108" w:type="dxa"/>
            </w:tcMar>
          </w:tcPr>
          <w:p w14:paraId="189EC4F5" w14:textId="77777777" w:rsidR="003E641D" w:rsidRPr="00E75D09" w:rsidRDefault="005D726D" w:rsidP="00D618D0">
            <w:pPr>
              <w:keepNext/>
              <w:keepLines/>
              <w:widowControl/>
              <w:spacing w:line="240" w:lineRule="auto"/>
              <w:rPr>
                <w:rFonts w:ascii="Times New Roman" w:hAnsi="Times New Roman"/>
                <w:szCs w:val="22"/>
              </w:rPr>
            </w:pPr>
            <w:r w:rsidRPr="00E75D09">
              <w:rPr>
                <w:rFonts w:ascii="Times New Roman" w:hAnsi="Times New Roman"/>
                <w:b/>
                <w:szCs w:val="22"/>
              </w:rPr>
              <w:t>Pacienţi (%) cu scădere ponderală</w:t>
            </w:r>
          </w:p>
        </w:tc>
        <w:tc>
          <w:tcPr>
            <w:tcW w:w="2203" w:type="dxa"/>
            <w:tcMar>
              <w:top w:w="0" w:type="dxa"/>
              <w:left w:w="108" w:type="dxa"/>
              <w:bottom w:w="0" w:type="dxa"/>
              <w:right w:w="108" w:type="dxa"/>
            </w:tcMar>
          </w:tcPr>
          <w:p w14:paraId="1DF69B69" w14:textId="77777777" w:rsidR="003E641D"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5 %  </w:t>
            </w:r>
          </w:p>
        </w:tc>
        <w:tc>
          <w:tcPr>
            <w:tcW w:w="1397" w:type="dxa"/>
            <w:tcMar>
              <w:top w:w="0" w:type="dxa"/>
              <w:left w:w="108" w:type="dxa"/>
              <w:bottom w:w="0" w:type="dxa"/>
              <w:right w:w="108" w:type="dxa"/>
            </w:tcMar>
          </w:tcPr>
          <w:p w14:paraId="18B4CBA9"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66,9††</w:t>
            </w:r>
          </w:p>
        </w:tc>
        <w:tc>
          <w:tcPr>
            <w:tcW w:w="1396" w:type="dxa"/>
            <w:tcMar>
              <w:top w:w="0" w:type="dxa"/>
              <w:left w:w="108" w:type="dxa"/>
              <w:bottom w:w="0" w:type="dxa"/>
              <w:right w:w="108" w:type="dxa"/>
            </w:tcMar>
          </w:tcPr>
          <w:p w14:paraId="6AF5D4EE"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78,0††</w:t>
            </w:r>
          </w:p>
        </w:tc>
        <w:tc>
          <w:tcPr>
            <w:tcW w:w="1437" w:type="dxa"/>
            <w:tcMar>
              <w:top w:w="0" w:type="dxa"/>
              <w:left w:w="108" w:type="dxa"/>
              <w:bottom w:w="0" w:type="dxa"/>
              <w:right w:w="108" w:type="dxa"/>
            </w:tcMar>
          </w:tcPr>
          <w:p w14:paraId="73F693B0"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76,7††</w:t>
            </w:r>
          </w:p>
        </w:tc>
        <w:tc>
          <w:tcPr>
            <w:tcW w:w="1222" w:type="dxa"/>
            <w:tcMar>
              <w:top w:w="0" w:type="dxa"/>
              <w:left w:w="108" w:type="dxa"/>
              <w:bottom w:w="0" w:type="dxa"/>
              <w:right w:w="108" w:type="dxa"/>
            </w:tcMar>
          </w:tcPr>
          <w:p w14:paraId="558CB010"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14,3</w:t>
            </w:r>
          </w:p>
        </w:tc>
      </w:tr>
      <w:tr w:rsidR="003E641D" w:rsidRPr="00E75D09" w14:paraId="04AFFF27" w14:textId="77777777">
        <w:tc>
          <w:tcPr>
            <w:tcW w:w="1843" w:type="dxa"/>
            <w:vMerge/>
            <w:tcMar>
              <w:top w:w="0" w:type="dxa"/>
              <w:left w:w="108" w:type="dxa"/>
              <w:bottom w:w="0" w:type="dxa"/>
              <w:right w:w="108" w:type="dxa"/>
            </w:tcMar>
          </w:tcPr>
          <w:p w14:paraId="0B89F5B0" w14:textId="77777777" w:rsidR="003E641D" w:rsidRPr="00E75D09" w:rsidRDefault="003E641D" w:rsidP="00D618D0">
            <w:pPr>
              <w:keepNext/>
              <w:keepLines/>
              <w:widowControl/>
              <w:spacing w:line="240" w:lineRule="auto"/>
              <w:rPr>
                <w:rFonts w:ascii="Times New Roman" w:hAnsi="Times New Roman"/>
                <w:szCs w:val="22"/>
                <w:lang w:eastAsia="ja-JP"/>
              </w:rPr>
            </w:pPr>
          </w:p>
        </w:tc>
        <w:tc>
          <w:tcPr>
            <w:tcW w:w="2203" w:type="dxa"/>
            <w:tcMar>
              <w:top w:w="0" w:type="dxa"/>
              <w:left w:w="108" w:type="dxa"/>
              <w:bottom w:w="0" w:type="dxa"/>
              <w:right w:w="108" w:type="dxa"/>
            </w:tcMar>
          </w:tcPr>
          <w:p w14:paraId="46A32ABE" w14:textId="77777777" w:rsidR="003E641D"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10 %  </w:t>
            </w:r>
          </w:p>
        </w:tc>
        <w:tc>
          <w:tcPr>
            <w:tcW w:w="1397" w:type="dxa"/>
            <w:tcMar>
              <w:top w:w="0" w:type="dxa"/>
              <w:left w:w="108" w:type="dxa"/>
              <w:bottom w:w="0" w:type="dxa"/>
              <w:right w:w="108" w:type="dxa"/>
            </w:tcMar>
          </w:tcPr>
          <w:p w14:paraId="7CAB91A3"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30,6††</w:t>
            </w:r>
          </w:p>
        </w:tc>
        <w:tc>
          <w:tcPr>
            <w:tcW w:w="1396" w:type="dxa"/>
            <w:tcMar>
              <w:top w:w="0" w:type="dxa"/>
              <w:left w:w="108" w:type="dxa"/>
              <w:bottom w:w="0" w:type="dxa"/>
              <w:right w:w="108" w:type="dxa"/>
            </w:tcMar>
          </w:tcPr>
          <w:p w14:paraId="5CFF1984"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39,8††</w:t>
            </w:r>
          </w:p>
        </w:tc>
        <w:tc>
          <w:tcPr>
            <w:tcW w:w="1437" w:type="dxa"/>
            <w:tcMar>
              <w:top w:w="0" w:type="dxa"/>
              <w:left w:w="108" w:type="dxa"/>
              <w:bottom w:w="0" w:type="dxa"/>
              <w:right w:w="108" w:type="dxa"/>
            </w:tcMar>
          </w:tcPr>
          <w:p w14:paraId="4182CE2C"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47,4††</w:t>
            </w:r>
          </w:p>
        </w:tc>
        <w:tc>
          <w:tcPr>
            <w:tcW w:w="1222" w:type="dxa"/>
            <w:tcMar>
              <w:top w:w="0" w:type="dxa"/>
              <w:left w:w="108" w:type="dxa"/>
              <w:bottom w:w="0" w:type="dxa"/>
              <w:right w:w="108" w:type="dxa"/>
            </w:tcMar>
          </w:tcPr>
          <w:p w14:paraId="522C3311"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0,9</w:t>
            </w:r>
          </w:p>
        </w:tc>
      </w:tr>
      <w:tr w:rsidR="003E641D" w:rsidRPr="00E75D09" w14:paraId="27F54080" w14:textId="77777777">
        <w:tc>
          <w:tcPr>
            <w:tcW w:w="1843" w:type="dxa"/>
            <w:vMerge/>
            <w:tcMar>
              <w:top w:w="0" w:type="dxa"/>
              <w:left w:w="108" w:type="dxa"/>
              <w:bottom w:w="0" w:type="dxa"/>
              <w:right w:w="108" w:type="dxa"/>
            </w:tcMar>
          </w:tcPr>
          <w:p w14:paraId="6EDC24D3" w14:textId="77777777" w:rsidR="003E641D" w:rsidRPr="00E75D09" w:rsidRDefault="003E641D" w:rsidP="00D618D0">
            <w:pPr>
              <w:keepNext/>
              <w:keepLines/>
              <w:widowControl/>
              <w:spacing w:line="240" w:lineRule="auto"/>
              <w:rPr>
                <w:rFonts w:ascii="Times New Roman" w:hAnsi="Times New Roman"/>
                <w:szCs w:val="22"/>
                <w:lang w:eastAsia="ja-JP"/>
              </w:rPr>
            </w:pPr>
          </w:p>
        </w:tc>
        <w:tc>
          <w:tcPr>
            <w:tcW w:w="2203" w:type="dxa"/>
            <w:tcMar>
              <w:top w:w="0" w:type="dxa"/>
              <w:left w:w="108" w:type="dxa"/>
              <w:bottom w:w="0" w:type="dxa"/>
              <w:right w:w="108" w:type="dxa"/>
            </w:tcMar>
          </w:tcPr>
          <w:p w14:paraId="0E7DB28F" w14:textId="77777777" w:rsidR="003E641D" w:rsidRPr="00E75D09" w:rsidRDefault="005D726D" w:rsidP="00D618D0">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15 %  </w:t>
            </w:r>
          </w:p>
        </w:tc>
        <w:tc>
          <w:tcPr>
            <w:tcW w:w="1397" w:type="dxa"/>
            <w:tcMar>
              <w:top w:w="0" w:type="dxa"/>
              <w:left w:w="108" w:type="dxa"/>
              <w:bottom w:w="0" w:type="dxa"/>
              <w:right w:w="108" w:type="dxa"/>
            </w:tcMar>
          </w:tcPr>
          <w:p w14:paraId="0737CDD4"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13,2†</w:t>
            </w:r>
          </w:p>
        </w:tc>
        <w:tc>
          <w:tcPr>
            <w:tcW w:w="1396" w:type="dxa"/>
            <w:tcMar>
              <w:top w:w="0" w:type="dxa"/>
              <w:left w:w="108" w:type="dxa"/>
              <w:bottom w:w="0" w:type="dxa"/>
              <w:right w:w="108" w:type="dxa"/>
            </w:tcMar>
          </w:tcPr>
          <w:p w14:paraId="02DFE223"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17,0†</w:t>
            </w:r>
          </w:p>
        </w:tc>
        <w:tc>
          <w:tcPr>
            <w:tcW w:w="1437" w:type="dxa"/>
            <w:tcMar>
              <w:top w:w="0" w:type="dxa"/>
              <w:left w:w="108" w:type="dxa"/>
              <w:bottom w:w="0" w:type="dxa"/>
              <w:right w:w="108" w:type="dxa"/>
            </w:tcMar>
          </w:tcPr>
          <w:p w14:paraId="61F2FAF5"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26,7†</w:t>
            </w:r>
          </w:p>
        </w:tc>
        <w:tc>
          <w:tcPr>
            <w:tcW w:w="1222" w:type="dxa"/>
            <w:tcMar>
              <w:top w:w="0" w:type="dxa"/>
              <w:left w:w="108" w:type="dxa"/>
              <w:bottom w:w="0" w:type="dxa"/>
              <w:right w:w="108" w:type="dxa"/>
            </w:tcMar>
          </w:tcPr>
          <w:p w14:paraId="41926338" w14:textId="77777777" w:rsidR="003E641D" w:rsidRPr="00E75D09" w:rsidRDefault="005D726D" w:rsidP="00D618D0">
            <w:pPr>
              <w:keepNext/>
              <w:keepLines/>
              <w:widowControl/>
              <w:spacing w:line="240" w:lineRule="auto"/>
              <w:jc w:val="center"/>
              <w:rPr>
                <w:rFonts w:ascii="Times New Roman" w:hAnsi="Times New Roman"/>
                <w:szCs w:val="22"/>
              </w:rPr>
            </w:pPr>
            <w:r w:rsidRPr="00E75D09">
              <w:rPr>
                <w:rFonts w:ascii="Times New Roman" w:hAnsi="Times New Roman"/>
                <w:szCs w:val="22"/>
              </w:rPr>
              <w:t>0,0</w:t>
            </w:r>
          </w:p>
        </w:tc>
      </w:tr>
    </w:tbl>
    <w:p w14:paraId="06B82A39" w14:textId="77777777" w:rsidR="007D0DB0" w:rsidRPr="00E75D09" w:rsidRDefault="005D726D" w:rsidP="00D618D0">
      <w:pPr>
        <w:keepNext/>
        <w:keepLines/>
        <w:spacing w:line="240" w:lineRule="auto"/>
        <w:rPr>
          <w:szCs w:val="22"/>
        </w:rPr>
      </w:pPr>
      <w:r w:rsidRPr="00E75D09">
        <w:rPr>
          <w:szCs w:val="22"/>
          <w:vertAlign w:val="superscript"/>
        </w:rPr>
        <w:t>*</w:t>
      </w:r>
      <w:r w:rsidRPr="00E75D09">
        <w:rPr>
          <w:szCs w:val="22"/>
        </w:rPr>
        <w:t xml:space="preserve"> valoare p &lt; 0,05, **</w:t>
      </w:r>
      <w:r w:rsidRPr="00E75D09">
        <w:rPr>
          <w:szCs w:val="22"/>
          <w:vertAlign w:val="superscript"/>
        </w:rPr>
        <w:t xml:space="preserve"> </w:t>
      </w:r>
      <w:r w:rsidRPr="00E75D09">
        <w:rPr>
          <w:szCs w:val="22"/>
        </w:rPr>
        <w:t>valoare p &lt; 0,001 pentru superioritate, ajustată pentru multiplicitate.</w:t>
      </w:r>
    </w:p>
    <w:p w14:paraId="62387744" w14:textId="77777777" w:rsidR="003777C7" w:rsidRPr="00E75D09" w:rsidRDefault="005D726D" w:rsidP="00D618D0">
      <w:pPr>
        <w:keepNext/>
        <w:keepLines/>
        <w:spacing w:line="240" w:lineRule="auto"/>
        <w:rPr>
          <w:szCs w:val="22"/>
        </w:rPr>
      </w:pPr>
      <w:r w:rsidRPr="00E75D09">
        <w:rPr>
          <w:szCs w:val="22"/>
          <w:vertAlign w:val="superscript"/>
        </w:rPr>
        <w:t>†</w:t>
      </w:r>
      <w:r w:rsidRPr="00E75D09">
        <w:rPr>
          <w:szCs w:val="22"/>
        </w:rPr>
        <w:t xml:space="preserve"> valoare p &lt; 0,05, </w:t>
      </w:r>
      <w:r w:rsidRPr="00E75D09">
        <w:rPr>
          <w:szCs w:val="22"/>
          <w:vertAlign w:val="superscript"/>
        </w:rPr>
        <w:t>††</w:t>
      </w:r>
      <w:r w:rsidRPr="00E75D09">
        <w:rPr>
          <w:szCs w:val="22"/>
        </w:rPr>
        <w:t xml:space="preserve"> valoare p &lt; 0,001 pentru comparaţia cu placebo, neajustată pentru multiplicitate.</w:t>
      </w:r>
    </w:p>
    <w:p w14:paraId="2B444C23" w14:textId="77777777" w:rsidR="00F56E89" w:rsidRPr="00E75D09" w:rsidRDefault="005D726D" w:rsidP="00D618D0">
      <w:pPr>
        <w:keepNext/>
        <w:keepLines/>
        <w:spacing w:line="240" w:lineRule="auto"/>
        <w:rPr>
          <w:szCs w:val="22"/>
        </w:rPr>
      </w:pPr>
      <w:r w:rsidRPr="00E75D09">
        <w:rPr>
          <w:szCs w:val="22"/>
          <w:vertAlign w:val="superscript"/>
        </w:rPr>
        <w:t xml:space="preserve"># </w:t>
      </w:r>
      <w:r w:rsidRPr="00E75D09">
        <w:rPr>
          <w:szCs w:val="22"/>
        </w:rPr>
        <w:t xml:space="preserve">valoare p &lt; 0,05, </w:t>
      </w:r>
      <w:r w:rsidRPr="00E75D09">
        <w:rPr>
          <w:szCs w:val="22"/>
          <w:vertAlign w:val="superscript"/>
        </w:rPr>
        <w:t xml:space="preserve">## </w:t>
      </w:r>
      <w:r w:rsidRPr="00E75D09">
        <w:rPr>
          <w:szCs w:val="22"/>
        </w:rPr>
        <w:t>valoare p &lt; 0,001 pentru comparaţia cu valorile iniţiale, neajustată pentru multiplicitate.</w:t>
      </w:r>
    </w:p>
    <w:p w14:paraId="7629ABC9" w14:textId="77777777" w:rsidR="00D26E30" w:rsidRPr="00E75D09" w:rsidRDefault="00D26E30" w:rsidP="00E748FE">
      <w:pPr>
        <w:keepNext/>
        <w:keepLines/>
        <w:spacing w:line="240" w:lineRule="auto"/>
        <w:rPr>
          <w:szCs w:val="22"/>
        </w:rPr>
      </w:pPr>
    </w:p>
    <w:p w14:paraId="37B02C64" w14:textId="77777777" w:rsidR="007D0DB0" w:rsidRPr="00E75D09" w:rsidRDefault="00C6604A" w:rsidP="00172D5F">
      <w:pPr>
        <w:keepNext/>
        <w:keepLines/>
        <w:spacing w:line="240" w:lineRule="auto"/>
        <w:rPr>
          <w:szCs w:val="22"/>
        </w:rPr>
      </w:pPr>
      <w:r w:rsidRPr="00E75D09">
        <w:rPr>
          <w:noProof/>
          <w:szCs w:val="22"/>
        </w:rPr>
        <w:lastRenderedPageBreak/>
        <mc:AlternateContent>
          <mc:Choice Requires="wpg">
            <w:drawing>
              <wp:inline distT="0" distB="0" distL="0" distR="0" wp14:anchorId="16945DF7" wp14:editId="1A72C832">
                <wp:extent cx="6372225" cy="1979930"/>
                <wp:effectExtent l="0" t="2540" r="4445" b="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2225" cy="1979930"/>
                          <a:chOff x="0" y="0"/>
                          <a:chExt cx="6372552" cy="1980360"/>
                        </a:xfrm>
                      </wpg:grpSpPr>
                      <pic:pic xmlns:pic="http://schemas.openxmlformats.org/drawingml/2006/picture">
                        <pic:nvPicPr>
                          <pic:cNvPr id="235" name="Picture 43" descr="Chart, scatter chart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19062" y="0"/>
                            <a:ext cx="5833745" cy="180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36" name="Group 5"/>
                        <wpg:cNvGrpSpPr>
                          <a:grpSpLocks/>
                        </wpg:cNvGrpSpPr>
                        <wpg:grpSpPr bwMode="auto">
                          <a:xfrm>
                            <a:off x="0" y="247650"/>
                            <a:ext cx="6372552" cy="1732710"/>
                            <a:chOff x="0" y="0"/>
                            <a:chExt cx="6372552" cy="1732710"/>
                          </a:xfrm>
                        </wpg:grpSpPr>
                        <wps:wsp>
                          <wps:cNvPr id="237" name="Straight Connector 1874"/>
                          <wps:cNvCnPr/>
                          <wps:spPr bwMode="auto">
                            <a:xfrm>
                              <a:off x="1704975" y="1600200"/>
                              <a:ext cx="123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8" name="Diamond 1875"/>
                          <wps:cNvSpPr>
                            <a:spLocks noChangeArrowheads="1"/>
                          </wps:cNvSpPr>
                          <wps:spPr bwMode="auto">
                            <a:xfrm>
                              <a:off x="1752600" y="1581150"/>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39" name="Straight Connector 1885"/>
                          <wps:cNvCnPr/>
                          <wps:spPr bwMode="auto">
                            <a:xfrm>
                              <a:off x="4719637" y="1600200"/>
                              <a:ext cx="1606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0" name="Diamond 1886"/>
                          <wps:cNvSpPr>
                            <a:spLocks noChangeArrowheads="1"/>
                          </wps:cNvSpPr>
                          <wps:spPr bwMode="auto">
                            <a:xfrm>
                              <a:off x="4781550" y="1581150"/>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g:grpSp>
                          <wpg:cNvPr id="241" name="Group 1"/>
                          <wpg:cNvGrpSpPr>
                            <a:grpSpLocks/>
                          </wpg:cNvGrpSpPr>
                          <wpg:grpSpPr bwMode="auto">
                            <a:xfrm>
                              <a:off x="0" y="0"/>
                              <a:ext cx="6372552" cy="1732710"/>
                              <a:chOff x="0" y="0"/>
                              <a:chExt cx="6372552" cy="1732710"/>
                            </a:xfrm>
                          </wpg:grpSpPr>
                          <wps:wsp>
                            <wps:cNvPr id="242" name="Text Box 7"/>
                            <wps:cNvSpPr txBox="1">
                              <a:spLocks noChangeArrowheads="1"/>
                            </wps:cNvSpPr>
                            <wps:spPr bwMode="auto">
                              <a:xfrm rot="-5400000">
                                <a:off x="-235017" y="353994"/>
                                <a:ext cx="829831" cy="359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0A1779" w14:textId="77777777" w:rsidR="005D726D" w:rsidRPr="00E75D09" w:rsidRDefault="005D726D" w:rsidP="00A64943">
                                  <w:pPr>
                                    <w:jc w:val="center"/>
                                    <w:rPr>
                                      <w:rFonts w:ascii="Arial" w:hAnsi="Arial" w:cs="Arial"/>
                                      <w:b/>
                                      <w:bCs/>
                                      <w:sz w:val="12"/>
                                      <w:szCs w:val="12"/>
                                    </w:rPr>
                                  </w:pPr>
                                  <w:r w:rsidRPr="00E75D09">
                                    <w:rPr>
                                      <w:rFonts w:ascii="Arial" w:hAnsi="Arial"/>
                                      <w:b/>
                                      <w:bCs/>
                                      <w:sz w:val="12"/>
                                      <w:szCs w:val="12"/>
                                    </w:rPr>
                                    <w:t>HbA1c medie (%)</w:t>
                                  </w:r>
                                </w:p>
                              </w:txbxContent>
                            </wps:txbx>
                            <wps:bodyPr rot="0" vert="vert270" wrap="square" lIns="91440" tIns="45720" rIns="91440" bIns="45720" anchor="t" anchorCtr="0" upright="1">
                              <a:noAutofit/>
                            </wps:bodyPr>
                          </wps:wsp>
                          <wps:wsp>
                            <wps:cNvPr id="243" name="Text Box 1867"/>
                            <wps:cNvSpPr txBox="1">
                              <a:spLocks noChangeArrowheads="1"/>
                            </wps:cNvSpPr>
                            <wps:spPr bwMode="auto">
                              <a:xfrm rot="-5400000">
                                <a:off x="2432756" y="433558"/>
                                <a:ext cx="1136392" cy="269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1A89DF" w14:textId="77777777" w:rsidR="005D726D" w:rsidRPr="00E75D09" w:rsidRDefault="005D726D" w:rsidP="006D55AA">
                                  <w:pPr>
                                    <w:jc w:val="center"/>
                                    <w:rPr>
                                      <w:rFonts w:ascii="Arial" w:hAnsi="Arial" w:cs="Arial"/>
                                      <w:b/>
                                      <w:bCs/>
                                      <w:sz w:val="12"/>
                                      <w:szCs w:val="12"/>
                                    </w:rPr>
                                  </w:pPr>
                                  <w:r w:rsidRPr="00E75D09">
                                    <w:rPr>
                                      <w:rFonts w:ascii="Arial" w:hAnsi="Arial"/>
                                      <w:b/>
                                      <w:bCs/>
                                      <w:sz w:val="12"/>
                                      <w:szCs w:val="12"/>
                                    </w:rPr>
                                    <w:t>Greutate corporală medie (kg)</w:t>
                                  </w:r>
                                </w:p>
                              </w:txbxContent>
                            </wps:txbx>
                            <wps:bodyPr rot="0" vert="vert270" wrap="square" lIns="0" tIns="45720" rIns="0" bIns="45720" anchor="t" anchorCtr="0" upright="1">
                              <a:noAutofit/>
                            </wps:bodyPr>
                          </wps:wsp>
                          <wps:wsp>
                            <wps:cNvPr id="244" name="Text Box 2"/>
                            <wps:cNvSpPr txBox="1">
                              <a:spLocks noChangeArrowheads="1"/>
                            </wps:cNvSpPr>
                            <wps:spPr bwMode="auto">
                              <a:xfrm>
                                <a:off x="139432" y="1440102"/>
                                <a:ext cx="3272790"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B82EBA" w14:textId="77777777" w:rsidR="005D726D" w:rsidRPr="00E75D09" w:rsidRDefault="005D726D" w:rsidP="005F360B">
                                  <w:pPr>
                                    <w:rPr>
                                      <w:rFonts w:ascii="Arial" w:hAnsi="Arial" w:cs="Arial"/>
                                      <w:b/>
                                      <w:bCs/>
                                      <w:sz w:val="10"/>
                                      <w:szCs w:val="10"/>
                                    </w:rPr>
                                  </w:pPr>
                                  <w:r w:rsidRPr="00E75D09">
                                    <w:rPr>
                                      <w:rFonts w:ascii="Arial" w:hAnsi="Arial"/>
                                      <w:sz w:val="10"/>
                                      <w:szCs w:val="10"/>
                                    </w:rPr>
                                    <w:t xml:space="preserve">    </w:t>
                                  </w:r>
                                  <w:r w:rsidRPr="00E75D09">
                                    <w:rPr>
                                      <w:rFonts w:ascii="Arial" w:hAnsi="Arial"/>
                                      <w:b/>
                                      <w:bCs/>
                                      <w:sz w:val="10"/>
                                      <w:szCs w:val="10"/>
                                    </w:rPr>
                                    <w:t>MOUNJARO 5 mg             MOUNJARO 10 mg             MOUNJARO 15 mg              Placebo</w:t>
                                  </w:r>
                                </w:p>
                              </w:txbxContent>
                            </wps:txbx>
                            <wps:bodyPr rot="0" vert="horz" wrap="square" lIns="91440" tIns="45720" rIns="91440" bIns="45720" anchor="t" anchorCtr="0" upright="1">
                              <a:noAutofit/>
                            </wps:bodyPr>
                          </wps:wsp>
                          <wps:wsp>
                            <wps:cNvPr id="245" name="Text Box 3"/>
                            <wps:cNvSpPr txBox="1">
                              <a:spLocks noChangeArrowheads="1"/>
                            </wps:cNvSpPr>
                            <wps:spPr bwMode="auto">
                              <a:xfrm>
                                <a:off x="3130731" y="1440102"/>
                                <a:ext cx="3241821" cy="285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741ADF" w14:textId="77777777" w:rsidR="005D726D" w:rsidRPr="00E75D09" w:rsidRDefault="005D726D" w:rsidP="005F360B">
                                  <w:pPr>
                                    <w:rPr>
                                      <w:rFonts w:ascii="Arial" w:hAnsi="Arial" w:cs="Arial"/>
                                      <w:b/>
                                      <w:bCs/>
                                      <w:sz w:val="10"/>
                                      <w:szCs w:val="10"/>
                                    </w:rPr>
                                  </w:pPr>
                                  <w:r w:rsidRPr="00E75D09">
                                    <w:rPr>
                                      <w:rFonts w:ascii="Arial" w:hAnsi="Arial"/>
                                      <w:sz w:val="10"/>
                                      <w:szCs w:val="10"/>
                                    </w:rPr>
                                    <w:t xml:space="preserve">        </w:t>
                                  </w:r>
                                  <w:r w:rsidRPr="00E75D09">
                                    <w:rPr>
                                      <w:rFonts w:ascii="Arial" w:hAnsi="Arial"/>
                                      <w:b/>
                                      <w:bCs/>
                                      <w:sz w:val="10"/>
                                      <w:szCs w:val="10"/>
                                    </w:rPr>
                                    <w:t>MOUNJARO 5 mg             MOUNJARO 10 mg           MOUNJARO 15 mg            Placebo</w:t>
                                  </w:r>
                                </w:p>
                              </w:txbxContent>
                            </wps:txbx>
                            <wps:bodyPr rot="0" vert="horz" wrap="square" lIns="91440" tIns="45720" rIns="91440" bIns="45720" anchor="t" anchorCtr="0" upright="1">
                              <a:noAutofit/>
                            </wps:bodyPr>
                          </wps:wsp>
                          <wps:wsp>
                            <wps:cNvPr id="246" name="Text Box 1869"/>
                            <wps:cNvSpPr txBox="1">
                              <a:spLocks noChangeArrowheads="1"/>
                            </wps:cNvSpPr>
                            <wps:spPr bwMode="auto">
                              <a:xfrm>
                                <a:off x="1281397" y="1344938"/>
                                <a:ext cx="10090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F3D9FA" w14:textId="77777777" w:rsidR="005D726D" w:rsidRPr="00E75D09" w:rsidRDefault="005D726D" w:rsidP="00705603">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247" name="Text Box 4"/>
                            <wps:cNvSpPr txBox="1">
                              <a:spLocks noChangeArrowheads="1"/>
                            </wps:cNvSpPr>
                            <wps:spPr bwMode="auto">
                              <a:xfrm>
                                <a:off x="4206650" y="1344938"/>
                                <a:ext cx="1009015" cy="263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533AE9" w14:textId="77777777" w:rsidR="005D726D" w:rsidRPr="00E75D09" w:rsidRDefault="005D726D" w:rsidP="00595410">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248" name="Straight Connector 1865"/>
                            <wps:cNvCnPr/>
                            <wps:spPr bwMode="auto">
                              <a:xfrm>
                                <a:off x="151844" y="1601467"/>
                                <a:ext cx="13843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9" name="Oval 1866"/>
                            <wps:cNvSpPr>
                              <a:spLocks noChangeArrowheads="1"/>
                            </wps:cNvSpPr>
                            <wps:spPr bwMode="auto">
                              <a:xfrm>
                                <a:off x="218045" y="1589054"/>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250" name="Straight Connector 1871"/>
                            <wps:cNvCnPr/>
                            <wps:spPr bwMode="auto">
                              <a:xfrm>
                                <a:off x="863504" y="1601467"/>
                                <a:ext cx="189916"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1" name="Isosceles Triangle 1872"/>
                            <wps:cNvSpPr>
                              <a:spLocks noChangeArrowheads="1"/>
                            </wps:cNvSpPr>
                            <wps:spPr bwMode="auto">
                              <a:xfrm rot="10800000">
                                <a:off x="944618" y="1589054"/>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52" name="Straight Connector 1876"/>
                            <wps:cNvCnPr/>
                            <wps:spPr bwMode="auto">
                              <a:xfrm>
                                <a:off x="2493701" y="1601467"/>
                                <a:ext cx="160655"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53" name="Rectangle 1877"/>
                            <wps:cNvSpPr>
                              <a:spLocks noChangeArrowheads="1"/>
                            </wps:cNvSpPr>
                            <wps:spPr bwMode="auto">
                              <a:xfrm>
                                <a:off x="2572315" y="1589054"/>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54" name="Straight Connector 1880"/>
                            <wps:cNvCnPr/>
                            <wps:spPr bwMode="auto">
                              <a:xfrm>
                                <a:off x="3184673" y="1601467"/>
                                <a:ext cx="17526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5" name="Oval 1881"/>
                            <wps:cNvSpPr>
                              <a:spLocks noChangeArrowheads="1"/>
                            </wps:cNvSpPr>
                            <wps:spPr bwMode="auto">
                              <a:xfrm>
                                <a:off x="3250874" y="1589054"/>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256" name="Straight Connector 1882"/>
                            <wps:cNvCnPr/>
                            <wps:spPr bwMode="auto">
                              <a:xfrm>
                                <a:off x="3929434" y="1601467"/>
                                <a:ext cx="197511"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7" name="Isosceles Triangle 1884"/>
                            <wps:cNvSpPr>
                              <a:spLocks noChangeArrowheads="1"/>
                            </wps:cNvSpPr>
                            <wps:spPr bwMode="auto">
                              <a:xfrm rot="10800000">
                                <a:off x="4006409" y="1593192"/>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58" name="Straight Connector 1887"/>
                            <wps:cNvCnPr/>
                            <wps:spPr bwMode="auto">
                              <a:xfrm>
                                <a:off x="5493430" y="1609742"/>
                                <a:ext cx="16764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59" name="Rectangle 1888"/>
                            <wps:cNvSpPr>
                              <a:spLocks noChangeArrowheads="1"/>
                            </wps:cNvSpPr>
                            <wps:spPr bwMode="auto">
                              <a:xfrm>
                                <a:off x="5563768" y="1601467"/>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g:grpSp>
                      </wpg:grpSp>
                    </wpg:wgp>
                  </a:graphicData>
                </a:graphic>
              </wp:inline>
            </w:drawing>
          </mc:Choice>
          <mc:Fallback>
            <w:pict>
              <v:group w14:anchorId="16945DF7" id="Group 234" o:spid="_x0000_s1026" style="width:501.75pt;height:155.9pt;mso-position-horizontal-relative:char;mso-position-vertical-relative:line" coordsize="63725,19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7+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alt="Chart, scatter chartDescription automatically generated" style="position:absolute;left:1190;width:58338;height:18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">
                  <v:imagedata r:id="rId13" o:title="Chart, scatter chartDescription automatically generated"/>
                  <v:path arrowok="t"/>
                </v:shape>
                <v:group id="Group 5" o:spid="_x0000_s1028" style="position:absolute;top:2476;width:63725;height:17327" coordsize="63725,17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line id="Straight Connector 1874" o:spid="_x0000_s1029" style="position:absolute;visibility:visible;mso-wrap-style:square" from="17049,16002" to="1828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" strokeweight="1pt"/>
                  <v:shapetype id="_x0000_t4" coordsize="21600,21600" o:spt="4" path="m10800,l,10800,10800,21600,21600,10800xe">
                    <v:stroke joinstyle="miter"/>
                    <v:path gradientshapeok="t" o:connecttype="rect" textboxrect="5400,5400,16200,16200"/>
                  </v:shapetype>
                  <v:shape id="Diamond 1875" o:spid="_x0000_s1030" type="#_x0000_t4" style="position:absolute;left:17526;top:1581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" fillcolor="black" strokeweight="2pt"/>
                  <v:line id="Straight Connector 1885" o:spid="_x0000_s1031" style="position:absolute;visibility:visible;mso-wrap-style:square" from="47196,16002" to="48802,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" strokeweight="1pt"/>
                  <v:shape id="Diamond 1886" o:spid="_x0000_s1032" type="#_x0000_t4" style="position:absolute;left:47815;top:1581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" fillcolor="black" strokeweight="2pt"/>
                  <v:group id="_x0000_s1033" style="position:absolute;width:63725;height:17327" coordsize="63725,17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type id="_x0000_t202" coordsize="21600,21600" o:spt="202" path="m,l,21600r21600,l21600,xe">
                      <v:stroke joinstyle="miter"/>
                      <v:path gradientshapeok="t" o:connecttype="rect"/>
                    </v:shapetype>
                    <v:shape id="Text Box 7" o:spid="_x0000_s1034" type="#_x0000_t202" style="position:absolute;left:-2351;top:3540;width:8299;height:35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" filled="f" stroked="f" strokeweight=".5pt">
                      <v:textbox style="layout-flow:vertical;mso-layout-flow-alt:bottom-to-top">
                        <w:txbxContent>
                          <w:p w14:paraId="2E0A1779" w14:textId="77777777" w:rsidR="005D726D" w:rsidRPr="00E75D09" w:rsidRDefault="005D726D" w:rsidP="00A64943">
                            <w:pPr>
                              <w:jc w:val="center"/>
                              <w:rPr>
                                <w:rFonts w:ascii="Arial" w:hAnsi="Arial" w:cs="Arial"/>
                                <w:b/>
                                <w:bCs/>
                                <w:sz w:val="12"/>
                                <w:szCs w:val="12"/>
                              </w:rPr>
                            </w:pPr>
                            <w:r w:rsidRPr="00E75D09">
                              <w:rPr>
                                <w:rFonts w:ascii="Arial" w:hAnsi="Arial"/>
                                <w:b/>
                                <w:bCs/>
                                <w:sz w:val="12"/>
                                <w:szCs w:val="12"/>
                              </w:rPr>
                              <w:t>HbA1c medie (%)</w:t>
                            </w:r>
                          </w:p>
                        </w:txbxContent>
                      </v:textbox>
                    </v:shape>
                    <v:shape id="Text Box 1867" o:spid="_x0000_s1035" type="#_x0000_t202" style="position:absolute;left:24327;top:4336;width:11363;height:26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" filled="f" stroked="f" strokeweight=".5pt">
                      <v:textbox style="layout-flow:vertical;mso-layout-flow-alt:bottom-to-top" inset="0,,0">
                        <w:txbxContent>
                          <w:p w14:paraId="4D1A89DF" w14:textId="77777777" w:rsidR="005D726D" w:rsidRPr="00E75D09" w:rsidRDefault="005D726D" w:rsidP="006D55AA">
                            <w:pPr>
                              <w:jc w:val="center"/>
                              <w:rPr>
                                <w:rFonts w:ascii="Arial" w:hAnsi="Arial" w:cs="Arial"/>
                                <w:b/>
                                <w:bCs/>
                                <w:sz w:val="12"/>
                                <w:szCs w:val="12"/>
                              </w:rPr>
                            </w:pPr>
                            <w:r w:rsidRPr="00E75D09">
                              <w:rPr>
                                <w:rFonts w:ascii="Arial" w:hAnsi="Arial"/>
                                <w:b/>
                                <w:bCs/>
                                <w:sz w:val="12"/>
                                <w:szCs w:val="12"/>
                              </w:rPr>
                              <w:t>Greutate corporală medie (kg)</w:t>
                            </w:r>
                          </w:p>
                        </w:txbxContent>
                      </v:textbox>
                    </v:shape>
                    <v:shape id="Text Box 2" o:spid="_x0000_s1036" type="#_x0000_t202" style="position:absolute;left:1394;top:14401;width:32728;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S8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nCRwOxOOgFz+AQAA//8DAFBLAQItABQABgAIAAAAIQDb4fbL7gAAAIUBAAATAAAAAAAA&#10;AAAAAAAAAAAAAABbQ29udGVudF9UeXBlc10ueG1sUEsBAi0AFAAGAAgAAAAhAFr0LFu/AAAAFQEA&#10;AAsAAAAAAAAAAAAAAAAAHwEAAF9yZWxzLy5yZWxzUEsBAi0AFAAGAAgAAAAhAFvg1LzHAAAA3AAA&#10;AA8AAAAAAAAAAAAAAAAABwIAAGRycy9kb3ducmV2LnhtbFBLBQYAAAAAAwADALcAAAD7AgAAAAA=&#10;" filled="f" stroked="f" strokeweight=".5pt">
                      <v:textbox>
                        <w:txbxContent>
                          <w:p w14:paraId="32B82EBA" w14:textId="77777777" w:rsidR="005D726D" w:rsidRPr="00E75D09" w:rsidRDefault="005D726D" w:rsidP="005F360B">
                            <w:pPr>
                              <w:rPr>
                                <w:rFonts w:ascii="Arial" w:hAnsi="Arial" w:cs="Arial"/>
                                <w:b/>
                                <w:bCs/>
                                <w:sz w:val="10"/>
                                <w:szCs w:val="10"/>
                              </w:rPr>
                            </w:pPr>
                            <w:r w:rsidRPr="00E75D09">
                              <w:rPr>
                                <w:rFonts w:ascii="Arial" w:hAnsi="Arial"/>
                                <w:sz w:val="10"/>
                                <w:szCs w:val="10"/>
                              </w:rPr>
                              <w:t xml:space="preserve">    </w:t>
                            </w:r>
                            <w:r w:rsidRPr="00E75D09">
                              <w:rPr>
                                <w:rFonts w:ascii="Arial" w:hAnsi="Arial"/>
                                <w:b/>
                                <w:bCs/>
                                <w:sz w:val="10"/>
                                <w:szCs w:val="10"/>
                              </w:rPr>
                              <w:t>MOUNJARO 5 mg             MOUNJARO 10 mg             MOUNJARO 15 mg              Placebo</w:t>
                            </w:r>
                          </w:p>
                        </w:txbxContent>
                      </v:textbox>
                    </v:shape>
                    <v:shape id="Text Box 3" o:spid="_x0000_s1037" type="#_x0000_t202" style="position:absolute;left:31307;top:14401;width:32418;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HEn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DSscSfHAAAA3AAA&#10;AA8AAAAAAAAAAAAAAAAABwIAAGRycy9kb3ducmV2LnhtbFBLBQYAAAAAAwADALcAAAD7AgAAAAA=&#10;" filled="f" stroked="f" strokeweight=".5pt">
                      <v:textbox>
                        <w:txbxContent>
                          <w:p w14:paraId="23741ADF" w14:textId="77777777" w:rsidR="005D726D" w:rsidRPr="00E75D09" w:rsidRDefault="005D726D" w:rsidP="005F360B">
                            <w:pPr>
                              <w:rPr>
                                <w:rFonts w:ascii="Arial" w:hAnsi="Arial" w:cs="Arial"/>
                                <w:b/>
                                <w:bCs/>
                                <w:sz w:val="10"/>
                                <w:szCs w:val="10"/>
                              </w:rPr>
                            </w:pPr>
                            <w:r w:rsidRPr="00E75D09">
                              <w:rPr>
                                <w:rFonts w:ascii="Arial" w:hAnsi="Arial"/>
                                <w:sz w:val="10"/>
                                <w:szCs w:val="10"/>
                              </w:rPr>
                              <w:t xml:space="preserve">        </w:t>
                            </w:r>
                            <w:r w:rsidRPr="00E75D09">
                              <w:rPr>
                                <w:rFonts w:ascii="Arial" w:hAnsi="Arial"/>
                                <w:b/>
                                <w:bCs/>
                                <w:sz w:val="10"/>
                                <w:szCs w:val="10"/>
                              </w:rPr>
                              <w:t>MOUNJARO 5 mg             MOUNJARO 10 mg           MOUNJARO 15 mg            Placebo</w:t>
                            </w:r>
                          </w:p>
                        </w:txbxContent>
                      </v:textbox>
                    </v:shape>
                    <v:shape id="Text Box 1869" o:spid="_x0000_s1038" type="#_x0000_t202" style="position:absolute;left:12813;top:13449;width:1009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9QxwAAANwAAAAPAAAAZHJzL2Rvd25yZXYueG1sRI/NasMw&#10;EITvgb6D2EJuiVzT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MR+71DHAAAA3AAA&#10;AA8AAAAAAAAAAAAAAAAABwIAAGRycy9kb3ducmV2LnhtbFBLBQYAAAAAAwADALcAAAD7AgAAAAA=&#10;" filled="f" stroked="f" strokeweight=".5pt">
                      <v:textbox>
                        <w:txbxContent>
                          <w:p w14:paraId="46F3D9FA" w14:textId="77777777" w:rsidR="005D726D" w:rsidRPr="00E75D09" w:rsidRDefault="005D726D" w:rsidP="00705603">
                            <w:pPr>
                              <w:jc w:val="center"/>
                              <w:rPr>
                                <w:rFonts w:ascii="Arial" w:hAnsi="Arial" w:cs="Arial"/>
                                <w:b/>
                                <w:bCs/>
                                <w:sz w:val="12"/>
                                <w:szCs w:val="12"/>
                              </w:rPr>
                            </w:pPr>
                            <w:r w:rsidRPr="00E75D09">
                              <w:rPr>
                                <w:rFonts w:ascii="Arial" w:hAnsi="Arial"/>
                                <w:b/>
                                <w:bCs/>
                                <w:sz w:val="12"/>
                                <w:szCs w:val="12"/>
                              </w:rPr>
                              <w:t>Timp (săptămâni)</w:t>
                            </w:r>
                          </w:p>
                        </w:txbxContent>
                      </v:textbox>
                    </v:shape>
                    <v:shape id="Text Box 4" o:spid="_x0000_s1039" type="#_x0000_t202" style="position:absolute;left:42066;top:13449;width:10090;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krLxwAAANwAAAAPAAAAZHJzL2Rvd25yZXYueG1sRI/Na8JA&#10;FMTvQv+H5RV6001DWy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KsySsvHAAAA3AAA&#10;AA8AAAAAAAAAAAAAAAAABwIAAGRycy9kb3ducmV2LnhtbFBLBQYAAAAAAwADALcAAAD7AgAAAAA=&#10;" filled="f" stroked="f" strokeweight=".5pt">
                      <v:textbox>
                        <w:txbxContent>
                          <w:p w14:paraId="1A533AE9" w14:textId="77777777" w:rsidR="005D726D" w:rsidRPr="00E75D09" w:rsidRDefault="005D726D" w:rsidP="00595410">
                            <w:pPr>
                              <w:jc w:val="center"/>
                              <w:rPr>
                                <w:rFonts w:ascii="Arial" w:hAnsi="Arial" w:cs="Arial"/>
                                <w:b/>
                                <w:bCs/>
                                <w:sz w:val="12"/>
                                <w:szCs w:val="12"/>
                              </w:rPr>
                            </w:pPr>
                            <w:r w:rsidRPr="00E75D09">
                              <w:rPr>
                                <w:rFonts w:ascii="Arial" w:hAnsi="Arial"/>
                                <w:b/>
                                <w:bCs/>
                                <w:sz w:val="12"/>
                                <w:szCs w:val="12"/>
                              </w:rPr>
                              <w:t>Timp (săptămâni)</w:t>
                            </w:r>
                          </w:p>
                        </w:txbxContent>
                      </v:textbox>
                    </v:shape>
                    <v:line id="Straight Connector 1865" o:spid="_x0000_s1040" style="position:absolute;visibility:visible;mso-wrap-style:square" from="1518,16014" to="2902,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" strokeweight="1pt">
                      <v:stroke dashstyle="1 1"/>
                    </v:line>
                    <v:oval id="Oval 1866" o:spid="_x0000_s1041" style="position:absolute;left:2180;top:15890;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" fillcolor="black" strokeweight="2pt"/>
                    <v:line id="Straight Connector 1871" o:spid="_x0000_s1042" style="position:absolute;visibility:visible;mso-wrap-style:square" from="8635,16014" to="10534,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" strokeweight="1pt">
                      <v:stroke dashstyle="dash"/>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872" o:spid="_x0000_s1043" type="#_x0000_t5" style="position:absolute;left:9446;top:15890;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" fillcolor="black" strokeweight="2pt"/>
                    <v:line id="Straight Connector 1876" o:spid="_x0000_s1044" style="position:absolute;visibility:visible;mso-wrap-style:square" from="24937,16014" to="26543,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" strokeweight="1pt">
                      <v:stroke dashstyle="longDash"/>
                    </v:line>
                    <v:rect id="Rectangle 1877" o:spid="_x0000_s1045" style="position:absolute;left:25723;top:15890;width:177;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" fillcolor="black" strokeweight="2pt"/>
                    <v:line id="Straight Connector 1880" o:spid="_x0000_s1046" style="position:absolute;visibility:visible;mso-wrap-style:square" from="31846,16014" to="33599,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" strokeweight="1pt">
                      <v:stroke dashstyle="1 1"/>
                    </v:line>
                    <v:oval id="Oval 1881" o:spid="_x0000_s1047" style="position:absolute;left:32508;top:15890;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" fillcolor="black" strokeweight="2pt"/>
                    <v:line id="Straight Connector 1882" o:spid="_x0000_s1048" style="position:absolute;visibility:visible;mso-wrap-style:square" from="39294,16014" to="41269,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" strokeweight="1pt">
                      <v:stroke dashstyle="dash"/>
                    </v:line>
                    <v:shape id="Isosceles Triangle 1884" o:spid="_x0000_s1049" type="#_x0000_t5" style="position:absolute;left:40064;top:15931;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" fillcolor="black" strokeweight="2pt"/>
                    <v:line id="Straight Connector 1887" o:spid="_x0000_s1050" style="position:absolute;visibility:visible;mso-wrap-style:square" from="54934,16097" to="5661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" strokeweight="1pt">
                      <v:stroke dashstyle="longDash"/>
                    </v:line>
                    <v:rect id="Rectangle 1888" o:spid="_x0000_s1051" style="position:absolute;left:55637;top:16014;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" fillcolor="black" strokeweight="2pt"/>
                  </v:group>
                </v:group>
                <w10:anchorlock/>
              </v:group>
            </w:pict>
          </mc:Fallback>
        </mc:AlternateContent>
      </w:r>
    </w:p>
    <w:p w14:paraId="7CA3C13B" w14:textId="77777777" w:rsidR="0029349E" w:rsidRPr="00E75D09" w:rsidRDefault="0029349E" w:rsidP="00172D5F">
      <w:pPr>
        <w:keepNext/>
        <w:keepLines/>
        <w:spacing w:line="240" w:lineRule="auto"/>
        <w:rPr>
          <w:szCs w:val="22"/>
        </w:rPr>
      </w:pPr>
    </w:p>
    <w:p w14:paraId="3138EA86" w14:textId="77777777" w:rsidR="00AE1942" w:rsidRPr="00E75D09" w:rsidRDefault="005D726D" w:rsidP="00172D5F">
      <w:pPr>
        <w:keepNext/>
        <w:keepLines/>
        <w:spacing w:line="240" w:lineRule="auto"/>
        <w:rPr>
          <w:b/>
          <w:szCs w:val="22"/>
        </w:rPr>
      </w:pPr>
      <w:r w:rsidRPr="00E75D09">
        <w:rPr>
          <w:b/>
          <w:szCs w:val="22"/>
        </w:rPr>
        <w:t>Figura 1. Modificarea HbA</w:t>
      </w:r>
      <w:r w:rsidRPr="00E75D09">
        <w:rPr>
          <w:b/>
          <w:szCs w:val="22"/>
          <w:vertAlign w:val="subscript"/>
        </w:rPr>
        <w:t>1c</w:t>
      </w:r>
      <w:r w:rsidRPr="00E75D09">
        <w:rPr>
          <w:b/>
          <w:szCs w:val="22"/>
        </w:rPr>
        <w:t xml:space="preserve"> medii (%) şi a greutăţii corporale medii (kg) de la momentul iniţial la săptămâna 40</w:t>
      </w:r>
    </w:p>
    <w:p w14:paraId="6F89D458" w14:textId="77777777" w:rsidR="002F08E8" w:rsidRPr="00E75D09" w:rsidRDefault="002F08E8" w:rsidP="00172D5F">
      <w:pPr>
        <w:keepNext/>
        <w:keepLines/>
        <w:spacing w:line="240" w:lineRule="auto"/>
        <w:rPr>
          <w:b/>
          <w:szCs w:val="22"/>
          <w:lang w:eastAsia="ja-JP"/>
        </w:rPr>
      </w:pPr>
    </w:p>
    <w:p w14:paraId="15A4209E" w14:textId="5D0F97D9" w:rsidR="00D4007B" w:rsidRPr="00E75D09" w:rsidRDefault="005D726D" w:rsidP="00D557D6">
      <w:pPr>
        <w:spacing w:line="240" w:lineRule="auto"/>
        <w:rPr>
          <w:rFonts w:eastAsia="Times New Roman"/>
          <w:i/>
          <w:szCs w:val="22"/>
          <w:u w:val="single"/>
        </w:rPr>
      </w:pPr>
      <w:r w:rsidRPr="00E75D09">
        <w:rPr>
          <w:rFonts w:eastAsia="Times New Roman"/>
          <w:i/>
          <w:szCs w:val="22"/>
          <w:u w:val="single"/>
        </w:rPr>
        <w:t>Studiul SURPASS</w:t>
      </w:r>
      <w:r w:rsidR="00F94D22" w:rsidRPr="00E75D09">
        <w:rPr>
          <w:rFonts w:eastAsia="Times New Roman"/>
          <w:i/>
          <w:szCs w:val="22"/>
          <w:u w:val="single"/>
        </w:rPr>
        <w:t>-</w:t>
      </w:r>
      <w:r w:rsidRPr="00E75D09">
        <w:rPr>
          <w:rFonts w:eastAsia="Times New Roman"/>
          <w:i/>
          <w:szCs w:val="22"/>
          <w:u w:val="single"/>
        </w:rPr>
        <w:t xml:space="preserve">2 - terapie asociată cu metformin </w:t>
      </w:r>
    </w:p>
    <w:p w14:paraId="37EE939C" w14:textId="77777777" w:rsidR="006328B6" w:rsidRPr="00E75D09" w:rsidRDefault="006328B6" w:rsidP="00D557D6">
      <w:pPr>
        <w:pStyle w:val="CommentText"/>
        <w:keepLines/>
        <w:spacing w:line="240" w:lineRule="auto"/>
        <w:rPr>
          <w:sz w:val="22"/>
          <w:szCs w:val="22"/>
        </w:rPr>
      </w:pPr>
    </w:p>
    <w:p w14:paraId="54840F8F" w14:textId="189F723F" w:rsidR="00135670" w:rsidRPr="00E75D09" w:rsidRDefault="005D726D" w:rsidP="00D557D6">
      <w:pPr>
        <w:pStyle w:val="CommentText"/>
        <w:keepLines/>
        <w:spacing w:line="240" w:lineRule="auto"/>
        <w:rPr>
          <w:sz w:val="22"/>
          <w:szCs w:val="22"/>
        </w:rPr>
      </w:pPr>
      <w:r w:rsidRPr="00E75D09">
        <w:rPr>
          <w:sz w:val="22"/>
          <w:szCs w:val="22"/>
        </w:rPr>
        <w:t xml:space="preserve">În cadrul unui studiu deschis, controlat cu comparator activ, cu durata de 40 de săptămâni (dublu-orb în ceea ce priveşte doza de tirzepatidă alocată), 1879 de pacienţi au fost randomizaţi la tratament cu tirzepatidă în doză de 5 mg, 10 mg sau 15 mg o dată pe săptămână sau cu semaglutidă în doză de 1 mg o dată pe săptămână, ambele tratamentele fiind administrate în asociere cu metformin. Pacienţii aveau vârsta medie de 57 de ani şi 47 % dintre aceştia erau </w:t>
      </w:r>
      <w:r w:rsidR="00172D5F" w:rsidRPr="00E75D09">
        <w:rPr>
          <w:sz w:val="22"/>
          <w:szCs w:val="22"/>
        </w:rPr>
        <w:t>bărbaţi</w:t>
      </w:r>
      <w:r w:rsidRPr="00E75D09">
        <w:rPr>
          <w:sz w:val="22"/>
          <w:szCs w:val="22"/>
        </w:rPr>
        <w:t>. La momentul iniţial, pacienţii aveau diabet zaharat de o perioadă medie de 9 ani şi un IMC mediu de 34 kg/m</w:t>
      </w:r>
      <w:r w:rsidRPr="00E75D09">
        <w:rPr>
          <w:rStyle w:val="PLRCharacterStyleSuperscript"/>
          <w:sz w:val="22"/>
          <w:szCs w:val="22"/>
        </w:rPr>
        <w:t>2</w:t>
      </w:r>
      <w:r w:rsidRPr="00E75D09">
        <w:rPr>
          <w:sz w:val="22"/>
          <w:szCs w:val="22"/>
        </w:rPr>
        <w:t>.</w:t>
      </w:r>
    </w:p>
    <w:p w14:paraId="1B27AF52" w14:textId="3A414C68" w:rsidR="00A219E5" w:rsidRPr="00E75D09" w:rsidRDefault="005D726D" w:rsidP="00172D5F">
      <w:pPr>
        <w:keepNext/>
        <w:keepLines/>
        <w:spacing w:line="240" w:lineRule="auto"/>
        <w:rPr>
          <w:b/>
          <w:szCs w:val="22"/>
        </w:rPr>
      </w:pPr>
      <w:r w:rsidRPr="00E75D09">
        <w:rPr>
          <w:b/>
          <w:szCs w:val="22"/>
        </w:rPr>
        <w:lastRenderedPageBreak/>
        <w:t xml:space="preserve">Tabelul 3. </w:t>
      </w:r>
      <w:r w:rsidR="00F761CE" w:rsidRPr="00E75D09">
        <w:rPr>
          <w:b/>
          <w:szCs w:val="22"/>
        </w:rPr>
        <w:t xml:space="preserve">Studiul </w:t>
      </w:r>
      <w:r w:rsidRPr="00E75D09">
        <w:rPr>
          <w:b/>
          <w:szCs w:val="22"/>
        </w:rPr>
        <w:t>SURPASS</w:t>
      </w:r>
      <w:r w:rsidR="00F94D22" w:rsidRPr="00E75D09">
        <w:rPr>
          <w:b/>
          <w:szCs w:val="22"/>
        </w:rPr>
        <w:t>-</w:t>
      </w:r>
      <w:r w:rsidRPr="00E75D09">
        <w:rPr>
          <w:b/>
          <w:szCs w:val="22"/>
        </w:rPr>
        <w:t>2: Rezultatele în săptămâna 40</w:t>
      </w:r>
    </w:p>
    <w:p w14:paraId="5C7DA7B7" w14:textId="77777777" w:rsidR="00A521C6" w:rsidRPr="00E75D09" w:rsidRDefault="00A521C6" w:rsidP="00172D5F">
      <w:pPr>
        <w:keepNext/>
        <w:keepLines/>
        <w:spacing w:line="240" w:lineRule="auto"/>
        <w:rPr>
          <w:szCs w:val="22"/>
        </w:rPr>
      </w:pPr>
    </w:p>
    <w:tbl>
      <w:tblPr>
        <w:tblStyle w:val="TableGrid"/>
        <w:tblW w:w="9640" w:type="dxa"/>
        <w:tblInd w:w="-289" w:type="dxa"/>
        <w:tblLayout w:type="fixed"/>
        <w:tblLook w:val="04A0" w:firstRow="1" w:lastRow="0" w:firstColumn="1" w:lastColumn="0" w:noHBand="0" w:noVBand="1"/>
      </w:tblPr>
      <w:tblGrid>
        <w:gridCol w:w="1702"/>
        <w:gridCol w:w="2125"/>
        <w:gridCol w:w="1560"/>
        <w:gridCol w:w="1418"/>
        <w:gridCol w:w="1417"/>
        <w:gridCol w:w="1418"/>
      </w:tblGrid>
      <w:tr w:rsidR="00D2554F" w:rsidRPr="00E75D09" w14:paraId="295375AD" w14:textId="77777777" w:rsidTr="00172D5F">
        <w:trPr>
          <w:tblHeader/>
        </w:trPr>
        <w:tc>
          <w:tcPr>
            <w:tcW w:w="3827" w:type="dxa"/>
            <w:gridSpan w:val="2"/>
            <w:tcMar>
              <w:top w:w="0" w:type="dxa"/>
              <w:left w:w="108" w:type="dxa"/>
              <w:bottom w:w="0" w:type="dxa"/>
              <w:right w:w="108" w:type="dxa"/>
            </w:tcMar>
          </w:tcPr>
          <w:p w14:paraId="5B9809E5" w14:textId="77777777" w:rsidR="00D2554F" w:rsidRPr="00E75D09" w:rsidRDefault="00D2554F" w:rsidP="00172D5F">
            <w:pPr>
              <w:keepNext/>
              <w:keepLines/>
              <w:widowControl/>
              <w:spacing w:line="240" w:lineRule="auto"/>
              <w:rPr>
                <w:rFonts w:ascii="Times New Roman" w:hAnsi="Times New Roman"/>
                <w:szCs w:val="22"/>
                <w:lang w:eastAsia="ja-JP"/>
              </w:rPr>
            </w:pPr>
          </w:p>
        </w:tc>
        <w:tc>
          <w:tcPr>
            <w:tcW w:w="1560" w:type="dxa"/>
            <w:tcMar>
              <w:top w:w="0" w:type="dxa"/>
              <w:left w:w="108" w:type="dxa"/>
              <w:bottom w:w="0" w:type="dxa"/>
              <w:right w:w="108" w:type="dxa"/>
            </w:tcMar>
          </w:tcPr>
          <w:p w14:paraId="72C07E0A" w14:textId="77777777" w:rsidR="00D2554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5DB03C65" w14:textId="77777777" w:rsidR="00D2554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5 mg</w:t>
            </w:r>
          </w:p>
        </w:tc>
        <w:tc>
          <w:tcPr>
            <w:tcW w:w="1418" w:type="dxa"/>
            <w:tcMar>
              <w:top w:w="0" w:type="dxa"/>
              <w:left w:w="108" w:type="dxa"/>
              <w:bottom w:w="0" w:type="dxa"/>
              <w:right w:w="108" w:type="dxa"/>
            </w:tcMar>
          </w:tcPr>
          <w:p w14:paraId="4D09C4C9" w14:textId="77777777" w:rsidR="00D2554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0ACF218C" w14:textId="77777777" w:rsidR="00D2554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10 mg</w:t>
            </w:r>
          </w:p>
        </w:tc>
        <w:tc>
          <w:tcPr>
            <w:tcW w:w="1417" w:type="dxa"/>
            <w:tcMar>
              <w:top w:w="0" w:type="dxa"/>
              <w:left w:w="108" w:type="dxa"/>
              <w:bottom w:w="0" w:type="dxa"/>
              <w:right w:w="108" w:type="dxa"/>
            </w:tcMar>
          </w:tcPr>
          <w:p w14:paraId="4746B91F" w14:textId="77777777" w:rsidR="00D2554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7F38BC1D" w14:textId="77777777" w:rsidR="00D2554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15 mg</w:t>
            </w:r>
          </w:p>
        </w:tc>
        <w:tc>
          <w:tcPr>
            <w:tcW w:w="1418" w:type="dxa"/>
            <w:tcMar>
              <w:top w:w="0" w:type="dxa"/>
              <w:left w:w="108" w:type="dxa"/>
              <w:bottom w:w="0" w:type="dxa"/>
              <w:right w:w="108" w:type="dxa"/>
            </w:tcMar>
          </w:tcPr>
          <w:p w14:paraId="3E95AD48" w14:textId="77777777" w:rsidR="00D2554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Semaglutidă</w:t>
            </w:r>
          </w:p>
          <w:p w14:paraId="0F2569AB" w14:textId="77777777" w:rsidR="00D2554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1 mg</w:t>
            </w:r>
          </w:p>
        </w:tc>
      </w:tr>
      <w:tr w:rsidR="00721CC8" w:rsidRPr="00E75D09" w14:paraId="18BDB578" w14:textId="77777777">
        <w:tc>
          <w:tcPr>
            <w:tcW w:w="3827" w:type="dxa"/>
            <w:gridSpan w:val="2"/>
            <w:tcMar>
              <w:top w:w="0" w:type="dxa"/>
              <w:left w:w="108" w:type="dxa"/>
              <w:bottom w:w="0" w:type="dxa"/>
              <w:right w:w="108" w:type="dxa"/>
            </w:tcMar>
          </w:tcPr>
          <w:p w14:paraId="01D63C4D" w14:textId="6ED379E0" w:rsidR="00721CC8" w:rsidRPr="00E75D09" w:rsidRDefault="005D726D" w:rsidP="00172D5F">
            <w:pPr>
              <w:keepNext/>
              <w:keepLines/>
              <w:widowControl/>
              <w:spacing w:line="240" w:lineRule="auto"/>
              <w:rPr>
                <w:rFonts w:ascii="Times New Roman" w:hAnsi="Times New Roman"/>
                <w:szCs w:val="22"/>
              </w:rPr>
            </w:pPr>
            <w:r w:rsidRPr="00E75D09">
              <w:rPr>
                <w:rFonts w:ascii="Times New Roman" w:hAnsi="Times New Roman"/>
                <w:b/>
                <w:szCs w:val="22"/>
              </w:rPr>
              <w:t xml:space="preserve">Populaţia </w:t>
            </w:r>
            <w:r w:rsidR="003B28D0" w:rsidRPr="00336CE4">
              <w:rPr>
                <w:b/>
                <w:szCs w:val="22"/>
              </w:rPr>
              <w:t>ITTm</w:t>
            </w:r>
            <w:r w:rsidRPr="00336CE4">
              <w:rPr>
                <w:rFonts w:ascii="Times New Roman" w:hAnsi="Times New Roman"/>
                <w:b/>
                <w:szCs w:val="22"/>
              </w:rPr>
              <w:t xml:space="preserve"> (</w:t>
            </w:r>
            <w:r w:rsidRPr="00E75D09">
              <w:rPr>
                <w:rFonts w:ascii="Times New Roman" w:hAnsi="Times New Roman"/>
                <w:b/>
                <w:szCs w:val="22"/>
              </w:rPr>
              <w:t>n)</w:t>
            </w:r>
          </w:p>
        </w:tc>
        <w:tc>
          <w:tcPr>
            <w:tcW w:w="1560" w:type="dxa"/>
            <w:tcMar>
              <w:top w:w="0" w:type="dxa"/>
              <w:left w:w="108" w:type="dxa"/>
              <w:bottom w:w="0" w:type="dxa"/>
              <w:right w:w="108" w:type="dxa"/>
            </w:tcMar>
          </w:tcPr>
          <w:p w14:paraId="12D41045" w14:textId="77777777" w:rsidR="00721CC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470</w:t>
            </w:r>
          </w:p>
        </w:tc>
        <w:tc>
          <w:tcPr>
            <w:tcW w:w="1418" w:type="dxa"/>
            <w:tcMar>
              <w:top w:w="0" w:type="dxa"/>
              <w:left w:w="108" w:type="dxa"/>
              <w:bottom w:w="0" w:type="dxa"/>
              <w:right w:w="108" w:type="dxa"/>
            </w:tcMar>
          </w:tcPr>
          <w:p w14:paraId="6C80E6AE" w14:textId="77777777" w:rsidR="00721CC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469</w:t>
            </w:r>
          </w:p>
        </w:tc>
        <w:tc>
          <w:tcPr>
            <w:tcW w:w="1417" w:type="dxa"/>
            <w:tcMar>
              <w:top w:w="0" w:type="dxa"/>
              <w:left w:w="108" w:type="dxa"/>
              <w:bottom w:w="0" w:type="dxa"/>
              <w:right w:w="108" w:type="dxa"/>
            </w:tcMar>
          </w:tcPr>
          <w:p w14:paraId="281E9A39" w14:textId="77777777" w:rsidR="00721CC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469</w:t>
            </w:r>
          </w:p>
        </w:tc>
        <w:tc>
          <w:tcPr>
            <w:tcW w:w="1418" w:type="dxa"/>
            <w:tcMar>
              <w:top w:w="0" w:type="dxa"/>
              <w:left w:w="108" w:type="dxa"/>
              <w:bottom w:w="0" w:type="dxa"/>
              <w:right w:w="108" w:type="dxa"/>
            </w:tcMar>
          </w:tcPr>
          <w:p w14:paraId="390F3DAC" w14:textId="77777777" w:rsidR="00721CC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468</w:t>
            </w:r>
          </w:p>
        </w:tc>
      </w:tr>
      <w:tr w:rsidR="00D2554F" w:rsidRPr="00E75D09" w14:paraId="35A5D98C" w14:textId="77777777">
        <w:tc>
          <w:tcPr>
            <w:tcW w:w="1702" w:type="dxa"/>
            <w:vMerge w:val="restart"/>
            <w:tcMar>
              <w:top w:w="0" w:type="dxa"/>
              <w:left w:w="108" w:type="dxa"/>
              <w:bottom w:w="0" w:type="dxa"/>
              <w:right w:w="108" w:type="dxa"/>
            </w:tcMar>
          </w:tcPr>
          <w:p w14:paraId="40E78919" w14:textId="77777777" w:rsidR="00D2554F"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w:t>
            </w:r>
          </w:p>
        </w:tc>
        <w:tc>
          <w:tcPr>
            <w:tcW w:w="2125" w:type="dxa"/>
            <w:tcMar>
              <w:top w:w="0" w:type="dxa"/>
              <w:left w:w="108" w:type="dxa"/>
              <w:bottom w:w="0" w:type="dxa"/>
              <w:right w:w="108" w:type="dxa"/>
            </w:tcMar>
          </w:tcPr>
          <w:p w14:paraId="0D834905" w14:textId="77777777" w:rsidR="00D2554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60" w:type="dxa"/>
            <w:tcMar>
              <w:top w:w="0" w:type="dxa"/>
              <w:left w:w="108" w:type="dxa"/>
              <w:bottom w:w="0" w:type="dxa"/>
              <w:right w:w="108" w:type="dxa"/>
            </w:tcMar>
          </w:tcPr>
          <w:p w14:paraId="0094FC7E"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8,33</w:t>
            </w:r>
          </w:p>
        </w:tc>
        <w:tc>
          <w:tcPr>
            <w:tcW w:w="1418" w:type="dxa"/>
            <w:tcMar>
              <w:top w:w="0" w:type="dxa"/>
              <w:left w:w="108" w:type="dxa"/>
              <w:bottom w:w="0" w:type="dxa"/>
              <w:right w:w="108" w:type="dxa"/>
            </w:tcMar>
          </w:tcPr>
          <w:p w14:paraId="6EA71FAC"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8,31</w:t>
            </w:r>
          </w:p>
        </w:tc>
        <w:tc>
          <w:tcPr>
            <w:tcW w:w="1417" w:type="dxa"/>
            <w:tcMar>
              <w:top w:w="0" w:type="dxa"/>
              <w:left w:w="108" w:type="dxa"/>
              <w:bottom w:w="0" w:type="dxa"/>
              <w:right w:w="108" w:type="dxa"/>
            </w:tcMar>
          </w:tcPr>
          <w:p w14:paraId="1C7708A4"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8,25</w:t>
            </w:r>
          </w:p>
        </w:tc>
        <w:tc>
          <w:tcPr>
            <w:tcW w:w="1418" w:type="dxa"/>
            <w:tcMar>
              <w:top w:w="0" w:type="dxa"/>
              <w:left w:w="108" w:type="dxa"/>
              <w:bottom w:w="0" w:type="dxa"/>
              <w:right w:w="108" w:type="dxa"/>
            </w:tcMar>
          </w:tcPr>
          <w:p w14:paraId="1D934409"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8,24</w:t>
            </w:r>
          </w:p>
        </w:tc>
      </w:tr>
      <w:tr w:rsidR="00D2554F" w:rsidRPr="00E75D09" w14:paraId="5C5B3DB7" w14:textId="77777777">
        <w:tc>
          <w:tcPr>
            <w:tcW w:w="1702" w:type="dxa"/>
            <w:vMerge/>
            <w:tcMar>
              <w:top w:w="0" w:type="dxa"/>
              <w:left w:w="108" w:type="dxa"/>
              <w:bottom w:w="0" w:type="dxa"/>
              <w:right w:w="108" w:type="dxa"/>
            </w:tcMar>
          </w:tcPr>
          <w:p w14:paraId="3697A641" w14:textId="77777777" w:rsidR="00D2554F" w:rsidRPr="00E75D09" w:rsidRDefault="00D2554F"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72D1CFA5" w14:textId="77777777" w:rsidR="00D2554F" w:rsidRPr="00E75D09" w:rsidRDefault="005D726D" w:rsidP="00172D5F">
            <w:pPr>
              <w:keepNext/>
              <w:keepLines/>
              <w:widowControl/>
              <w:tabs>
                <w:tab w:val="clear" w:pos="567"/>
              </w:tabs>
              <w:spacing w:line="240" w:lineRule="auto"/>
              <w:ind w:left="-106"/>
              <w:jc w:val="right"/>
              <w:rPr>
                <w:rFonts w:ascii="Times New Roman" w:hAnsi="Times New Roman"/>
                <w:szCs w:val="22"/>
              </w:rPr>
            </w:pPr>
            <w:r w:rsidRPr="00E75D09">
              <w:rPr>
                <w:rFonts w:ascii="Times New Roman" w:hAnsi="Times New Roman"/>
                <w:szCs w:val="22"/>
              </w:rPr>
              <w:t>Modificarea faţă de iniţial</w:t>
            </w:r>
          </w:p>
        </w:tc>
        <w:tc>
          <w:tcPr>
            <w:tcW w:w="1560" w:type="dxa"/>
            <w:tcMar>
              <w:top w:w="0" w:type="dxa"/>
              <w:left w:w="108" w:type="dxa"/>
              <w:bottom w:w="0" w:type="dxa"/>
              <w:right w:w="108" w:type="dxa"/>
            </w:tcMar>
          </w:tcPr>
          <w:p w14:paraId="7617EA71"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-2,09</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0E89FAD9"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-2,37</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5E690BCE"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-2,46</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7EF6C7C8"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-1,86</w:t>
            </w:r>
            <w:r w:rsidRPr="00E75D09">
              <w:rPr>
                <w:rFonts w:ascii="Times New Roman" w:hAnsi="Times New Roman"/>
                <w:szCs w:val="22"/>
                <w:vertAlign w:val="superscript"/>
              </w:rPr>
              <w:t>##</w:t>
            </w:r>
          </w:p>
        </w:tc>
      </w:tr>
      <w:tr w:rsidR="00D2554F" w:rsidRPr="00E75D09" w14:paraId="03853E0C" w14:textId="77777777">
        <w:tc>
          <w:tcPr>
            <w:tcW w:w="1702" w:type="dxa"/>
            <w:vMerge/>
            <w:tcMar>
              <w:top w:w="0" w:type="dxa"/>
              <w:left w:w="108" w:type="dxa"/>
              <w:bottom w:w="0" w:type="dxa"/>
              <w:right w:w="108" w:type="dxa"/>
            </w:tcMar>
          </w:tcPr>
          <w:p w14:paraId="335B6B46" w14:textId="77777777" w:rsidR="00D2554F" w:rsidRPr="00E75D09" w:rsidRDefault="00D2554F"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552F3572" w14:textId="77777777" w:rsidR="00D2554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semaglutidă [IÎ 95%]</w:t>
            </w:r>
          </w:p>
        </w:tc>
        <w:tc>
          <w:tcPr>
            <w:tcW w:w="1560" w:type="dxa"/>
            <w:tcMar>
              <w:top w:w="0" w:type="dxa"/>
              <w:left w:w="108" w:type="dxa"/>
              <w:bottom w:w="0" w:type="dxa"/>
              <w:right w:w="108" w:type="dxa"/>
            </w:tcMar>
          </w:tcPr>
          <w:p w14:paraId="0F22282A"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-0,23**</w:t>
            </w:r>
          </w:p>
          <w:p w14:paraId="2C6B8D41" w14:textId="77777777" w:rsidR="009C3B87"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[-0,36; -0,10]</w:t>
            </w:r>
          </w:p>
        </w:tc>
        <w:tc>
          <w:tcPr>
            <w:tcW w:w="1418" w:type="dxa"/>
            <w:tcMar>
              <w:top w:w="0" w:type="dxa"/>
              <w:left w:w="108" w:type="dxa"/>
              <w:bottom w:w="0" w:type="dxa"/>
              <w:right w:w="108" w:type="dxa"/>
            </w:tcMar>
          </w:tcPr>
          <w:p w14:paraId="3516C0B8"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-0,51**</w:t>
            </w:r>
          </w:p>
          <w:p w14:paraId="44EC1EF9" w14:textId="77777777" w:rsidR="00F0524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[-0,64, -0,38]</w:t>
            </w:r>
          </w:p>
        </w:tc>
        <w:tc>
          <w:tcPr>
            <w:tcW w:w="1417" w:type="dxa"/>
            <w:tcMar>
              <w:top w:w="0" w:type="dxa"/>
              <w:left w:w="108" w:type="dxa"/>
              <w:bottom w:w="0" w:type="dxa"/>
              <w:right w:w="108" w:type="dxa"/>
            </w:tcMar>
          </w:tcPr>
          <w:p w14:paraId="316CFEEA"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-0,60**</w:t>
            </w:r>
          </w:p>
          <w:p w14:paraId="3D7C2349" w14:textId="77777777" w:rsidR="00BD39A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[-0,73; -0,47]</w:t>
            </w:r>
          </w:p>
        </w:tc>
        <w:tc>
          <w:tcPr>
            <w:tcW w:w="1418" w:type="dxa"/>
            <w:tcMar>
              <w:top w:w="0" w:type="dxa"/>
              <w:left w:w="108" w:type="dxa"/>
              <w:bottom w:w="0" w:type="dxa"/>
              <w:right w:w="108" w:type="dxa"/>
            </w:tcMar>
          </w:tcPr>
          <w:p w14:paraId="5E627DE9" w14:textId="77777777" w:rsidR="00D2554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4361A8" w:rsidRPr="00E75D09" w14:paraId="26BAC4CA" w14:textId="77777777">
        <w:tc>
          <w:tcPr>
            <w:tcW w:w="1702" w:type="dxa"/>
            <w:vMerge w:val="restart"/>
            <w:tcMar>
              <w:top w:w="0" w:type="dxa"/>
              <w:left w:w="108" w:type="dxa"/>
              <w:bottom w:w="0" w:type="dxa"/>
              <w:right w:w="108" w:type="dxa"/>
            </w:tcMar>
          </w:tcPr>
          <w:p w14:paraId="29AA0324" w14:textId="77777777" w:rsidR="004361A8"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(mmol/mol)</w:t>
            </w:r>
          </w:p>
        </w:tc>
        <w:tc>
          <w:tcPr>
            <w:tcW w:w="2125" w:type="dxa"/>
            <w:tcMar>
              <w:top w:w="0" w:type="dxa"/>
              <w:left w:w="108" w:type="dxa"/>
              <w:bottom w:w="0" w:type="dxa"/>
              <w:right w:w="108" w:type="dxa"/>
            </w:tcMar>
          </w:tcPr>
          <w:p w14:paraId="7A473911" w14:textId="77777777" w:rsidR="004361A8"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60" w:type="dxa"/>
            <w:tcMar>
              <w:top w:w="0" w:type="dxa"/>
              <w:left w:w="108" w:type="dxa"/>
              <w:bottom w:w="0" w:type="dxa"/>
              <w:right w:w="108" w:type="dxa"/>
            </w:tcMar>
          </w:tcPr>
          <w:p w14:paraId="19653BD6"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67,5</w:t>
            </w:r>
          </w:p>
        </w:tc>
        <w:tc>
          <w:tcPr>
            <w:tcW w:w="1418" w:type="dxa"/>
            <w:tcMar>
              <w:top w:w="0" w:type="dxa"/>
              <w:left w:w="108" w:type="dxa"/>
              <w:bottom w:w="0" w:type="dxa"/>
              <w:right w:w="108" w:type="dxa"/>
            </w:tcMar>
          </w:tcPr>
          <w:p w14:paraId="5BB5418E"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67,3</w:t>
            </w:r>
          </w:p>
        </w:tc>
        <w:tc>
          <w:tcPr>
            <w:tcW w:w="1417" w:type="dxa"/>
            <w:tcMar>
              <w:top w:w="0" w:type="dxa"/>
              <w:left w:w="108" w:type="dxa"/>
              <w:bottom w:w="0" w:type="dxa"/>
              <w:right w:w="108" w:type="dxa"/>
            </w:tcMar>
          </w:tcPr>
          <w:p w14:paraId="53A0C2FF"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66,7</w:t>
            </w:r>
          </w:p>
        </w:tc>
        <w:tc>
          <w:tcPr>
            <w:tcW w:w="1418" w:type="dxa"/>
            <w:tcMar>
              <w:top w:w="0" w:type="dxa"/>
              <w:left w:w="108" w:type="dxa"/>
              <w:bottom w:w="0" w:type="dxa"/>
              <w:right w:w="108" w:type="dxa"/>
            </w:tcMar>
          </w:tcPr>
          <w:p w14:paraId="59658561"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66,6</w:t>
            </w:r>
          </w:p>
        </w:tc>
      </w:tr>
      <w:tr w:rsidR="00D23761" w:rsidRPr="00E75D09" w14:paraId="457AC0E6" w14:textId="77777777">
        <w:tc>
          <w:tcPr>
            <w:tcW w:w="1702" w:type="dxa"/>
            <w:vMerge/>
            <w:tcMar>
              <w:top w:w="0" w:type="dxa"/>
              <w:left w:w="108" w:type="dxa"/>
              <w:bottom w:w="0" w:type="dxa"/>
              <w:right w:w="108" w:type="dxa"/>
            </w:tcMar>
          </w:tcPr>
          <w:p w14:paraId="661C3819" w14:textId="77777777" w:rsidR="00D23761" w:rsidRPr="00E75D09" w:rsidRDefault="00D23761"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63A0F231" w14:textId="77777777" w:rsidR="00D23761" w:rsidRPr="00E75D09" w:rsidRDefault="005D726D" w:rsidP="00172D5F">
            <w:pPr>
              <w:keepNext/>
              <w:keepLines/>
              <w:widowControl/>
              <w:tabs>
                <w:tab w:val="clear" w:pos="567"/>
              </w:tabs>
              <w:spacing w:line="240" w:lineRule="auto"/>
              <w:ind w:left="-106"/>
              <w:jc w:val="right"/>
              <w:rPr>
                <w:rFonts w:ascii="Times New Roman" w:hAnsi="Times New Roman"/>
                <w:szCs w:val="22"/>
              </w:rPr>
            </w:pPr>
            <w:r w:rsidRPr="00E75D09">
              <w:rPr>
                <w:rFonts w:ascii="Times New Roman" w:hAnsi="Times New Roman"/>
                <w:szCs w:val="22"/>
              </w:rPr>
              <w:t>Modificarea faţă de iniţial</w:t>
            </w:r>
          </w:p>
        </w:tc>
        <w:tc>
          <w:tcPr>
            <w:tcW w:w="1560" w:type="dxa"/>
            <w:tcMar>
              <w:top w:w="0" w:type="dxa"/>
              <w:left w:w="108" w:type="dxa"/>
              <w:bottom w:w="0" w:type="dxa"/>
              <w:right w:w="108" w:type="dxa"/>
            </w:tcMar>
          </w:tcPr>
          <w:p w14:paraId="30783D35"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-22,8</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0FD0FA51"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-25,9</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5F1FA3A8"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-26,9</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5BD640A4"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-20,3</w:t>
            </w:r>
            <w:r w:rsidRPr="00E75D09">
              <w:rPr>
                <w:rFonts w:ascii="Times New Roman" w:hAnsi="Times New Roman"/>
                <w:szCs w:val="22"/>
                <w:vertAlign w:val="superscript"/>
              </w:rPr>
              <w:t>##</w:t>
            </w:r>
          </w:p>
        </w:tc>
      </w:tr>
      <w:tr w:rsidR="004361A8" w:rsidRPr="00E75D09" w14:paraId="13424232" w14:textId="77777777">
        <w:tc>
          <w:tcPr>
            <w:tcW w:w="1702" w:type="dxa"/>
            <w:vMerge/>
            <w:tcMar>
              <w:top w:w="0" w:type="dxa"/>
              <w:left w:w="108" w:type="dxa"/>
              <w:bottom w:w="0" w:type="dxa"/>
              <w:right w:w="108" w:type="dxa"/>
            </w:tcMar>
          </w:tcPr>
          <w:p w14:paraId="114711EC" w14:textId="77777777" w:rsidR="004361A8" w:rsidRPr="00E75D09" w:rsidRDefault="004361A8"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6E874075" w14:textId="77777777" w:rsidR="004361A8"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semaglutidă [IÎ 95%]</w:t>
            </w:r>
          </w:p>
        </w:tc>
        <w:tc>
          <w:tcPr>
            <w:tcW w:w="1560" w:type="dxa"/>
            <w:tcMar>
              <w:top w:w="0" w:type="dxa"/>
              <w:left w:w="108" w:type="dxa"/>
              <w:bottom w:w="0" w:type="dxa"/>
              <w:right w:w="108" w:type="dxa"/>
            </w:tcMar>
          </w:tcPr>
          <w:p w14:paraId="55C0AB69"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-2,5**</w:t>
            </w:r>
          </w:p>
          <w:p w14:paraId="5B7CABFE" w14:textId="77777777" w:rsidR="00E51379"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[-3,9; -1,1]</w:t>
            </w:r>
          </w:p>
        </w:tc>
        <w:tc>
          <w:tcPr>
            <w:tcW w:w="1418" w:type="dxa"/>
            <w:tcMar>
              <w:top w:w="0" w:type="dxa"/>
              <w:left w:w="108" w:type="dxa"/>
              <w:bottom w:w="0" w:type="dxa"/>
              <w:right w:w="108" w:type="dxa"/>
            </w:tcMar>
          </w:tcPr>
          <w:p w14:paraId="58DF08BD"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-5,6**</w:t>
            </w:r>
          </w:p>
          <w:p w14:paraId="7F5F0FDA" w14:textId="77777777" w:rsidR="00BD7A7A"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[-7,0; -4,1]</w:t>
            </w:r>
          </w:p>
        </w:tc>
        <w:tc>
          <w:tcPr>
            <w:tcW w:w="1417" w:type="dxa"/>
            <w:tcMar>
              <w:top w:w="0" w:type="dxa"/>
              <w:left w:w="108" w:type="dxa"/>
              <w:bottom w:w="0" w:type="dxa"/>
              <w:right w:w="108" w:type="dxa"/>
            </w:tcMar>
          </w:tcPr>
          <w:p w14:paraId="7CF00C30"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-6,6**</w:t>
            </w:r>
          </w:p>
          <w:p w14:paraId="20108028" w14:textId="77777777" w:rsidR="00367D4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[-8,0; -5,1]</w:t>
            </w:r>
          </w:p>
        </w:tc>
        <w:tc>
          <w:tcPr>
            <w:tcW w:w="1418" w:type="dxa"/>
            <w:tcMar>
              <w:top w:w="0" w:type="dxa"/>
              <w:left w:w="108" w:type="dxa"/>
              <w:bottom w:w="0" w:type="dxa"/>
              <w:right w:w="108" w:type="dxa"/>
            </w:tcMar>
          </w:tcPr>
          <w:p w14:paraId="3411359B"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N/A</w:t>
            </w:r>
          </w:p>
        </w:tc>
      </w:tr>
      <w:tr w:rsidR="00D87EF6" w:rsidRPr="00E75D09" w14:paraId="6129FDFA" w14:textId="77777777">
        <w:trPr>
          <w:trHeight w:val="240"/>
        </w:trPr>
        <w:tc>
          <w:tcPr>
            <w:tcW w:w="1702" w:type="dxa"/>
            <w:vMerge w:val="restart"/>
            <w:tcMar>
              <w:top w:w="0" w:type="dxa"/>
              <w:left w:w="108" w:type="dxa"/>
              <w:bottom w:w="0" w:type="dxa"/>
              <w:right w:w="108" w:type="dxa"/>
            </w:tcMar>
          </w:tcPr>
          <w:p w14:paraId="6FF22532"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Pacienţi (%) care au atins valori HbA</w:t>
            </w:r>
            <w:r w:rsidRPr="00E75D09">
              <w:rPr>
                <w:rFonts w:ascii="Times New Roman" w:hAnsi="Times New Roman"/>
                <w:b/>
                <w:szCs w:val="22"/>
                <w:vertAlign w:val="subscript"/>
              </w:rPr>
              <w:t>1c</w:t>
            </w:r>
          </w:p>
        </w:tc>
        <w:tc>
          <w:tcPr>
            <w:tcW w:w="2125" w:type="dxa"/>
            <w:tcMar>
              <w:top w:w="0" w:type="dxa"/>
              <w:left w:w="108" w:type="dxa"/>
              <w:bottom w:w="0" w:type="dxa"/>
              <w:right w:w="108" w:type="dxa"/>
            </w:tcMar>
          </w:tcPr>
          <w:p w14:paraId="3789CF5F"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&lt; 7 %</w:t>
            </w:r>
          </w:p>
        </w:tc>
        <w:tc>
          <w:tcPr>
            <w:tcW w:w="1560" w:type="dxa"/>
            <w:tcMar>
              <w:top w:w="0" w:type="dxa"/>
              <w:left w:w="108" w:type="dxa"/>
              <w:bottom w:w="0" w:type="dxa"/>
              <w:right w:w="108" w:type="dxa"/>
            </w:tcMar>
          </w:tcPr>
          <w:p w14:paraId="3CE5520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85,5*</w:t>
            </w:r>
          </w:p>
        </w:tc>
        <w:tc>
          <w:tcPr>
            <w:tcW w:w="1418" w:type="dxa"/>
            <w:tcMar>
              <w:top w:w="0" w:type="dxa"/>
              <w:left w:w="108" w:type="dxa"/>
              <w:bottom w:w="0" w:type="dxa"/>
              <w:right w:w="108" w:type="dxa"/>
            </w:tcMar>
          </w:tcPr>
          <w:p w14:paraId="4489445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88,9**</w:t>
            </w:r>
          </w:p>
        </w:tc>
        <w:tc>
          <w:tcPr>
            <w:tcW w:w="1417" w:type="dxa"/>
            <w:tcMar>
              <w:top w:w="0" w:type="dxa"/>
              <w:left w:w="108" w:type="dxa"/>
              <w:bottom w:w="0" w:type="dxa"/>
              <w:right w:w="108" w:type="dxa"/>
            </w:tcMar>
          </w:tcPr>
          <w:p w14:paraId="611091D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92,2**</w:t>
            </w:r>
          </w:p>
        </w:tc>
        <w:tc>
          <w:tcPr>
            <w:tcW w:w="1418" w:type="dxa"/>
            <w:tcMar>
              <w:top w:w="0" w:type="dxa"/>
              <w:left w:w="108" w:type="dxa"/>
              <w:bottom w:w="0" w:type="dxa"/>
              <w:right w:w="108" w:type="dxa"/>
            </w:tcMar>
          </w:tcPr>
          <w:p w14:paraId="53B851E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81,1</w:t>
            </w:r>
          </w:p>
        </w:tc>
      </w:tr>
      <w:tr w:rsidR="00D87EF6" w:rsidRPr="00E75D09" w14:paraId="2BE55099" w14:textId="77777777">
        <w:trPr>
          <w:trHeight w:val="277"/>
        </w:trPr>
        <w:tc>
          <w:tcPr>
            <w:tcW w:w="1702" w:type="dxa"/>
            <w:vMerge/>
            <w:tcMar>
              <w:top w:w="0" w:type="dxa"/>
              <w:left w:w="108" w:type="dxa"/>
              <w:bottom w:w="0" w:type="dxa"/>
              <w:right w:w="108" w:type="dxa"/>
            </w:tcMar>
          </w:tcPr>
          <w:p w14:paraId="23014679"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02F963F5"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6,5 %</w:t>
            </w:r>
          </w:p>
        </w:tc>
        <w:tc>
          <w:tcPr>
            <w:tcW w:w="1560" w:type="dxa"/>
            <w:tcMar>
              <w:top w:w="0" w:type="dxa"/>
              <w:left w:w="108" w:type="dxa"/>
              <w:bottom w:w="0" w:type="dxa"/>
              <w:right w:w="108" w:type="dxa"/>
            </w:tcMar>
          </w:tcPr>
          <w:p w14:paraId="347C52D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74,0</w:t>
            </w:r>
            <w:r w:rsidRPr="00E75D09">
              <w:rPr>
                <w:szCs w:val="22"/>
              </w:rPr>
              <w:t>†</w:t>
            </w:r>
          </w:p>
        </w:tc>
        <w:tc>
          <w:tcPr>
            <w:tcW w:w="1418" w:type="dxa"/>
            <w:tcMar>
              <w:top w:w="0" w:type="dxa"/>
              <w:left w:w="108" w:type="dxa"/>
              <w:bottom w:w="0" w:type="dxa"/>
              <w:right w:w="108" w:type="dxa"/>
            </w:tcMar>
          </w:tcPr>
          <w:p w14:paraId="2083F69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82,1</w:t>
            </w:r>
            <w:r w:rsidRPr="00E75D09">
              <w:rPr>
                <w:szCs w:val="22"/>
              </w:rPr>
              <w:t>††</w:t>
            </w:r>
          </w:p>
        </w:tc>
        <w:tc>
          <w:tcPr>
            <w:tcW w:w="1417" w:type="dxa"/>
            <w:tcMar>
              <w:top w:w="0" w:type="dxa"/>
              <w:left w:w="108" w:type="dxa"/>
              <w:bottom w:w="0" w:type="dxa"/>
              <w:right w:w="108" w:type="dxa"/>
            </w:tcMar>
          </w:tcPr>
          <w:p w14:paraId="019753C7"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87,1</w:t>
            </w:r>
            <w:r w:rsidRPr="00E75D09">
              <w:rPr>
                <w:szCs w:val="22"/>
              </w:rPr>
              <w:t>††</w:t>
            </w:r>
          </w:p>
        </w:tc>
        <w:tc>
          <w:tcPr>
            <w:tcW w:w="1418" w:type="dxa"/>
            <w:tcMar>
              <w:top w:w="0" w:type="dxa"/>
              <w:left w:w="108" w:type="dxa"/>
              <w:bottom w:w="0" w:type="dxa"/>
              <w:right w:w="108" w:type="dxa"/>
            </w:tcMar>
          </w:tcPr>
          <w:p w14:paraId="25759BC3"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66,2</w:t>
            </w:r>
          </w:p>
        </w:tc>
      </w:tr>
      <w:tr w:rsidR="00D87EF6" w:rsidRPr="00E75D09" w14:paraId="233DCFB1" w14:textId="77777777">
        <w:trPr>
          <w:trHeight w:val="277"/>
        </w:trPr>
        <w:tc>
          <w:tcPr>
            <w:tcW w:w="1702" w:type="dxa"/>
            <w:vMerge/>
            <w:tcMar>
              <w:top w:w="0" w:type="dxa"/>
              <w:left w:w="108" w:type="dxa"/>
              <w:bottom w:w="0" w:type="dxa"/>
              <w:right w:w="108" w:type="dxa"/>
            </w:tcMar>
          </w:tcPr>
          <w:p w14:paraId="1751CAE0"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37E0A192"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&lt; 5,7 %</w:t>
            </w:r>
          </w:p>
        </w:tc>
        <w:tc>
          <w:tcPr>
            <w:tcW w:w="1560" w:type="dxa"/>
            <w:tcMar>
              <w:top w:w="0" w:type="dxa"/>
              <w:left w:w="108" w:type="dxa"/>
              <w:bottom w:w="0" w:type="dxa"/>
              <w:right w:w="108" w:type="dxa"/>
            </w:tcMar>
          </w:tcPr>
          <w:p w14:paraId="3FA323F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29,3</w:t>
            </w:r>
            <w:r w:rsidRPr="00E75D09">
              <w:rPr>
                <w:szCs w:val="22"/>
              </w:rPr>
              <w:t>††</w:t>
            </w:r>
          </w:p>
        </w:tc>
        <w:tc>
          <w:tcPr>
            <w:tcW w:w="1418" w:type="dxa"/>
            <w:tcMar>
              <w:top w:w="0" w:type="dxa"/>
              <w:left w:w="108" w:type="dxa"/>
              <w:bottom w:w="0" w:type="dxa"/>
              <w:right w:w="108" w:type="dxa"/>
            </w:tcMar>
          </w:tcPr>
          <w:p w14:paraId="70A856B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44,7**</w:t>
            </w:r>
          </w:p>
        </w:tc>
        <w:tc>
          <w:tcPr>
            <w:tcW w:w="1417" w:type="dxa"/>
            <w:tcMar>
              <w:top w:w="0" w:type="dxa"/>
              <w:left w:w="108" w:type="dxa"/>
              <w:bottom w:w="0" w:type="dxa"/>
              <w:right w:w="108" w:type="dxa"/>
            </w:tcMar>
          </w:tcPr>
          <w:p w14:paraId="051347A2"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50,9**</w:t>
            </w:r>
          </w:p>
        </w:tc>
        <w:tc>
          <w:tcPr>
            <w:tcW w:w="1418" w:type="dxa"/>
            <w:tcMar>
              <w:top w:w="0" w:type="dxa"/>
              <w:left w:w="108" w:type="dxa"/>
              <w:bottom w:w="0" w:type="dxa"/>
              <w:right w:w="108" w:type="dxa"/>
            </w:tcMar>
          </w:tcPr>
          <w:p w14:paraId="4FAFB84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19,7</w:t>
            </w:r>
          </w:p>
        </w:tc>
      </w:tr>
      <w:tr w:rsidR="00D87EF6" w:rsidRPr="00E75D09" w14:paraId="11276D4E" w14:textId="77777777">
        <w:tc>
          <w:tcPr>
            <w:tcW w:w="1702" w:type="dxa"/>
            <w:vMerge w:val="restart"/>
            <w:tcMar>
              <w:top w:w="0" w:type="dxa"/>
              <w:left w:w="108" w:type="dxa"/>
              <w:bottom w:w="0" w:type="dxa"/>
              <w:right w:w="108" w:type="dxa"/>
            </w:tcMar>
          </w:tcPr>
          <w:p w14:paraId="155586DB"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FSG (mmol/l)</w:t>
            </w:r>
          </w:p>
        </w:tc>
        <w:tc>
          <w:tcPr>
            <w:tcW w:w="2125" w:type="dxa"/>
            <w:tcMar>
              <w:top w:w="0" w:type="dxa"/>
              <w:left w:w="108" w:type="dxa"/>
              <w:bottom w:w="0" w:type="dxa"/>
              <w:right w:w="108" w:type="dxa"/>
            </w:tcMar>
          </w:tcPr>
          <w:p w14:paraId="0D2332F6"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60" w:type="dxa"/>
            <w:tcMar>
              <w:top w:w="0" w:type="dxa"/>
              <w:left w:w="108" w:type="dxa"/>
              <w:bottom w:w="0" w:type="dxa"/>
              <w:right w:w="108" w:type="dxa"/>
            </w:tcMar>
          </w:tcPr>
          <w:p w14:paraId="1A66D213"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9,67</w:t>
            </w:r>
          </w:p>
        </w:tc>
        <w:tc>
          <w:tcPr>
            <w:tcW w:w="1418" w:type="dxa"/>
            <w:tcMar>
              <w:top w:w="0" w:type="dxa"/>
              <w:left w:w="108" w:type="dxa"/>
              <w:bottom w:w="0" w:type="dxa"/>
              <w:right w:w="108" w:type="dxa"/>
            </w:tcMar>
          </w:tcPr>
          <w:p w14:paraId="7595DA0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9,69</w:t>
            </w:r>
          </w:p>
        </w:tc>
        <w:tc>
          <w:tcPr>
            <w:tcW w:w="1417" w:type="dxa"/>
            <w:tcMar>
              <w:top w:w="0" w:type="dxa"/>
              <w:left w:w="108" w:type="dxa"/>
              <w:bottom w:w="0" w:type="dxa"/>
              <w:right w:w="108" w:type="dxa"/>
            </w:tcMar>
          </w:tcPr>
          <w:p w14:paraId="10DAF29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9,56</w:t>
            </w:r>
          </w:p>
        </w:tc>
        <w:tc>
          <w:tcPr>
            <w:tcW w:w="1418" w:type="dxa"/>
            <w:tcMar>
              <w:top w:w="0" w:type="dxa"/>
              <w:left w:w="108" w:type="dxa"/>
              <w:bottom w:w="0" w:type="dxa"/>
              <w:right w:w="108" w:type="dxa"/>
            </w:tcMar>
          </w:tcPr>
          <w:p w14:paraId="3A98C0C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9,49</w:t>
            </w:r>
          </w:p>
        </w:tc>
      </w:tr>
      <w:tr w:rsidR="00D23761" w:rsidRPr="00E75D09" w14:paraId="0EAB8AED" w14:textId="77777777">
        <w:tc>
          <w:tcPr>
            <w:tcW w:w="1702" w:type="dxa"/>
            <w:vMerge/>
            <w:tcMar>
              <w:top w:w="0" w:type="dxa"/>
              <w:left w:w="108" w:type="dxa"/>
              <w:bottom w:w="0" w:type="dxa"/>
              <w:right w:w="108" w:type="dxa"/>
            </w:tcMar>
          </w:tcPr>
          <w:p w14:paraId="3098FDDD" w14:textId="77777777" w:rsidR="00D23761" w:rsidRPr="00E75D09" w:rsidRDefault="00D23761"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784FC76C" w14:textId="77777777" w:rsidR="00D23761" w:rsidRPr="00E75D09" w:rsidRDefault="005D726D" w:rsidP="00172D5F">
            <w:pPr>
              <w:keepNext/>
              <w:keepLines/>
              <w:widowControl/>
              <w:tabs>
                <w:tab w:val="clear" w:pos="567"/>
              </w:tabs>
              <w:spacing w:line="240" w:lineRule="auto"/>
              <w:ind w:left="-106"/>
              <w:jc w:val="right"/>
              <w:rPr>
                <w:rFonts w:ascii="Times New Roman" w:hAnsi="Times New Roman"/>
                <w:szCs w:val="22"/>
              </w:rPr>
            </w:pPr>
            <w:r w:rsidRPr="00E75D09">
              <w:rPr>
                <w:rFonts w:ascii="Times New Roman" w:hAnsi="Times New Roman"/>
                <w:szCs w:val="22"/>
              </w:rPr>
              <w:t>Modificarea faţă de iniţial</w:t>
            </w:r>
          </w:p>
        </w:tc>
        <w:tc>
          <w:tcPr>
            <w:tcW w:w="1560" w:type="dxa"/>
            <w:tcMar>
              <w:top w:w="0" w:type="dxa"/>
              <w:left w:w="108" w:type="dxa"/>
              <w:bottom w:w="0" w:type="dxa"/>
              <w:right w:w="108" w:type="dxa"/>
            </w:tcMar>
          </w:tcPr>
          <w:p w14:paraId="27A266A8"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-3,11</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1C490E94"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-3,42</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39C10B8C"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-3,52</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3DE4D426"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-2,70</w:t>
            </w:r>
            <w:r w:rsidRPr="00E75D09">
              <w:rPr>
                <w:rFonts w:ascii="Times New Roman" w:hAnsi="Times New Roman"/>
                <w:szCs w:val="22"/>
                <w:vertAlign w:val="superscript"/>
              </w:rPr>
              <w:t>##</w:t>
            </w:r>
          </w:p>
        </w:tc>
      </w:tr>
      <w:tr w:rsidR="00D87EF6" w:rsidRPr="00E75D09" w14:paraId="51AFED20" w14:textId="77777777">
        <w:tc>
          <w:tcPr>
            <w:tcW w:w="1702" w:type="dxa"/>
            <w:vMerge/>
            <w:tcMar>
              <w:top w:w="0" w:type="dxa"/>
              <w:left w:w="108" w:type="dxa"/>
              <w:bottom w:w="0" w:type="dxa"/>
              <w:right w:w="108" w:type="dxa"/>
            </w:tcMar>
          </w:tcPr>
          <w:p w14:paraId="65FD66C2"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455C1750"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semaglutidă [IÎ 95%]</w:t>
            </w:r>
          </w:p>
        </w:tc>
        <w:tc>
          <w:tcPr>
            <w:tcW w:w="1560" w:type="dxa"/>
            <w:tcMar>
              <w:top w:w="0" w:type="dxa"/>
              <w:left w:w="108" w:type="dxa"/>
              <w:bottom w:w="0" w:type="dxa"/>
              <w:right w:w="108" w:type="dxa"/>
            </w:tcMar>
          </w:tcPr>
          <w:p w14:paraId="78F7350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-0,41</w:t>
            </w:r>
            <w:r w:rsidRPr="00E75D09">
              <w:rPr>
                <w:rFonts w:ascii="Times New Roman" w:hAnsi="Times New Roman"/>
                <w:szCs w:val="22"/>
                <w:vertAlign w:val="superscript"/>
              </w:rPr>
              <w:t>†</w:t>
            </w:r>
          </w:p>
          <w:p w14:paraId="3EBAF72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[-0,65; -0,16]</w:t>
            </w:r>
          </w:p>
        </w:tc>
        <w:tc>
          <w:tcPr>
            <w:tcW w:w="1418" w:type="dxa"/>
            <w:tcMar>
              <w:top w:w="0" w:type="dxa"/>
              <w:left w:w="108" w:type="dxa"/>
              <w:bottom w:w="0" w:type="dxa"/>
              <w:right w:w="108" w:type="dxa"/>
            </w:tcMar>
          </w:tcPr>
          <w:p w14:paraId="25A8A5A8"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-0,72</w:t>
            </w:r>
            <w:r w:rsidRPr="00E75D09">
              <w:rPr>
                <w:rFonts w:ascii="Times New Roman" w:hAnsi="Times New Roman"/>
                <w:szCs w:val="22"/>
                <w:vertAlign w:val="superscript"/>
              </w:rPr>
              <w:t>††</w:t>
            </w:r>
          </w:p>
          <w:p w14:paraId="51E7D5A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[-0,97; -0,48]</w:t>
            </w:r>
          </w:p>
        </w:tc>
        <w:tc>
          <w:tcPr>
            <w:tcW w:w="1417" w:type="dxa"/>
            <w:tcMar>
              <w:top w:w="0" w:type="dxa"/>
              <w:left w:w="108" w:type="dxa"/>
              <w:bottom w:w="0" w:type="dxa"/>
              <w:right w:w="108" w:type="dxa"/>
            </w:tcMar>
          </w:tcPr>
          <w:p w14:paraId="45FB52C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-0,82</w:t>
            </w:r>
            <w:r w:rsidRPr="00E75D09">
              <w:rPr>
                <w:rFonts w:ascii="Times New Roman" w:hAnsi="Times New Roman"/>
                <w:szCs w:val="22"/>
                <w:vertAlign w:val="superscript"/>
              </w:rPr>
              <w:t>††</w:t>
            </w:r>
          </w:p>
          <w:p w14:paraId="55A3C5E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[-1,06; -0,57]</w:t>
            </w:r>
          </w:p>
        </w:tc>
        <w:tc>
          <w:tcPr>
            <w:tcW w:w="1418" w:type="dxa"/>
            <w:tcMar>
              <w:top w:w="0" w:type="dxa"/>
              <w:left w:w="108" w:type="dxa"/>
              <w:bottom w:w="0" w:type="dxa"/>
              <w:right w:w="108" w:type="dxa"/>
            </w:tcMar>
          </w:tcPr>
          <w:p w14:paraId="06ED1E4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796ED996" w14:textId="77777777">
        <w:tc>
          <w:tcPr>
            <w:tcW w:w="1702" w:type="dxa"/>
            <w:vMerge w:val="restart"/>
            <w:tcMar>
              <w:top w:w="0" w:type="dxa"/>
              <w:left w:w="108" w:type="dxa"/>
              <w:bottom w:w="0" w:type="dxa"/>
              <w:right w:w="108" w:type="dxa"/>
            </w:tcMar>
          </w:tcPr>
          <w:p w14:paraId="6528C235"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FSG (mg/dl)</w:t>
            </w:r>
          </w:p>
        </w:tc>
        <w:tc>
          <w:tcPr>
            <w:tcW w:w="2125" w:type="dxa"/>
            <w:tcMar>
              <w:top w:w="0" w:type="dxa"/>
              <w:left w:w="108" w:type="dxa"/>
              <w:bottom w:w="0" w:type="dxa"/>
              <w:right w:w="108" w:type="dxa"/>
            </w:tcMar>
          </w:tcPr>
          <w:p w14:paraId="67AF666F"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60" w:type="dxa"/>
            <w:tcMar>
              <w:top w:w="0" w:type="dxa"/>
              <w:left w:w="108" w:type="dxa"/>
              <w:bottom w:w="0" w:type="dxa"/>
              <w:right w:w="108" w:type="dxa"/>
            </w:tcMar>
          </w:tcPr>
          <w:p w14:paraId="4EF9A1D7"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174,2</w:t>
            </w:r>
          </w:p>
        </w:tc>
        <w:tc>
          <w:tcPr>
            <w:tcW w:w="1418" w:type="dxa"/>
            <w:tcMar>
              <w:top w:w="0" w:type="dxa"/>
              <w:left w:w="108" w:type="dxa"/>
              <w:bottom w:w="0" w:type="dxa"/>
              <w:right w:w="108" w:type="dxa"/>
            </w:tcMar>
          </w:tcPr>
          <w:p w14:paraId="59C2961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174,6</w:t>
            </w:r>
          </w:p>
        </w:tc>
        <w:tc>
          <w:tcPr>
            <w:tcW w:w="1417" w:type="dxa"/>
            <w:tcMar>
              <w:top w:w="0" w:type="dxa"/>
              <w:left w:w="108" w:type="dxa"/>
              <w:bottom w:w="0" w:type="dxa"/>
              <w:right w:w="108" w:type="dxa"/>
            </w:tcMar>
          </w:tcPr>
          <w:p w14:paraId="1903BF4D"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172,3</w:t>
            </w:r>
          </w:p>
        </w:tc>
        <w:tc>
          <w:tcPr>
            <w:tcW w:w="1418" w:type="dxa"/>
            <w:tcMar>
              <w:top w:w="0" w:type="dxa"/>
              <w:left w:w="108" w:type="dxa"/>
              <w:bottom w:w="0" w:type="dxa"/>
              <w:right w:w="108" w:type="dxa"/>
            </w:tcMar>
          </w:tcPr>
          <w:p w14:paraId="3FCEBE7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170,9</w:t>
            </w:r>
          </w:p>
        </w:tc>
      </w:tr>
      <w:tr w:rsidR="00D23761" w:rsidRPr="00E75D09" w14:paraId="55AA2F7D" w14:textId="77777777">
        <w:tc>
          <w:tcPr>
            <w:tcW w:w="1702" w:type="dxa"/>
            <w:vMerge/>
            <w:tcMar>
              <w:top w:w="0" w:type="dxa"/>
              <w:left w:w="108" w:type="dxa"/>
              <w:bottom w:w="0" w:type="dxa"/>
              <w:right w:w="108" w:type="dxa"/>
            </w:tcMar>
          </w:tcPr>
          <w:p w14:paraId="2C9E4C53" w14:textId="77777777" w:rsidR="00D23761" w:rsidRPr="00E75D09" w:rsidRDefault="00D23761"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4FE2D74E" w14:textId="77777777" w:rsidR="00D23761" w:rsidRPr="00E75D09" w:rsidRDefault="005D726D" w:rsidP="00172D5F">
            <w:pPr>
              <w:keepNext/>
              <w:keepLines/>
              <w:widowControl/>
              <w:spacing w:line="240" w:lineRule="auto"/>
              <w:ind w:left="-106"/>
              <w:jc w:val="right"/>
              <w:rPr>
                <w:rFonts w:ascii="Times New Roman" w:hAnsi="Times New Roman"/>
                <w:szCs w:val="22"/>
              </w:rPr>
            </w:pPr>
            <w:r w:rsidRPr="00E75D09">
              <w:rPr>
                <w:rFonts w:ascii="Times New Roman" w:hAnsi="Times New Roman"/>
                <w:szCs w:val="22"/>
              </w:rPr>
              <w:t>Modificarea faţă de iniţial</w:t>
            </w:r>
          </w:p>
        </w:tc>
        <w:tc>
          <w:tcPr>
            <w:tcW w:w="1560" w:type="dxa"/>
            <w:tcMar>
              <w:top w:w="0" w:type="dxa"/>
              <w:left w:w="108" w:type="dxa"/>
              <w:bottom w:w="0" w:type="dxa"/>
              <w:right w:w="108" w:type="dxa"/>
            </w:tcMar>
          </w:tcPr>
          <w:p w14:paraId="4C6AAC4B"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-56,0</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336094BC"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-61,6</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1B36C1D2"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-63,4</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1EB660BF" w14:textId="77777777" w:rsidR="00D2376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-48,6</w:t>
            </w:r>
            <w:r w:rsidRPr="00E75D09">
              <w:rPr>
                <w:rFonts w:ascii="Times New Roman" w:hAnsi="Times New Roman"/>
                <w:szCs w:val="22"/>
                <w:vertAlign w:val="superscript"/>
              </w:rPr>
              <w:t>##</w:t>
            </w:r>
          </w:p>
        </w:tc>
      </w:tr>
      <w:tr w:rsidR="00D87EF6" w:rsidRPr="00E75D09" w14:paraId="08572700" w14:textId="77777777">
        <w:tc>
          <w:tcPr>
            <w:tcW w:w="1702" w:type="dxa"/>
            <w:vMerge/>
            <w:tcMar>
              <w:top w:w="0" w:type="dxa"/>
              <w:left w:w="108" w:type="dxa"/>
              <w:bottom w:w="0" w:type="dxa"/>
              <w:right w:w="108" w:type="dxa"/>
            </w:tcMar>
          </w:tcPr>
          <w:p w14:paraId="7CECBFC6"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21860851"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semaglutidă [IÎ 95%]</w:t>
            </w:r>
          </w:p>
        </w:tc>
        <w:tc>
          <w:tcPr>
            <w:tcW w:w="1560" w:type="dxa"/>
            <w:tcMar>
              <w:top w:w="0" w:type="dxa"/>
              <w:left w:w="108" w:type="dxa"/>
              <w:bottom w:w="0" w:type="dxa"/>
              <w:right w:w="108" w:type="dxa"/>
            </w:tcMar>
            <w:vAlign w:val="center"/>
          </w:tcPr>
          <w:p w14:paraId="2DF9C8C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-7,3</w:t>
            </w:r>
            <w:r w:rsidRPr="00E75D09">
              <w:rPr>
                <w:rFonts w:ascii="Times New Roman" w:hAnsi="Times New Roman"/>
                <w:szCs w:val="22"/>
                <w:vertAlign w:val="superscript"/>
              </w:rPr>
              <w:t>†</w:t>
            </w:r>
            <w:r w:rsidRPr="00E75D09">
              <w:rPr>
                <w:szCs w:val="22"/>
              </w:rPr>
              <w:br/>
            </w:r>
            <w:r w:rsidRPr="00E75D09">
              <w:rPr>
                <w:rFonts w:ascii="Times New Roman" w:hAnsi="Times New Roman"/>
                <w:szCs w:val="22"/>
              </w:rPr>
              <w:t>[-11,7, -3,0]</w:t>
            </w:r>
          </w:p>
        </w:tc>
        <w:tc>
          <w:tcPr>
            <w:tcW w:w="1418" w:type="dxa"/>
            <w:tcMar>
              <w:top w:w="0" w:type="dxa"/>
              <w:left w:w="108" w:type="dxa"/>
              <w:bottom w:w="0" w:type="dxa"/>
              <w:right w:w="108" w:type="dxa"/>
            </w:tcMar>
            <w:vAlign w:val="center"/>
          </w:tcPr>
          <w:p w14:paraId="6298E48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-13,0</w:t>
            </w:r>
            <w:r w:rsidRPr="00E75D09">
              <w:rPr>
                <w:rFonts w:ascii="Times New Roman" w:hAnsi="Times New Roman"/>
                <w:szCs w:val="22"/>
                <w:vertAlign w:val="superscript"/>
              </w:rPr>
              <w:t>††</w:t>
            </w:r>
            <w:r w:rsidRPr="00E75D09">
              <w:rPr>
                <w:szCs w:val="22"/>
              </w:rPr>
              <w:br/>
            </w:r>
            <w:r w:rsidRPr="00E75D09">
              <w:rPr>
                <w:rFonts w:ascii="Times New Roman" w:hAnsi="Times New Roman"/>
                <w:szCs w:val="22"/>
              </w:rPr>
              <w:t>[-17,4, -8,6]</w:t>
            </w:r>
          </w:p>
        </w:tc>
        <w:tc>
          <w:tcPr>
            <w:tcW w:w="1417" w:type="dxa"/>
            <w:tcMar>
              <w:top w:w="0" w:type="dxa"/>
              <w:left w:w="108" w:type="dxa"/>
              <w:bottom w:w="0" w:type="dxa"/>
              <w:right w:w="108" w:type="dxa"/>
            </w:tcMar>
            <w:vAlign w:val="center"/>
          </w:tcPr>
          <w:p w14:paraId="1E8394D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-14,7</w:t>
            </w:r>
            <w:r w:rsidRPr="00E75D09">
              <w:rPr>
                <w:rFonts w:ascii="Times New Roman" w:hAnsi="Times New Roman"/>
                <w:szCs w:val="22"/>
                <w:vertAlign w:val="superscript"/>
              </w:rPr>
              <w:t>††</w:t>
            </w:r>
            <w:r w:rsidRPr="00E75D09">
              <w:rPr>
                <w:szCs w:val="22"/>
              </w:rPr>
              <w:br/>
            </w:r>
            <w:r w:rsidRPr="00E75D09">
              <w:rPr>
                <w:rFonts w:ascii="Times New Roman" w:hAnsi="Times New Roman"/>
                <w:szCs w:val="22"/>
              </w:rPr>
              <w:t>[-19,1, -10,3]</w:t>
            </w:r>
          </w:p>
        </w:tc>
        <w:tc>
          <w:tcPr>
            <w:tcW w:w="1418" w:type="dxa"/>
            <w:tcMar>
              <w:top w:w="0" w:type="dxa"/>
              <w:left w:w="108" w:type="dxa"/>
              <w:bottom w:w="0" w:type="dxa"/>
              <w:right w:w="108" w:type="dxa"/>
            </w:tcMar>
          </w:tcPr>
          <w:p w14:paraId="38F0C8E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3AB2CD5C" w14:textId="77777777">
        <w:tc>
          <w:tcPr>
            <w:tcW w:w="1702" w:type="dxa"/>
            <w:vMerge w:val="restart"/>
            <w:tcMar>
              <w:top w:w="0" w:type="dxa"/>
              <w:left w:w="108" w:type="dxa"/>
              <w:bottom w:w="0" w:type="dxa"/>
              <w:right w:w="108" w:type="dxa"/>
            </w:tcMar>
          </w:tcPr>
          <w:p w14:paraId="127FD483"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Greutate corporală (kg)</w:t>
            </w:r>
          </w:p>
        </w:tc>
        <w:tc>
          <w:tcPr>
            <w:tcW w:w="2125" w:type="dxa"/>
            <w:tcMar>
              <w:top w:w="0" w:type="dxa"/>
              <w:left w:w="108" w:type="dxa"/>
              <w:bottom w:w="0" w:type="dxa"/>
              <w:right w:w="108" w:type="dxa"/>
            </w:tcMar>
          </w:tcPr>
          <w:p w14:paraId="4D087131"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60" w:type="dxa"/>
            <w:tcMar>
              <w:top w:w="0" w:type="dxa"/>
              <w:left w:w="108" w:type="dxa"/>
              <w:bottom w:w="0" w:type="dxa"/>
              <w:right w:w="108" w:type="dxa"/>
            </w:tcMar>
          </w:tcPr>
          <w:p w14:paraId="57EB493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92,6</w:t>
            </w:r>
          </w:p>
        </w:tc>
        <w:tc>
          <w:tcPr>
            <w:tcW w:w="1418" w:type="dxa"/>
            <w:tcMar>
              <w:top w:w="0" w:type="dxa"/>
              <w:left w:w="108" w:type="dxa"/>
              <w:bottom w:w="0" w:type="dxa"/>
              <w:right w:w="108" w:type="dxa"/>
            </w:tcMar>
          </w:tcPr>
          <w:p w14:paraId="78643903"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94,9</w:t>
            </w:r>
          </w:p>
        </w:tc>
        <w:tc>
          <w:tcPr>
            <w:tcW w:w="1417" w:type="dxa"/>
            <w:tcMar>
              <w:top w:w="0" w:type="dxa"/>
              <w:left w:w="108" w:type="dxa"/>
              <w:bottom w:w="0" w:type="dxa"/>
              <w:right w:w="108" w:type="dxa"/>
            </w:tcMar>
          </w:tcPr>
          <w:p w14:paraId="37EC223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93,9</w:t>
            </w:r>
          </w:p>
        </w:tc>
        <w:tc>
          <w:tcPr>
            <w:tcW w:w="1418" w:type="dxa"/>
            <w:tcMar>
              <w:top w:w="0" w:type="dxa"/>
              <w:left w:w="108" w:type="dxa"/>
              <w:bottom w:w="0" w:type="dxa"/>
              <w:right w:w="108" w:type="dxa"/>
            </w:tcMar>
          </w:tcPr>
          <w:p w14:paraId="78E9C18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93,8</w:t>
            </w:r>
          </w:p>
        </w:tc>
      </w:tr>
      <w:tr w:rsidR="00D87EF6" w:rsidRPr="00E75D09" w14:paraId="3BCCE9B6" w14:textId="77777777">
        <w:tc>
          <w:tcPr>
            <w:tcW w:w="1702" w:type="dxa"/>
            <w:vMerge/>
            <w:tcMar>
              <w:top w:w="0" w:type="dxa"/>
              <w:left w:w="108" w:type="dxa"/>
              <w:bottom w:w="0" w:type="dxa"/>
              <w:right w:w="108" w:type="dxa"/>
            </w:tcMar>
          </w:tcPr>
          <w:p w14:paraId="787D1092" w14:textId="77777777" w:rsidR="00D87EF6" w:rsidRPr="00E75D09" w:rsidRDefault="00D87EF6" w:rsidP="00172D5F">
            <w:pPr>
              <w:keepNext/>
              <w:keepLines/>
              <w:widowControl/>
              <w:spacing w:line="240" w:lineRule="auto"/>
              <w:rPr>
                <w:rFonts w:ascii="Times New Roman" w:hAnsi="Times New Roman"/>
                <w:szCs w:val="22"/>
                <w:lang w:eastAsia="ja-JP"/>
              </w:rPr>
            </w:pPr>
          </w:p>
        </w:tc>
        <w:tc>
          <w:tcPr>
            <w:tcW w:w="2125" w:type="dxa"/>
            <w:tcMar>
              <w:top w:w="0" w:type="dxa"/>
              <w:left w:w="108" w:type="dxa"/>
              <w:bottom w:w="0" w:type="dxa"/>
              <w:right w:w="108" w:type="dxa"/>
            </w:tcMar>
          </w:tcPr>
          <w:p w14:paraId="70F19C2F" w14:textId="77777777" w:rsidR="00D87EF6" w:rsidRPr="00E75D09" w:rsidRDefault="005D726D" w:rsidP="00172D5F">
            <w:pPr>
              <w:keepNext/>
              <w:keepLines/>
              <w:widowControl/>
              <w:spacing w:line="240" w:lineRule="auto"/>
              <w:ind w:left="-106"/>
              <w:jc w:val="right"/>
              <w:rPr>
                <w:rFonts w:ascii="Times New Roman" w:hAnsi="Times New Roman"/>
                <w:szCs w:val="22"/>
              </w:rPr>
            </w:pPr>
            <w:r w:rsidRPr="00E75D09">
              <w:rPr>
                <w:rFonts w:ascii="Times New Roman" w:hAnsi="Times New Roman"/>
                <w:szCs w:val="22"/>
              </w:rPr>
              <w:t>Modificarea faţă de iniţial</w:t>
            </w:r>
          </w:p>
        </w:tc>
        <w:tc>
          <w:tcPr>
            <w:tcW w:w="1560" w:type="dxa"/>
            <w:tcMar>
              <w:top w:w="0" w:type="dxa"/>
              <w:left w:w="108" w:type="dxa"/>
              <w:bottom w:w="0" w:type="dxa"/>
              <w:right w:w="108" w:type="dxa"/>
            </w:tcMar>
          </w:tcPr>
          <w:p w14:paraId="0001ADB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-7,8</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5B710118"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-10,3</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1943CC7D"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-12,4</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5908A5C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-6,2</w:t>
            </w:r>
            <w:r w:rsidRPr="00E75D09">
              <w:rPr>
                <w:rFonts w:ascii="Times New Roman" w:hAnsi="Times New Roman"/>
                <w:szCs w:val="22"/>
                <w:vertAlign w:val="superscript"/>
              </w:rPr>
              <w:t>##</w:t>
            </w:r>
          </w:p>
        </w:tc>
      </w:tr>
      <w:tr w:rsidR="00D87EF6" w:rsidRPr="00E75D09" w14:paraId="2F5A2892" w14:textId="77777777">
        <w:tc>
          <w:tcPr>
            <w:tcW w:w="1702" w:type="dxa"/>
            <w:vMerge/>
            <w:tcMar>
              <w:top w:w="0" w:type="dxa"/>
              <w:left w:w="108" w:type="dxa"/>
              <w:bottom w:w="0" w:type="dxa"/>
              <w:right w:w="108" w:type="dxa"/>
            </w:tcMar>
          </w:tcPr>
          <w:p w14:paraId="3F2EAEDA" w14:textId="77777777" w:rsidR="00D87EF6" w:rsidRPr="00E75D09" w:rsidRDefault="00D87EF6" w:rsidP="00172D5F">
            <w:pPr>
              <w:keepNext/>
              <w:keepLines/>
              <w:widowControl/>
              <w:spacing w:line="240" w:lineRule="auto"/>
              <w:rPr>
                <w:rFonts w:ascii="Times New Roman" w:hAnsi="Times New Roman"/>
                <w:szCs w:val="22"/>
                <w:lang w:eastAsia="ja-JP"/>
              </w:rPr>
            </w:pPr>
          </w:p>
        </w:tc>
        <w:tc>
          <w:tcPr>
            <w:tcW w:w="2125" w:type="dxa"/>
            <w:tcMar>
              <w:top w:w="0" w:type="dxa"/>
              <w:left w:w="108" w:type="dxa"/>
              <w:bottom w:w="0" w:type="dxa"/>
              <w:right w:w="108" w:type="dxa"/>
            </w:tcMar>
          </w:tcPr>
          <w:p w14:paraId="7CF6C2D3"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semaglutidă [IÎ 95%]</w:t>
            </w:r>
          </w:p>
        </w:tc>
        <w:tc>
          <w:tcPr>
            <w:tcW w:w="1560" w:type="dxa"/>
            <w:tcMar>
              <w:top w:w="0" w:type="dxa"/>
              <w:left w:w="108" w:type="dxa"/>
              <w:bottom w:w="0" w:type="dxa"/>
              <w:right w:w="108" w:type="dxa"/>
            </w:tcMar>
          </w:tcPr>
          <w:p w14:paraId="219D0C7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w:t>
            </w:r>
          </w:p>
          <w:p w14:paraId="20F510B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[-2,6; -0,7]</w:t>
            </w:r>
          </w:p>
        </w:tc>
        <w:tc>
          <w:tcPr>
            <w:tcW w:w="1418" w:type="dxa"/>
            <w:tcMar>
              <w:top w:w="0" w:type="dxa"/>
              <w:left w:w="108" w:type="dxa"/>
              <w:bottom w:w="0" w:type="dxa"/>
              <w:right w:w="108" w:type="dxa"/>
            </w:tcMar>
          </w:tcPr>
          <w:p w14:paraId="748F3F9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-4,1**</w:t>
            </w:r>
          </w:p>
          <w:p w14:paraId="3687F23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[-5,0; -3,2]</w:t>
            </w:r>
          </w:p>
        </w:tc>
        <w:tc>
          <w:tcPr>
            <w:tcW w:w="1417" w:type="dxa"/>
            <w:tcMar>
              <w:top w:w="0" w:type="dxa"/>
              <w:left w:w="108" w:type="dxa"/>
              <w:bottom w:w="0" w:type="dxa"/>
              <w:right w:w="108" w:type="dxa"/>
            </w:tcMar>
          </w:tcPr>
          <w:p w14:paraId="18638717"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-6,2**</w:t>
            </w:r>
          </w:p>
          <w:p w14:paraId="3D423AC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[-7,1; -5,3]</w:t>
            </w:r>
          </w:p>
        </w:tc>
        <w:tc>
          <w:tcPr>
            <w:tcW w:w="1418" w:type="dxa"/>
            <w:tcMar>
              <w:top w:w="0" w:type="dxa"/>
              <w:left w:w="108" w:type="dxa"/>
              <w:bottom w:w="0" w:type="dxa"/>
              <w:right w:w="108" w:type="dxa"/>
            </w:tcMar>
          </w:tcPr>
          <w:p w14:paraId="30D67BD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2B89BFC8" w14:textId="77777777">
        <w:tc>
          <w:tcPr>
            <w:tcW w:w="1702" w:type="dxa"/>
            <w:vMerge w:val="restart"/>
            <w:tcMar>
              <w:top w:w="0" w:type="dxa"/>
              <w:left w:w="108" w:type="dxa"/>
              <w:bottom w:w="0" w:type="dxa"/>
              <w:right w:w="108" w:type="dxa"/>
            </w:tcMar>
          </w:tcPr>
          <w:p w14:paraId="30D342BB" w14:textId="77777777" w:rsidR="00D87EF6" w:rsidRPr="00E75D09" w:rsidRDefault="005D726D" w:rsidP="00172D5F">
            <w:pPr>
              <w:keepNext/>
              <w:keepLines/>
              <w:widowControl/>
              <w:spacing w:line="240" w:lineRule="auto"/>
              <w:rPr>
                <w:rFonts w:ascii="Times New Roman" w:hAnsi="Times New Roman"/>
                <w:szCs w:val="22"/>
              </w:rPr>
            </w:pPr>
            <w:r w:rsidRPr="00E75D09">
              <w:rPr>
                <w:rFonts w:ascii="Times New Roman" w:hAnsi="Times New Roman"/>
                <w:b/>
                <w:szCs w:val="22"/>
              </w:rPr>
              <w:t>Pacienţi (%) cu scădere ponderală</w:t>
            </w:r>
          </w:p>
        </w:tc>
        <w:tc>
          <w:tcPr>
            <w:tcW w:w="2125" w:type="dxa"/>
            <w:tcMar>
              <w:top w:w="0" w:type="dxa"/>
              <w:left w:w="108" w:type="dxa"/>
              <w:bottom w:w="0" w:type="dxa"/>
              <w:right w:w="108" w:type="dxa"/>
            </w:tcMar>
          </w:tcPr>
          <w:p w14:paraId="33B3C3AB"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5 %  </w:t>
            </w:r>
          </w:p>
        </w:tc>
        <w:tc>
          <w:tcPr>
            <w:tcW w:w="1560" w:type="dxa"/>
            <w:tcMar>
              <w:top w:w="0" w:type="dxa"/>
              <w:left w:w="108" w:type="dxa"/>
              <w:bottom w:w="0" w:type="dxa"/>
              <w:right w:w="108" w:type="dxa"/>
            </w:tcMar>
          </w:tcPr>
          <w:p w14:paraId="126658C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68,6</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7B67B19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82,4</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5414C0A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86,2</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3B2F959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58,4</w:t>
            </w:r>
          </w:p>
        </w:tc>
      </w:tr>
      <w:tr w:rsidR="00D87EF6" w:rsidRPr="00E75D09" w14:paraId="7CA637A4" w14:textId="77777777">
        <w:tc>
          <w:tcPr>
            <w:tcW w:w="1702" w:type="dxa"/>
            <w:vMerge/>
            <w:tcMar>
              <w:top w:w="0" w:type="dxa"/>
              <w:left w:w="108" w:type="dxa"/>
              <w:bottom w:w="0" w:type="dxa"/>
              <w:right w:w="108" w:type="dxa"/>
            </w:tcMar>
          </w:tcPr>
          <w:p w14:paraId="5E8F28E8"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35213089"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10 %  </w:t>
            </w:r>
          </w:p>
        </w:tc>
        <w:tc>
          <w:tcPr>
            <w:tcW w:w="1560" w:type="dxa"/>
            <w:tcMar>
              <w:top w:w="0" w:type="dxa"/>
              <w:left w:w="108" w:type="dxa"/>
              <w:bottom w:w="0" w:type="dxa"/>
              <w:right w:w="108" w:type="dxa"/>
            </w:tcMar>
          </w:tcPr>
          <w:p w14:paraId="554FD2F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35,8</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725CDD03"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52,9</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6F97BE63"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64,9</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2B6FD76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25,3</w:t>
            </w:r>
          </w:p>
        </w:tc>
      </w:tr>
      <w:tr w:rsidR="00D87EF6" w:rsidRPr="00E75D09" w14:paraId="25BE4338" w14:textId="77777777">
        <w:tc>
          <w:tcPr>
            <w:tcW w:w="1702" w:type="dxa"/>
            <w:vMerge/>
            <w:tcMar>
              <w:top w:w="0" w:type="dxa"/>
              <w:left w:w="108" w:type="dxa"/>
              <w:bottom w:w="0" w:type="dxa"/>
              <w:right w:w="108" w:type="dxa"/>
            </w:tcMar>
          </w:tcPr>
          <w:p w14:paraId="0FB19082"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25" w:type="dxa"/>
            <w:tcMar>
              <w:top w:w="0" w:type="dxa"/>
              <w:left w:w="108" w:type="dxa"/>
              <w:bottom w:w="0" w:type="dxa"/>
              <w:right w:w="108" w:type="dxa"/>
            </w:tcMar>
          </w:tcPr>
          <w:p w14:paraId="2A017D81"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15 %  </w:t>
            </w:r>
          </w:p>
        </w:tc>
        <w:tc>
          <w:tcPr>
            <w:tcW w:w="1560" w:type="dxa"/>
            <w:tcMar>
              <w:top w:w="0" w:type="dxa"/>
              <w:left w:w="108" w:type="dxa"/>
              <w:bottom w:w="0" w:type="dxa"/>
              <w:right w:w="108" w:type="dxa"/>
            </w:tcMar>
          </w:tcPr>
          <w:p w14:paraId="16389322"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15,2</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13714DF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27,7</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7CC851D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39,9</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2BF9B5C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8,7</w:t>
            </w:r>
          </w:p>
        </w:tc>
      </w:tr>
    </w:tbl>
    <w:p w14:paraId="0F25853A" w14:textId="77777777" w:rsidR="00570A57" w:rsidRPr="00E75D09" w:rsidRDefault="005D726D" w:rsidP="00172D5F">
      <w:pPr>
        <w:keepNext/>
        <w:keepLines/>
        <w:spacing w:line="240" w:lineRule="auto"/>
        <w:rPr>
          <w:szCs w:val="22"/>
        </w:rPr>
      </w:pPr>
      <w:r w:rsidRPr="00E75D09">
        <w:rPr>
          <w:szCs w:val="22"/>
          <w:vertAlign w:val="superscript"/>
        </w:rPr>
        <w:t>*</w:t>
      </w:r>
      <w:r w:rsidRPr="00E75D09">
        <w:rPr>
          <w:szCs w:val="22"/>
        </w:rPr>
        <w:t xml:space="preserve"> valoare p &lt; 0,05, **</w:t>
      </w:r>
      <w:r w:rsidRPr="00E75D09">
        <w:rPr>
          <w:szCs w:val="22"/>
          <w:vertAlign w:val="superscript"/>
        </w:rPr>
        <w:t xml:space="preserve"> </w:t>
      </w:r>
      <w:r w:rsidRPr="00E75D09">
        <w:rPr>
          <w:szCs w:val="22"/>
        </w:rPr>
        <w:t>valoare p &lt; 0,001 pentru superioritate, ajustată pentru multiplicitate.</w:t>
      </w:r>
    </w:p>
    <w:p w14:paraId="2D74B94B" w14:textId="77777777" w:rsidR="00570A57" w:rsidRPr="00E75D09" w:rsidRDefault="005D726D" w:rsidP="00172D5F">
      <w:pPr>
        <w:pStyle w:val="TblFootnote"/>
        <w:spacing w:line="240" w:lineRule="auto"/>
        <w:rPr>
          <w:sz w:val="22"/>
          <w:szCs w:val="22"/>
        </w:rPr>
      </w:pPr>
      <w:r w:rsidRPr="00E75D09">
        <w:rPr>
          <w:sz w:val="22"/>
          <w:szCs w:val="22"/>
          <w:vertAlign w:val="superscript"/>
        </w:rPr>
        <w:t>†</w:t>
      </w:r>
      <w:r w:rsidRPr="00E75D09">
        <w:rPr>
          <w:sz w:val="22"/>
          <w:szCs w:val="22"/>
        </w:rPr>
        <w:t xml:space="preserve"> valoare p &lt; 0,05, </w:t>
      </w:r>
      <w:r w:rsidRPr="00E75D09">
        <w:rPr>
          <w:sz w:val="22"/>
          <w:szCs w:val="22"/>
          <w:vertAlign w:val="superscript"/>
        </w:rPr>
        <w:t>††</w:t>
      </w:r>
      <w:r w:rsidRPr="00E75D09">
        <w:rPr>
          <w:sz w:val="22"/>
          <w:szCs w:val="22"/>
        </w:rPr>
        <w:t xml:space="preserve"> valoare p &lt; 0,001 pentru comparaţia cu semaglutida 1 mg, neajustată pentru multiplicitate.</w:t>
      </w:r>
    </w:p>
    <w:p w14:paraId="71F54710" w14:textId="77777777" w:rsidR="008C0E4F" w:rsidRPr="00E75D09" w:rsidRDefault="005D726D" w:rsidP="00172D5F">
      <w:pPr>
        <w:keepNext/>
        <w:keepLines/>
        <w:spacing w:line="240" w:lineRule="auto"/>
        <w:rPr>
          <w:szCs w:val="22"/>
        </w:rPr>
      </w:pPr>
      <w:r w:rsidRPr="00E75D09">
        <w:rPr>
          <w:szCs w:val="22"/>
          <w:vertAlign w:val="superscript"/>
        </w:rPr>
        <w:t xml:space="preserve"># </w:t>
      </w:r>
      <w:r w:rsidRPr="00E75D09">
        <w:rPr>
          <w:szCs w:val="22"/>
        </w:rPr>
        <w:t xml:space="preserve">valoare p &lt; 0,05, </w:t>
      </w:r>
      <w:r w:rsidRPr="00E75D09">
        <w:rPr>
          <w:szCs w:val="22"/>
          <w:vertAlign w:val="superscript"/>
        </w:rPr>
        <w:t xml:space="preserve">## </w:t>
      </w:r>
      <w:r w:rsidRPr="00E75D09">
        <w:rPr>
          <w:szCs w:val="22"/>
        </w:rPr>
        <w:t>valoare p &lt; 0,001 pentru comparaţia cu valorile iniţiale, neajustată pentru multiplicitate.</w:t>
      </w:r>
    </w:p>
    <w:p w14:paraId="69B42254" w14:textId="77777777" w:rsidR="00593621" w:rsidRPr="00E75D09" w:rsidRDefault="00593621" w:rsidP="00172D5F">
      <w:pPr>
        <w:keepNext/>
        <w:keepLines/>
        <w:spacing w:line="240" w:lineRule="auto"/>
        <w:rPr>
          <w:szCs w:val="22"/>
        </w:rPr>
      </w:pPr>
    </w:p>
    <w:p w14:paraId="3E95D18C" w14:textId="77777777" w:rsidR="00A66B1E" w:rsidRPr="00E75D09" w:rsidRDefault="00C6604A" w:rsidP="00172D5F">
      <w:pPr>
        <w:keepNext/>
        <w:keepLines/>
        <w:spacing w:line="240" w:lineRule="auto"/>
        <w:rPr>
          <w:szCs w:val="22"/>
        </w:rPr>
      </w:pPr>
      <w:r w:rsidRPr="00E75D09">
        <w:rPr>
          <w:noProof/>
          <w:szCs w:val="22"/>
        </w:rPr>
        <w:lastRenderedPageBreak/>
        <mc:AlternateContent>
          <mc:Choice Requires="wpg">
            <w:drawing>
              <wp:inline distT="0" distB="0" distL="0" distR="0" wp14:anchorId="05BBC8AD" wp14:editId="15F606E2">
                <wp:extent cx="6184900" cy="2000885"/>
                <wp:effectExtent l="0" t="2540" r="127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4900" cy="2000885"/>
                          <a:chOff x="0" y="0"/>
                          <a:chExt cx="6184939" cy="2000684"/>
                        </a:xfrm>
                      </wpg:grpSpPr>
                      <pic:pic xmlns:pic="http://schemas.openxmlformats.org/drawingml/2006/picture">
                        <pic:nvPicPr>
                          <pic:cNvPr id="210" name="Picture 1889" descr="ChartDescription automatically generated"/>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42875" y="0"/>
                            <a:ext cx="5826760" cy="176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11" name="Group 22"/>
                        <wpg:cNvGrpSpPr>
                          <a:grpSpLocks/>
                        </wpg:cNvGrpSpPr>
                        <wpg:grpSpPr bwMode="auto">
                          <a:xfrm>
                            <a:off x="0" y="252413"/>
                            <a:ext cx="6184939" cy="1748271"/>
                            <a:chOff x="0" y="0"/>
                            <a:chExt cx="6184939" cy="1748271"/>
                          </a:xfrm>
                        </wpg:grpSpPr>
                        <wps:wsp>
                          <wps:cNvPr id="212" name="Text Box 6"/>
                          <wps:cNvSpPr txBox="1">
                            <a:spLocks noChangeArrowheads="1"/>
                          </wps:cNvSpPr>
                          <wps:spPr bwMode="auto">
                            <a:xfrm>
                              <a:off x="167044" y="1452361"/>
                              <a:ext cx="3007360" cy="269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74CA7B" w14:textId="77777777" w:rsidR="005D726D" w:rsidRPr="00E75D09" w:rsidRDefault="005D726D" w:rsidP="0081734D">
                                <w:pPr>
                                  <w:rPr>
                                    <w:rFonts w:ascii="Arial" w:hAnsi="Arial" w:cs="Arial"/>
                                    <w:b/>
                                    <w:bCs/>
                                    <w:sz w:val="9"/>
                                    <w:szCs w:val="9"/>
                                  </w:rPr>
                                </w:pPr>
                                <w:r w:rsidRPr="00E75D09">
                                  <w:rPr>
                                    <w:rFonts w:ascii="Arial" w:hAnsi="Arial"/>
                                    <w:sz w:val="10"/>
                                    <w:szCs w:val="10"/>
                                  </w:rPr>
                                  <w:t xml:space="preserve">       </w:t>
                                </w:r>
                                <w:r w:rsidRPr="00E75D09">
                                  <w:rPr>
                                    <w:rFonts w:ascii="Arial" w:hAnsi="Arial"/>
                                    <w:b/>
                                    <w:bCs/>
                                    <w:sz w:val="9"/>
                                    <w:szCs w:val="9"/>
                                  </w:rPr>
                                  <w:t>MOUNJARO 5 mg              MOUNJARO 10 mg               MOUNJARO 15 mg              Semaglutidă 1 mg</w:t>
                                </w:r>
                              </w:p>
                            </w:txbxContent>
                          </wps:txbx>
                          <wps:bodyPr rot="0" vert="horz" wrap="square" lIns="91440" tIns="45720" rIns="91440" bIns="45720" anchor="t" anchorCtr="0" upright="1">
                            <a:noAutofit/>
                          </wps:bodyPr>
                        </wps:wsp>
                        <wps:wsp>
                          <wps:cNvPr id="213" name="Text Box 8"/>
                          <wps:cNvSpPr txBox="1">
                            <a:spLocks noChangeArrowheads="1"/>
                          </wps:cNvSpPr>
                          <wps:spPr bwMode="auto">
                            <a:xfrm>
                              <a:off x="3119794" y="1452361"/>
                              <a:ext cx="306514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0DD0E3" w14:textId="77777777" w:rsidR="005D726D" w:rsidRPr="00E75D09" w:rsidRDefault="005D726D" w:rsidP="009914FE">
                                <w:pPr>
                                  <w:rPr>
                                    <w:rFonts w:ascii="Arial" w:hAnsi="Arial" w:cs="Arial"/>
                                    <w:b/>
                                    <w:bCs/>
                                    <w:sz w:val="9"/>
                                    <w:szCs w:val="9"/>
                                  </w:rPr>
                                </w:pPr>
                                <w:r w:rsidRPr="00E75D09">
                                  <w:rPr>
                                    <w:rFonts w:ascii="Arial" w:hAnsi="Arial"/>
                                    <w:sz w:val="10"/>
                                    <w:szCs w:val="10"/>
                                  </w:rPr>
                                  <w:t xml:space="preserve">      </w:t>
                                </w:r>
                                <w:r w:rsidRPr="00E75D09">
                                  <w:rPr>
                                    <w:rFonts w:ascii="Arial" w:hAnsi="Arial"/>
                                    <w:b/>
                                    <w:bCs/>
                                    <w:sz w:val="9"/>
                                    <w:szCs w:val="9"/>
                                  </w:rPr>
                                  <w:t>MOUNJARO 5 mg                MOUNJARO 10 mg                MOUNJARO 15 mg              Semaglutidă 1 mg</w:t>
                                </w:r>
                              </w:p>
                            </w:txbxContent>
                          </wps:txbx>
                          <wps:bodyPr rot="0" vert="horz" wrap="square" lIns="91440" tIns="45720" rIns="91440" bIns="45720" anchor="t" anchorCtr="0" upright="1">
                            <a:noAutofit/>
                          </wps:bodyPr>
                        </wps:wsp>
                        <wps:wsp>
                          <wps:cNvPr id="214" name="Text Box 1868"/>
                          <wps:cNvSpPr txBox="1">
                            <a:spLocks noChangeArrowheads="1"/>
                          </wps:cNvSpPr>
                          <wps:spPr bwMode="auto">
                            <a:xfrm>
                              <a:off x="4272319" y="1352349"/>
                              <a:ext cx="1009015" cy="27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0AAF03" w14:textId="77777777" w:rsidR="005D726D" w:rsidRPr="00E75D09" w:rsidRDefault="005D726D" w:rsidP="000D0D38">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215" name="Text Box 9"/>
                          <wps:cNvSpPr txBox="1">
                            <a:spLocks noChangeArrowheads="1"/>
                          </wps:cNvSpPr>
                          <wps:spPr bwMode="auto">
                            <a:xfrm>
                              <a:off x="1329094" y="1333299"/>
                              <a:ext cx="1009015" cy="280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84A367" w14:textId="77777777" w:rsidR="005D726D" w:rsidRPr="00E75D09" w:rsidRDefault="005D726D" w:rsidP="000D0D38">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216" name="Text Box 10"/>
                          <wps:cNvSpPr txBox="1">
                            <a:spLocks noChangeArrowheads="1"/>
                          </wps:cNvSpPr>
                          <wps:spPr bwMode="auto">
                            <a:xfrm rot="-5400000">
                              <a:off x="-285394" y="433186"/>
                              <a:ext cx="829831" cy="2590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02146E" w14:textId="77777777" w:rsidR="005D726D" w:rsidRPr="00E75D09" w:rsidRDefault="005D726D" w:rsidP="00536428">
                                <w:pPr>
                                  <w:jc w:val="center"/>
                                  <w:rPr>
                                    <w:rFonts w:ascii="Arial" w:hAnsi="Arial" w:cs="Arial"/>
                                    <w:b/>
                                    <w:bCs/>
                                    <w:sz w:val="12"/>
                                    <w:szCs w:val="12"/>
                                  </w:rPr>
                                </w:pPr>
                                <w:r w:rsidRPr="00E75D09">
                                  <w:rPr>
                                    <w:rFonts w:ascii="Arial" w:hAnsi="Arial"/>
                                    <w:b/>
                                    <w:bCs/>
                                    <w:sz w:val="12"/>
                                    <w:szCs w:val="12"/>
                                  </w:rPr>
                                  <w:t>HbA1c medie (%)</w:t>
                                </w:r>
                              </w:p>
                            </w:txbxContent>
                          </wps:txbx>
                          <wps:bodyPr rot="0" vert="vert270" wrap="square" lIns="91440" tIns="45720" rIns="91440" bIns="45720" anchor="t" anchorCtr="0" upright="1">
                            <a:noAutofit/>
                          </wps:bodyPr>
                        </wps:wsp>
                        <wps:wsp>
                          <wps:cNvPr id="217" name="Text Box 11"/>
                          <wps:cNvSpPr txBox="1">
                            <a:spLocks noChangeArrowheads="1"/>
                          </wps:cNvSpPr>
                          <wps:spPr bwMode="auto">
                            <a:xfrm rot="-5400000">
                              <a:off x="2538293" y="404135"/>
                              <a:ext cx="1136393" cy="328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47BCA2" w14:textId="77777777" w:rsidR="005D726D" w:rsidRPr="00E75D09" w:rsidRDefault="005D726D" w:rsidP="00A76647">
                                <w:pPr>
                                  <w:jc w:val="center"/>
                                  <w:rPr>
                                    <w:rFonts w:ascii="Arial" w:hAnsi="Arial" w:cs="Arial"/>
                                    <w:b/>
                                    <w:bCs/>
                                    <w:sz w:val="12"/>
                                    <w:szCs w:val="12"/>
                                  </w:rPr>
                                </w:pPr>
                                <w:r w:rsidRPr="00E75D09">
                                  <w:rPr>
                                    <w:rFonts w:ascii="Arial" w:hAnsi="Arial"/>
                                    <w:b/>
                                    <w:bCs/>
                                    <w:sz w:val="12"/>
                                    <w:szCs w:val="12"/>
                                  </w:rPr>
                                  <w:t>Greutate corporală medie</w:t>
                                </w:r>
                                <w:r w:rsidR="00172D5F" w:rsidRPr="00E75D09">
                                  <w:rPr>
                                    <w:rFonts w:ascii="Arial" w:hAnsi="Arial"/>
                                    <w:b/>
                                    <w:bCs/>
                                    <w:sz w:val="12"/>
                                    <w:szCs w:val="12"/>
                                  </w:rPr>
                                  <w:t xml:space="preserve"> (kg)</w:t>
                                </w:r>
                                <w:r w:rsidRPr="00E75D09">
                                  <w:rPr>
                                    <w:rFonts w:ascii="Arial" w:hAnsi="Arial"/>
                                    <w:b/>
                                    <w:bCs/>
                                    <w:sz w:val="12"/>
                                    <w:szCs w:val="12"/>
                                  </w:rPr>
                                  <w:t xml:space="preserve"> (kg)</w:t>
                                </w:r>
                              </w:p>
                            </w:txbxContent>
                          </wps:txbx>
                          <wps:bodyPr rot="0" vert="vert270" wrap="square" lIns="0" tIns="45720" rIns="0" bIns="45720" anchor="t" anchorCtr="0" upright="1">
                            <a:noAutofit/>
                          </wps:bodyPr>
                        </wps:wsp>
                        <wps:wsp>
                          <wps:cNvPr id="218" name="Straight Connector 1890"/>
                          <wps:cNvCnPr/>
                          <wps:spPr bwMode="auto">
                            <a:xfrm>
                              <a:off x="200381" y="1604761"/>
                              <a:ext cx="16764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9" name="Oval 1891"/>
                          <wps:cNvSpPr>
                            <a:spLocks noChangeArrowheads="1"/>
                          </wps:cNvSpPr>
                          <wps:spPr bwMode="auto">
                            <a:xfrm>
                              <a:off x="267056" y="1595236"/>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220" name="Straight Connector 1893"/>
                          <wps:cNvCnPr/>
                          <wps:spPr bwMode="auto">
                            <a:xfrm>
                              <a:off x="890944" y="1609524"/>
                              <a:ext cx="190196"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1" name="Isosceles Triangle 1894"/>
                          <wps:cNvSpPr>
                            <a:spLocks noChangeArrowheads="1"/>
                          </wps:cNvSpPr>
                          <wps:spPr bwMode="auto">
                            <a:xfrm rot="10800000">
                              <a:off x="967144" y="1590474"/>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22" name="Straight Connector 1895"/>
                          <wps:cNvCnPr/>
                          <wps:spPr bwMode="auto">
                            <a:xfrm>
                              <a:off x="1657706" y="1609524"/>
                              <a:ext cx="1609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3" name="Diamond 1896"/>
                          <wps:cNvSpPr>
                            <a:spLocks noChangeArrowheads="1"/>
                          </wps:cNvSpPr>
                          <wps:spPr bwMode="auto">
                            <a:xfrm>
                              <a:off x="1714856" y="1590474"/>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24" name="Straight Connector 1897"/>
                          <wps:cNvCnPr/>
                          <wps:spPr bwMode="auto">
                            <a:xfrm>
                              <a:off x="2372081" y="1609524"/>
                              <a:ext cx="18288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25" name="Rectangle 1898"/>
                          <wps:cNvSpPr>
                            <a:spLocks noChangeArrowheads="1"/>
                          </wps:cNvSpPr>
                          <wps:spPr bwMode="auto">
                            <a:xfrm>
                              <a:off x="2448281" y="1599999"/>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26" name="Straight Connector 1899"/>
                          <wps:cNvCnPr/>
                          <wps:spPr bwMode="auto">
                            <a:xfrm>
                              <a:off x="3148369" y="1609524"/>
                              <a:ext cx="18288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7" name="Oval 1900"/>
                          <wps:cNvSpPr>
                            <a:spLocks noChangeArrowheads="1"/>
                          </wps:cNvSpPr>
                          <wps:spPr bwMode="auto">
                            <a:xfrm>
                              <a:off x="3215044" y="1595236"/>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228" name="Straight Connector 1901"/>
                          <wps:cNvCnPr/>
                          <wps:spPr bwMode="auto">
                            <a:xfrm>
                              <a:off x="3834169" y="1619049"/>
                              <a:ext cx="18986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9" name="Isosceles Triangle 1902"/>
                          <wps:cNvSpPr>
                            <a:spLocks noChangeArrowheads="1"/>
                          </wps:cNvSpPr>
                          <wps:spPr bwMode="auto">
                            <a:xfrm rot="10800000">
                              <a:off x="3915131" y="1595236"/>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30" name="Straight Connector 1903"/>
                          <wps:cNvCnPr/>
                          <wps:spPr bwMode="auto">
                            <a:xfrm>
                              <a:off x="4605694" y="1614286"/>
                              <a:ext cx="1974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1" name="Diamond 1904"/>
                          <wps:cNvSpPr>
                            <a:spLocks noChangeArrowheads="1"/>
                          </wps:cNvSpPr>
                          <wps:spPr bwMode="auto">
                            <a:xfrm>
                              <a:off x="4681894" y="1599999"/>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32" name="Straight Connector 1905"/>
                          <wps:cNvCnPr/>
                          <wps:spPr bwMode="auto">
                            <a:xfrm>
                              <a:off x="5377219" y="1614286"/>
                              <a:ext cx="17526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3" name="Rectangle 1906"/>
                          <wps:cNvSpPr>
                            <a:spLocks noChangeArrowheads="1"/>
                          </wps:cNvSpPr>
                          <wps:spPr bwMode="auto">
                            <a:xfrm>
                              <a:off x="5453419" y="1604761"/>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g:grpSp>
                    </wpg:wgp>
                  </a:graphicData>
                </a:graphic>
              </wp:inline>
            </w:drawing>
          </mc:Choice>
          <mc:Fallback>
            <w:pict>
              <v:group w14:anchorId="05BBC8AD" id="Group 209" o:spid="_x0000_s1052" style="width:487pt;height:157.55pt;mso-position-horizontal-relative:char;mso-position-vertical-relative:line" coordsize="61849,20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">
                <v:shape id="Picture 1889" o:spid="_x0000_s1053" type="#_x0000_t75" alt="ChartDescription automatically generated" style="position:absolute;left:1428;width:5826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">
                  <v:imagedata r:id="rId15" o:title="ChartDescription automatically generated"/>
                  <v:path arrowok="t"/>
                </v:shape>
                <v:group id="Group 22" o:spid="_x0000_s1054" style="position:absolute;top:2524;width:61849;height:17482" coordsize="61849,17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Text Box 6" o:spid="_x0000_s1055" type="#_x0000_t202" style="position:absolute;left:1670;top:14523;width:30074;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ZO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" filled="f" stroked="f" strokeweight=".5pt">
                    <v:textbox>
                      <w:txbxContent>
                        <w:p w14:paraId="7274CA7B" w14:textId="77777777" w:rsidR="005D726D" w:rsidRPr="00E75D09" w:rsidRDefault="005D726D" w:rsidP="0081734D">
                          <w:pPr>
                            <w:rPr>
                              <w:rFonts w:ascii="Arial" w:hAnsi="Arial" w:cs="Arial"/>
                              <w:b/>
                              <w:bCs/>
                              <w:sz w:val="9"/>
                              <w:szCs w:val="9"/>
                            </w:rPr>
                          </w:pPr>
                          <w:r w:rsidRPr="00E75D09">
                            <w:rPr>
                              <w:rFonts w:ascii="Arial" w:hAnsi="Arial"/>
                              <w:sz w:val="10"/>
                              <w:szCs w:val="10"/>
                            </w:rPr>
                            <w:t xml:space="preserve">       </w:t>
                          </w:r>
                          <w:r w:rsidRPr="00E75D09">
                            <w:rPr>
                              <w:rFonts w:ascii="Arial" w:hAnsi="Arial"/>
                              <w:b/>
                              <w:bCs/>
                              <w:sz w:val="9"/>
                              <w:szCs w:val="9"/>
                            </w:rPr>
                            <w:t>MOUNJARO 5 mg              MOUNJARO 10 mg               MOUNJARO 15 mg              Semaglutidă 1 mg</w:t>
                          </w:r>
                        </w:p>
                      </w:txbxContent>
                    </v:textbox>
                  </v:shape>
                  <v:shape id="Text Box 8" o:spid="_x0000_s1056" type="#_x0000_t202" style="position:absolute;left:31197;top:14523;width:30652;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PVxgAAANwAAAAPAAAAZHJzL2Rvd25yZXYueG1sRI9Ba8JA&#10;FITvQv/D8gq96caU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x7pj1cYAAADcAAAA&#10;DwAAAAAAAAAAAAAAAAAHAgAAZHJzL2Rvd25yZXYueG1sUEsFBgAAAAADAAMAtwAAAPoCAAAAAA==&#10;" filled="f" stroked="f" strokeweight=".5pt">
                    <v:textbox>
                      <w:txbxContent>
                        <w:p w14:paraId="690DD0E3" w14:textId="77777777" w:rsidR="005D726D" w:rsidRPr="00E75D09" w:rsidRDefault="005D726D" w:rsidP="009914FE">
                          <w:pPr>
                            <w:rPr>
                              <w:rFonts w:ascii="Arial" w:hAnsi="Arial" w:cs="Arial"/>
                              <w:b/>
                              <w:bCs/>
                              <w:sz w:val="9"/>
                              <w:szCs w:val="9"/>
                            </w:rPr>
                          </w:pPr>
                          <w:r w:rsidRPr="00E75D09">
                            <w:rPr>
                              <w:rFonts w:ascii="Arial" w:hAnsi="Arial"/>
                              <w:sz w:val="10"/>
                              <w:szCs w:val="10"/>
                            </w:rPr>
                            <w:t xml:space="preserve">      </w:t>
                          </w:r>
                          <w:r w:rsidRPr="00E75D09">
                            <w:rPr>
                              <w:rFonts w:ascii="Arial" w:hAnsi="Arial"/>
                              <w:b/>
                              <w:bCs/>
                              <w:sz w:val="9"/>
                              <w:szCs w:val="9"/>
                            </w:rPr>
                            <w:t>MOUNJARO 5 mg                MOUNJARO 10 mg                MOUNJARO 15 mg              Semaglutidă 1 mg</w:t>
                          </w:r>
                        </w:p>
                      </w:txbxContent>
                    </v:textbox>
                  </v:shape>
                  <v:shape id="Text Box 1868" o:spid="_x0000_s1057" type="#_x0000_t202" style="position:absolute;left:42723;top:13523;width:1009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hxgAAANwAAAAPAAAAZHJzL2Rvd25yZXYueG1sRI9Ba8JA&#10;FITvQv/D8gq96cbQ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SFP7ocYAAADcAAAA&#10;DwAAAAAAAAAAAAAAAAAHAgAAZHJzL2Rvd25yZXYueG1sUEsFBgAAAAADAAMAtwAAAPoCAAAAAA==&#10;" filled="f" stroked="f" strokeweight=".5pt">
                    <v:textbox>
                      <w:txbxContent>
                        <w:p w14:paraId="520AAF03" w14:textId="77777777" w:rsidR="005D726D" w:rsidRPr="00E75D09" w:rsidRDefault="005D726D" w:rsidP="000D0D38">
                          <w:pPr>
                            <w:jc w:val="center"/>
                            <w:rPr>
                              <w:rFonts w:ascii="Arial" w:hAnsi="Arial" w:cs="Arial"/>
                              <w:b/>
                              <w:bCs/>
                              <w:sz w:val="12"/>
                              <w:szCs w:val="12"/>
                            </w:rPr>
                          </w:pPr>
                          <w:r w:rsidRPr="00E75D09">
                            <w:rPr>
                              <w:rFonts w:ascii="Arial" w:hAnsi="Arial"/>
                              <w:b/>
                              <w:bCs/>
                              <w:sz w:val="12"/>
                              <w:szCs w:val="12"/>
                            </w:rPr>
                            <w:t>Timp (săptămâni)</w:t>
                          </w:r>
                        </w:p>
                      </w:txbxContent>
                    </v:textbox>
                  </v:shape>
                  <v:shape id="Text Box 9" o:spid="_x0000_s1058" type="#_x0000_t202" style="position:absolute;left:13290;top:13332;width:10091;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" filled="f" stroked="f" strokeweight=".5pt">
                    <v:textbox>
                      <w:txbxContent>
                        <w:p w14:paraId="4684A367" w14:textId="77777777" w:rsidR="005D726D" w:rsidRPr="00E75D09" w:rsidRDefault="005D726D" w:rsidP="000D0D38">
                          <w:pPr>
                            <w:jc w:val="center"/>
                            <w:rPr>
                              <w:rFonts w:ascii="Arial" w:hAnsi="Arial" w:cs="Arial"/>
                              <w:b/>
                              <w:bCs/>
                              <w:sz w:val="12"/>
                              <w:szCs w:val="12"/>
                            </w:rPr>
                          </w:pPr>
                          <w:r w:rsidRPr="00E75D09">
                            <w:rPr>
                              <w:rFonts w:ascii="Arial" w:hAnsi="Arial"/>
                              <w:b/>
                              <w:bCs/>
                              <w:sz w:val="12"/>
                              <w:szCs w:val="12"/>
                            </w:rPr>
                            <w:t>Timp (săptămâni)</w:t>
                          </w:r>
                        </w:p>
                      </w:txbxContent>
                    </v:textbox>
                  </v:shape>
                  <v:shape id="Text Box 10" o:spid="_x0000_s1059" type="#_x0000_t202" style="position:absolute;left:-2855;top:4332;width:8299;height:2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" filled="f" stroked="f" strokeweight=".5pt">
                    <v:textbox style="layout-flow:vertical;mso-layout-flow-alt:bottom-to-top">
                      <w:txbxContent>
                        <w:p w14:paraId="0C02146E" w14:textId="77777777" w:rsidR="005D726D" w:rsidRPr="00E75D09" w:rsidRDefault="005D726D" w:rsidP="00536428">
                          <w:pPr>
                            <w:jc w:val="center"/>
                            <w:rPr>
                              <w:rFonts w:ascii="Arial" w:hAnsi="Arial" w:cs="Arial"/>
                              <w:b/>
                              <w:bCs/>
                              <w:sz w:val="12"/>
                              <w:szCs w:val="12"/>
                            </w:rPr>
                          </w:pPr>
                          <w:r w:rsidRPr="00E75D09">
                            <w:rPr>
                              <w:rFonts w:ascii="Arial" w:hAnsi="Arial"/>
                              <w:b/>
                              <w:bCs/>
                              <w:sz w:val="12"/>
                              <w:szCs w:val="12"/>
                            </w:rPr>
                            <w:t>HbA1c medie (%)</w:t>
                          </w:r>
                        </w:p>
                      </w:txbxContent>
                    </v:textbox>
                  </v:shape>
                  <v:shape id="Text Box 11" o:spid="_x0000_s1060" type="#_x0000_t202" style="position:absolute;left:25383;top:4041;width:11363;height:32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" filled="f" stroked="f" strokeweight=".5pt">
                    <v:textbox style="layout-flow:vertical;mso-layout-flow-alt:bottom-to-top" inset="0,,0">
                      <w:txbxContent>
                        <w:p w14:paraId="2F47BCA2" w14:textId="77777777" w:rsidR="005D726D" w:rsidRPr="00E75D09" w:rsidRDefault="005D726D" w:rsidP="00A76647">
                          <w:pPr>
                            <w:jc w:val="center"/>
                            <w:rPr>
                              <w:rFonts w:ascii="Arial" w:hAnsi="Arial" w:cs="Arial"/>
                              <w:b/>
                              <w:bCs/>
                              <w:sz w:val="12"/>
                              <w:szCs w:val="12"/>
                            </w:rPr>
                          </w:pPr>
                          <w:r w:rsidRPr="00E75D09">
                            <w:rPr>
                              <w:rFonts w:ascii="Arial" w:hAnsi="Arial"/>
                              <w:b/>
                              <w:bCs/>
                              <w:sz w:val="12"/>
                              <w:szCs w:val="12"/>
                            </w:rPr>
                            <w:t>Greutate corporală medie</w:t>
                          </w:r>
                          <w:r w:rsidR="00172D5F" w:rsidRPr="00E75D09">
                            <w:rPr>
                              <w:rFonts w:ascii="Arial" w:hAnsi="Arial"/>
                              <w:b/>
                              <w:bCs/>
                              <w:sz w:val="12"/>
                              <w:szCs w:val="12"/>
                            </w:rPr>
                            <w:t xml:space="preserve"> (kg)</w:t>
                          </w:r>
                          <w:r w:rsidRPr="00E75D09">
                            <w:rPr>
                              <w:rFonts w:ascii="Arial" w:hAnsi="Arial"/>
                              <w:b/>
                              <w:bCs/>
                              <w:sz w:val="12"/>
                              <w:szCs w:val="12"/>
                            </w:rPr>
                            <w:t xml:space="preserve"> (kg)</w:t>
                          </w:r>
                        </w:p>
                      </w:txbxContent>
                    </v:textbox>
                  </v:shape>
                  <v:line id="Straight Connector 1890" o:spid="_x0000_s1061" style="position:absolute;visibility:visible;mso-wrap-style:square" from="2003,16047" to="3680,1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" strokeweight="1pt">
                    <v:stroke dashstyle="1 1"/>
                  </v:line>
                  <v:oval id="Oval 1891" o:spid="_x0000_s1062" style="position:absolute;left:2670;top:1595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" fillcolor="black" strokeweight="2pt"/>
                  <v:line id="Straight Connector 1893" o:spid="_x0000_s1063" style="position:absolute;visibility:visible;mso-wrap-style:square" from="8909,16095" to="10811,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" strokeweight="1pt">
                    <v:stroke dashstyle="dash"/>
                  </v:line>
                  <v:shape id="Isosceles Triangle 1894" o:spid="_x0000_s1064" type="#_x0000_t5" style="position:absolute;left:9671;top:15904;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" fillcolor="black" strokeweight="2pt"/>
                  <v:line id="Straight Connector 1895" o:spid="_x0000_s1065" style="position:absolute;visibility:visible;mso-wrap-style:square" from="16577,16095" to="18186,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" strokeweight="1pt"/>
                  <v:shape id="Diamond 1896" o:spid="_x0000_s1066" type="#_x0000_t4" style="position:absolute;left:17148;top:15904;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" fillcolor="black" strokeweight="2pt"/>
                  <v:line id="Straight Connector 1897" o:spid="_x0000_s1067" style="position:absolute;visibility:visible;mso-wrap-style:square" from="23720,16095" to="25549,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" strokeweight="1pt">
                    <v:stroke dashstyle="longDash"/>
                  </v:line>
                  <v:rect id="Rectangle 1898" o:spid="_x0000_s1068" style="position:absolute;left:24482;top:15999;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" fillcolor="black" strokeweight="2pt"/>
                  <v:line id="Straight Connector 1899" o:spid="_x0000_s1069" style="position:absolute;visibility:visible;mso-wrap-style:square" from="31483,16095" to="33312,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" strokeweight="1pt">
                    <v:stroke dashstyle="1 1"/>
                  </v:line>
                  <v:oval id="Oval 1900" o:spid="_x0000_s1070" style="position:absolute;left:32150;top:1595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" fillcolor="black" strokeweight="2pt"/>
                  <v:line id="Straight Connector 1901" o:spid="_x0000_s1071" style="position:absolute;visibility:visible;mso-wrap-style:square" from="38341,16190" to="40240,16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" strokeweight="1pt">
                    <v:stroke dashstyle="dash"/>
                  </v:line>
                  <v:shape id="Isosceles Triangle 1902" o:spid="_x0000_s1072" type="#_x0000_t5" style="position:absolute;left:39151;top:15952;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" fillcolor="black" strokeweight="2pt"/>
                  <v:line id="Straight Connector 1903" o:spid="_x0000_s1073" style="position:absolute;visibility:visible;mso-wrap-style:square" from="46056,16142" to="48031,1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" strokeweight="1pt"/>
                  <v:shape id="Diamond 1904" o:spid="_x0000_s1074" type="#_x0000_t4" style="position:absolute;left:46818;top:15999;width:273;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" fillcolor="black" strokeweight="2pt"/>
                  <v:line id="Straight Connector 1905" o:spid="_x0000_s1075" style="position:absolute;visibility:visible;mso-wrap-style:square" from="53772,16142" to="55524,1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" strokeweight="1pt">
                    <v:stroke dashstyle="longDash"/>
                  </v:line>
                  <v:rect id="Rectangle 1906" o:spid="_x0000_s1076" style="position:absolute;left:54534;top:16047;width:177;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" fillcolor="black" strokeweight="2pt"/>
                </v:group>
                <w10:anchorlock/>
              </v:group>
            </w:pict>
          </mc:Fallback>
        </mc:AlternateContent>
      </w:r>
    </w:p>
    <w:p w14:paraId="1494CA51" w14:textId="77777777" w:rsidR="009C4E3A" w:rsidRPr="00E75D09" w:rsidRDefault="005D726D" w:rsidP="00172D5F">
      <w:pPr>
        <w:keepNext/>
        <w:keepLines/>
        <w:spacing w:line="240" w:lineRule="auto"/>
        <w:rPr>
          <w:b/>
          <w:szCs w:val="22"/>
        </w:rPr>
      </w:pPr>
      <w:r w:rsidRPr="00E75D09">
        <w:rPr>
          <w:b/>
          <w:szCs w:val="22"/>
        </w:rPr>
        <w:t>Figura 2. Modificarea HbA</w:t>
      </w:r>
      <w:r w:rsidRPr="00E75D09">
        <w:rPr>
          <w:b/>
          <w:szCs w:val="22"/>
          <w:vertAlign w:val="subscript"/>
        </w:rPr>
        <w:t>1c</w:t>
      </w:r>
      <w:r w:rsidRPr="00E75D09">
        <w:rPr>
          <w:b/>
          <w:szCs w:val="22"/>
        </w:rPr>
        <w:t xml:space="preserve"> medii (%) şi a greutăţii corporale medii (kg) de la momentul iniţial la săptămâna 40</w:t>
      </w:r>
    </w:p>
    <w:p w14:paraId="2B2252D4" w14:textId="77777777" w:rsidR="002F08E8" w:rsidRPr="00E75D09" w:rsidRDefault="002F08E8" w:rsidP="00172D5F">
      <w:pPr>
        <w:keepNext/>
        <w:keepLines/>
        <w:spacing w:line="240" w:lineRule="auto"/>
        <w:rPr>
          <w:szCs w:val="22"/>
        </w:rPr>
      </w:pPr>
    </w:p>
    <w:p w14:paraId="5ED05AD7" w14:textId="41F77305" w:rsidR="00A3382C" w:rsidRPr="00E75D09" w:rsidRDefault="005D726D" w:rsidP="00E748FE">
      <w:pPr>
        <w:keepNext/>
        <w:spacing w:line="240" w:lineRule="auto"/>
        <w:rPr>
          <w:rFonts w:eastAsia="Times New Roman"/>
          <w:i/>
          <w:szCs w:val="22"/>
          <w:u w:val="single"/>
        </w:rPr>
      </w:pPr>
      <w:r w:rsidRPr="00E75D09">
        <w:rPr>
          <w:rFonts w:eastAsia="Times New Roman"/>
          <w:i/>
          <w:szCs w:val="22"/>
          <w:u w:val="single"/>
        </w:rPr>
        <w:t>Studiul SURPASS</w:t>
      </w:r>
      <w:r w:rsidR="002C6312" w:rsidRPr="00E75D09">
        <w:rPr>
          <w:rFonts w:eastAsia="Times New Roman"/>
          <w:i/>
          <w:szCs w:val="22"/>
          <w:u w:val="single"/>
        </w:rPr>
        <w:t>-</w:t>
      </w:r>
      <w:r w:rsidRPr="00E75D09">
        <w:rPr>
          <w:rFonts w:eastAsia="Times New Roman"/>
          <w:i/>
          <w:szCs w:val="22"/>
          <w:u w:val="single"/>
        </w:rPr>
        <w:t xml:space="preserve">3 - terapie asociată cu metformin, împreună cu sau fără un </w:t>
      </w:r>
      <w:r w:rsidR="005A3920">
        <w:rPr>
          <w:rFonts w:eastAsia="Times New Roman"/>
          <w:i/>
          <w:szCs w:val="22"/>
          <w:u w:val="single"/>
        </w:rPr>
        <w:t>i</w:t>
      </w:r>
      <w:r w:rsidRPr="00E75D09">
        <w:rPr>
          <w:rFonts w:eastAsia="Times New Roman"/>
          <w:i/>
          <w:szCs w:val="22"/>
          <w:u w:val="single"/>
        </w:rPr>
        <w:t>SGLT2</w:t>
      </w:r>
    </w:p>
    <w:p w14:paraId="0EE0F13E" w14:textId="77777777" w:rsidR="006328B6" w:rsidRPr="00E75D09" w:rsidRDefault="006328B6" w:rsidP="00E748FE">
      <w:pPr>
        <w:keepNext/>
        <w:spacing w:line="240" w:lineRule="auto"/>
        <w:rPr>
          <w:rFonts w:eastAsia="Times New Roman"/>
          <w:i/>
          <w:szCs w:val="22"/>
          <w:u w:val="single"/>
        </w:rPr>
      </w:pPr>
    </w:p>
    <w:p w14:paraId="7A39E369" w14:textId="3E30455B" w:rsidR="006F112A" w:rsidRPr="00E75D09" w:rsidRDefault="005D726D" w:rsidP="00E748FE">
      <w:pPr>
        <w:keepNext/>
        <w:keepLines/>
        <w:spacing w:line="240" w:lineRule="auto"/>
        <w:rPr>
          <w:szCs w:val="22"/>
        </w:rPr>
      </w:pPr>
      <w:r w:rsidRPr="00E75D09">
        <w:rPr>
          <w:szCs w:val="22"/>
        </w:rPr>
        <w:t xml:space="preserve">În cadrul unui studiu deschis, controlat cu comparator activ, cu durata de 52 săptămâni, 1444 pacienţi au fost randomizaţi la tratament cu tirzepatidă în doză de 5 mg, 10 mg sau 15 mg o dată pe săptămână sau la insulină degludec, ambele în asociere cu metformin, împreună cu sau fără un </w:t>
      </w:r>
      <w:r w:rsidR="005A3920">
        <w:rPr>
          <w:szCs w:val="22"/>
        </w:rPr>
        <w:t>i</w:t>
      </w:r>
      <w:r w:rsidRPr="00E75D09">
        <w:rPr>
          <w:szCs w:val="22"/>
        </w:rPr>
        <w:t xml:space="preserve">SGLT2. La momentul înrolării, 32 % dintre pacienți </w:t>
      </w:r>
      <w:r w:rsidR="00204B3E" w:rsidRPr="00E75D09">
        <w:rPr>
          <w:szCs w:val="22"/>
        </w:rPr>
        <w:t xml:space="preserve">utilizau </w:t>
      </w:r>
      <w:r w:rsidRPr="00E75D09">
        <w:rPr>
          <w:szCs w:val="22"/>
        </w:rPr>
        <w:t xml:space="preserve">un </w:t>
      </w:r>
      <w:r w:rsidR="005A3920">
        <w:rPr>
          <w:szCs w:val="22"/>
        </w:rPr>
        <w:t>i</w:t>
      </w:r>
      <w:r w:rsidRPr="00E75D09">
        <w:rPr>
          <w:szCs w:val="22"/>
        </w:rPr>
        <w:t xml:space="preserve">SGLT2, aveau diabet zaharat, în medie, de 8 ani, </w:t>
      </w:r>
      <w:r w:rsidR="00172D5F" w:rsidRPr="00E75D09">
        <w:rPr>
          <w:szCs w:val="22"/>
        </w:rPr>
        <w:t xml:space="preserve">prezentau </w:t>
      </w:r>
      <w:r w:rsidRPr="00E75D09">
        <w:rPr>
          <w:szCs w:val="22"/>
        </w:rPr>
        <w:t>un IMC mediu de 34 kg/m</w:t>
      </w:r>
      <w:r w:rsidRPr="00E75D09">
        <w:rPr>
          <w:rStyle w:val="PLRCharacterStyleSuperscript"/>
          <w:szCs w:val="22"/>
        </w:rPr>
        <w:t>2</w:t>
      </w:r>
      <w:r w:rsidRPr="00E75D09">
        <w:rPr>
          <w:rStyle w:val="PLRCharacterStyleSuperscript"/>
          <w:szCs w:val="22"/>
          <w:vertAlign w:val="baseline"/>
        </w:rPr>
        <w:t>,</w:t>
      </w:r>
      <w:r w:rsidRPr="00E75D09">
        <w:rPr>
          <w:rStyle w:val="PLRCharacterStyleSuperscript"/>
          <w:szCs w:val="22"/>
        </w:rPr>
        <w:t xml:space="preserve"> </w:t>
      </w:r>
      <w:r w:rsidRPr="00E75D09">
        <w:rPr>
          <w:szCs w:val="22"/>
        </w:rPr>
        <w:t xml:space="preserve">vârsta medie de 57 ani şi erau în proporţie de 56 % bărbaţi. </w:t>
      </w:r>
    </w:p>
    <w:p w14:paraId="19D63646" w14:textId="77777777" w:rsidR="001611B9" w:rsidRPr="00E75D09" w:rsidRDefault="001611B9" w:rsidP="00E748FE">
      <w:pPr>
        <w:keepNext/>
        <w:keepLines/>
        <w:spacing w:line="240" w:lineRule="auto"/>
        <w:rPr>
          <w:szCs w:val="22"/>
        </w:rPr>
      </w:pPr>
    </w:p>
    <w:p w14:paraId="49ECCA1C" w14:textId="0E6D15E3" w:rsidR="007A0843" w:rsidRPr="00E75D09" w:rsidRDefault="005D726D" w:rsidP="00E748FE">
      <w:pPr>
        <w:keepNext/>
        <w:keepLines/>
        <w:spacing w:line="240" w:lineRule="auto"/>
        <w:rPr>
          <w:szCs w:val="22"/>
        </w:rPr>
      </w:pPr>
      <w:r w:rsidRPr="00E75D09">
        <w:rPr>
          <w:szCs w:val="22"/>
        </w:rPr>
        <w:t xml:space="preserve">Pacienţii trataţi cu insulină degludec au început tratamentul cu o doză de 10 U/zi, care a fost ajustată folosindu-se un algoritm pentru valori ţintă ale glicemiei </w:t>
      </w:r>
      <w:r w:rsidR="00204B3E" w:rsidRPr="00E75D09">
        <w:rPr>
          <w:szCs w:val="22"/>
        </w:rPr>
        <w:t>în condiții de repaus alimentar</w:t>
      </w:r>
      <w:r w:rsidR="00204B3E" w:rsidRPr="00E75D09" w:rsidDel="00577D4C">
        <w:rPr>
          <w:szCs w:val="22"/>
        </w:rPr>
        <w:t xml:space="preserve"> </w:t>
      </w:r>
      <w:r w:rsidRPr="00E75D09">
        <w:rPr>
          <w:szCs w:val="22"/>
        </w:rPr>
        <w:t xml:space="preserve">&lt; 5 mmol/l. Doza medie de insulină degludec în săptămâna 52 a fost de 49 unităţi/zi. </w:t>
      </w:r>
    </w:p>
    <w:p w14:paraId="1C12743C" w14:textId="77777777" w:rsidR="007A0843" w:rsidRPr="00E75D09" w:rsidRDefault="007A0843" w:rsidP="00E748FE">
      <w:pPr>
        <w:keepNext/>
        <w:keepLines/>
        <w:spacing w:line="240" w:lineRule="auto"/>
        <w:rPr>
          <w:szCs w:val="22"/>
        </w:rPr>
      </w:pPr>
    </w:p>
    <w:p w14:paraId="0B01D008" w14:textId="77777777" w:rsidR="00172D5F" w:rsidRPr="00E75D09" w:rsidRDefault="00172D5F" w:rsidP="00E748FE">
      <w:pPr>
        <w:keepNext/>
        <w:keepLines/>
        <w:spacing w:line="240" w:lineRule="auto"/>
        <w:rPr>
          <w:b/>
          <w:szCs w:val="22"/>
        </w:rPr>
      </w:pPr>
    </w:p>
    <w:p w14:paraId="3507725D" w14:textId="77777777" w:rsidR="00D557D6" w:rsidRPr="00E75D09" w:rsidRDefault="00D557D6" w:rsidP="00E748FE">
      <w:pPr>
        <w:keepNext/>
        <w:keepLines/>
        <w:spacing w:line="240" w:lineRule="auto"/>
        <w:rPr>
          <w:b/>
          <w:szCs w:val="22"/>
        </w:rPr>
      </w:pPr>
    </w:p>
    <w:p w14:paraId="1C8D6040" w14:textId="77777777" w:rsidR="00D557D6" w:rsidRPr="00E75D09" w:rsidRDefault="00D557D6" w:rsidP="00E748FE">
      <w:pPr>
        <w:keepNext/>
        <w:keepLines/>
        <w:spacing w:line="240" w:lineRule="auto"/>
        <w:rPr>
          <w:b/>
          <w:szCs w:val="22"/>
        </w:rPr>
      </w:pPr>
    </w:p>
    <w:p w14:paraId="2D0F6861" w14:textId="77777777" w:rsidR="00D557D6" w:rsidRPr="00E75D09" w:rsidRDefault="00D557D6" w:rsidP="00E748FE">
      <w:pPr>
        <w:keepNext/>
        <w:keepLines/>
        <w:spacing w:line="240" w:lineRule="auto"/>
        <w:rPr>
          <w:b/>
          <w:szCs w:val="22"/>
        </w:rPr>
      </w:pPr>
    </w:p>
    <w:p w14:paraId="5D677201" w14:textId="77777777" w:rsidR="00D557D6" w:rsidRPr="00E75D09" w:rsidRDefault="00D557D6" w:rsidP="00E748FE">
      <w:pPr>
        <w:keepNext/>
        <w:keepLines/>
        <w:spacing w:line="240" w:lineRule="auto"/>
        <w:rPr>
          <w:b/>
          <w:szCs w:val="22"/>
        </w:rPr>
      </w:pPr>
    </w:p>
    <w:p w14:paraId="2440AFC0" w14:textId="77777777" w:rsidR="00D557D6" w:rsidRPr="00E75D09" w:rsidRDefault="00D557D6" w:rsidP="00E748FE">
      <w:pPr>
        <w:keepNext/>
        <w:keepLines/>
        <w:spacing w:line="240" w:lineRule="auto"/>
        <w:rPr>
          <w:b/>
          <w:szCs w:val="22"/>
        </w:rPr>
      </w:pPr>
    </w:p>
    <w:p w14:paraId="6AAE5804" w14:textId="77777777" w:rsidR="00D557D6" w:rsidRPr="00E75D09" w:rsidRDefault="00D557D6" w:rsidP="00E748FE">
      <w:pPr>
        <w:keepNext/>
        <w:keepLines/>
        <w:spacing w:line="240" w:lineRule="auto"/>
        <w:rPr>
          <w:b/>
          <w:szCs w:val="22"/>
        </w:rPr>
      </w:pPr>
    </w:p>
    <w:p w14:paraId="12381348" w14:textId="77777777" w:rsidR="00D557D6" w:rsidRPr="00E75D09" w:rsidRDefault="00D557D6" w:rsidP="00E748FE">
      <w:pPr>
        <w:keepNext/>
        <w:keepLines/>
        <w:spacing w:line="240" w:lineRule="auto"/>
        <w:rPr>
          <w:b/>
          <w:szCs w:val="22"/>
        </w:rPr>
      </w:pPr>
    </w:p>
    <w:p w14:paraId="4F7A75D6" w14:textId="77777777" w:rsidR="00D557D6" w:rsidRPr="00E75D09" w:rsidRDefault="00D557D6" w:rsidP="00E748FE">
      <w:pPr>
        <w:keepNext/>
        <w:keepLines/>
        <w:spacing w:line="240" w:lineRule="auto"/>
        <w:rPr>
          <w:b/>
          <w:szCs w:val="22"/>
        </w:rPr>
      </w:pPr>
    </w:p>
    <w:p w14:paraId="3E45342A" w14:textId="77777777" w:rsidR="00D557D6" w:rsidRPr="00E75D09" w:rsidRDefault="00D557D6" w:rsidP="00E748FE">
      <w:pPr>
        <w:keepNext/>
        <w:keepLines/>
        <w:spacing w:line="240" w:lineRule="auto"/>
        <w:rPr>
          <w:b/>
          <w:szCs w:val="22"/>
        </w:rPr>
      </w:pPr>
    </w:p>
    <w:p w14:paraId="11A145B8" w14:textId="77777777" w:rsidR="00D557D6" w:rsidRPr="00E75D09" w:rsidRDefault="00D557D6" w:rsidP="00E748FE">
      <w:pPr>
        <w:keepNext/>
        <w:keepLines/>
        <w:spacing w:line="240" w:lineRule="auto"/>
        <w:rPr>
          <w:b/>
          <w:szCs w:val="22"/>
        </w:rPr>
      </w:pPr>
    </w:p>
    <w:p w14:paraId="598B89F9" w14:textId="77777777" w:rsidR="00D557D6" w:rsidRPr="00E75D09" w:rsidRDefault="00D557D6" w:rsidP="00E748FE">
      <w:pPr>
        <w:keepNext/>
        <w:keepLines/>
        <w:spacing w:line="240" w:lineRule="auto"/>
        <w:rPr>
          <w:b/>
          <w:szCs w:val="22"/>
        </w:rPr>
      </w:pPr>
    </w:p>
    <w:p w14:paraId="787A85B1" w14:textId="77777777" w:rsidR="00D557D6" w:rsidRPr="00E75D09" w:rsidRDefault="00D557D6" w:rsidP="00E748FE">
      <w:pPr>
        <w:keepNext/>
        <w:keepLines/>
        <w:spacing w:line="240" w:lineRule="auto"/>
        <w:rPr>
          <w:b/>
          <w:szCs w:val="22"/>
        </w:rPr>
      </w:pPr>
    </w:p>
    <w:p w14:paraId="1CD78C38" w14:textId="77777777" w:rsidR="00D557D6" w:rsidRPr="00E75D09" w:rsidRDefault="00D557D6" w:rsidP="00E748FE">
      <w:pPr>
        <w:keepNext/>
        <w:keepLines/>
        <w:spacing w:line="240" w:lineRule="auto"/>
        <w:rPr>
          <w:b/>
          <w:szCs w:val="22"/>
        </w:rPr>
      </w:pPr>
    </w:p>
    <w:p w14:paraId="4EB8F262" w14:textId="77777777" w:rsidR="00D557D6" w:rsidRPr="00E75D09" w:rsidRDefault="00D557D6" w:rsidP="00E748FE">
      <w:pPr>
        <w:keepNext/>
        <w:keepLines/>
        <w:spacing w:line="240" w:lineRule="auto"/>
        <w:rPr>
          <w:b/>
          <w:szCs w:val="22"/>
        </w:rPr>
      </w:pPr>
    </w:p>
    <w:p w14:paraId="734E9C78" w14:textId="77777777" w:rsidR="00D557D6" w:rsidRPr="00E75D09" w:rsidRDefault="00D557D6" w:rsidP="00E748FE">
      <w:pPr>
        <w:keepNext/>
        <w:keepLines/>
        <w:spacing w:line="240" w:lineRule="auto"/>
        <w:rPr>
          <w:b/>
          <w:szCs w:val="22"/>
        </w:rPr>
      </w:pPr>
    </w:p>
    <w:p w14:paraId="02850674" w14:textId="77777777" w:rsidR="00D557D6" w:rsidRPr="00E75D09" w:rsidRDefault="00D557D6" w:rsidP="00E748FE">
      <w:pPr>
        <w:keepNext/>
        <w:keepLines/>
        <w:spacing w:line="240" w:lineRule="auto"/>
        <w:rPr>
          <w:b/>
          <w:szCs w:val="22"/>
        </w:rPr>
      </w:pPr>
    </w:p>
    <w:p w14:paraId="14078D7C" w14:textId="77777777" w:rsidR="00D557D6" w:rsidRPr="00E75D09" w:rsidRDefault="00D557D6" w:rsidP="00E748FE">
      <w:pPr>
        <w:keepNext/>
        <w:keepLines/>
        <w:spacing w:line="240" w:lineRule="auto"/>
        <w:rPr>
          <w:b/>
          <w:szCs w:val="22"/>
        </w:rPr>
      </w:pPr>
    </w:p>
    <w:p w14:paraId="1A62C149" w14:textId="77777777" w:rsidR="00D557D6" w:rsidRPr="00E75D09" w:rsidRDefault="00D557D6" w:rsidP="00E748FE">
      <w:pPr>
        <w:keepNext/>
        <w:keepLines/>
        <w:spacing w:line="240" w:lineRule="auto"/>
        <w:rPr>
          <w:b/>
          <w:szCs w:val="22"/>
        </w:rPr>
      </w:pPr>
    </w:p>
    <w:p w14:paraId="158E81F7" w14:textId="77777777" w:rsidR="00D557D6" w:rsidRPr="00E75D09" w:rsidRDefault="00D557D6" w:rsidP="00E748FE">
      <w:pPr>
        <w:keepNext/>
        <w:keepLines/>
        <w:spacing w:line="240" w:lineRule="auto"/>
        <w:rPr>
          <w:b/>
          <w:szCs w:val="22"/>
        </w:rPr>
      </w:pPr>
    </w:p>
    <w:p w14:paraId="419082D8" w14:textId="77777777" w:rsidR="00D557D6" w:rsidRPr="00E75D09" w:rsidRDefault="00D557D6" w:rsidP="00E748FE">
      <w:pPr>
        <w:keepNext/>
        <w:keepLines/>
        <w:spacing w:line="240" w:lineRule="auto"/>
        <w:rPr>
          <w:b/>
          <w:szCs w:val="22"/>
        </w:rPr>
      </w:pPr>
    </w:p>
    <w:p w14:paraId="595FF135" w14:textId="77777777" w:rsidR="00D557D6" w:rsidRPr="00E75D09" w:rsidRDefault="00D557D6" w:rsidP="00E748FE">
      <w:pPr>
        <w:keepNext/>
        <w:keepLines/>
        <w:spacing w:line="240" w:lineRule="auto"/>
        <w:rPr>
          <w:b/>
          <w:szCs w:val="22"/>
        </w:rPr>
      </w:pPr>
    </w:p>
    <w:p w14:paraId="582100F8" w14:textId="77777777" w:rsidR="00D557D6" w:rsidRPr="00E75D09" w:rsidRDefault="00D557D6" w:rsidP="00E748FE">
      <w:pPr>
        <w:keepNext/>
        <w:keepLines/>
        <w:spacing w:line="240" w:lineRule="auto"/>
        <w:rPr>
          <w:b/>
          <w:szCs w:val="22"/>
        </w:rPr>
      </w:pPr>
    </w:p>
    <w:p w14:paraId="769A264C" w14:textId="77777777" w:rsidR="00D557D6" w:rsidRPr="00E75D09" w:rsidRDefault="00D557D6" w:rsidP="00E748FE">
      <w:pPr>
        <w:keepNext/>
        <w:keepLines/>
        <w:spacing w:line="240" w:lineRule="auto"/>
        <w:rPr>
          <w:b/>
          <w:szCs w:val="22"/>
        </w:rPr>
      </w:pPr>
    </w:p>
    <w:p w14:paraId="56A50358" w14:textId="77777777" w:rsidR="00D557D6" w:rsidRPr="00E75D09" w:rsidRDefault="00D557D6" w:rsidP="00E748FE">
      <w:pPr>
        <w:keepNext/>
        <w:keepLines/>
        <w:spacing w:line="240" w:lineRule="auto"/>
        <w:rPr>
          <w:b/>
          <w:szCs w:val="22"/>
        </w:rPr>
      </w:pPr>
    </w:p>
    <w:p w14:paraId="6939114F" w14:textId="77777777" w:rsidR="00D557D6" w:rsidRPr="00E75D09" w:rsidRDefault="00D557D6" w:rsidP="00E748FE">
      <w:pPr>
        <w:keepNext/>
        <w:keepLines/>
        <w:spacing w:line="240" w:lineRule="auto"/>
        <w:rPr>
          <w:b/>
          <w:szCs w:val="22"/>
        </w:rPr>
      </w:pPr>
    </w:p>
    <w:p w14:paraId="0DB4105E" w14:textId="77777777" w:rsidR="00D557D6" w:rsidRPr="00E75D09" w:rsidRDefault="00D557D6" w:rsidP="00E748FE">
      <w:pPr>
        <w:keepNext/>
        <w:keepLines/>
        <w:spacing w:line="240" w:lineRule="auto"/>
        <w:rPr>
          <w:b/>
          <w:szCs w:val="22"/>
        </w:rPr>
      </w:pPr>
    </w:p>
    <w:p w14:paraId="0E17959F" w14:textId="77777777" w:rsidR="00D557D6" w:rsidRPr="00E75D09" w:rsidRDefault="00D557D6" w:rsidP="00E748FE">
      <w:pPr>
        <w:keepNext/>
        <w:keepLines/>
        <w:spacing w:line="240" w:lineRule="auto"/>
        <w:rPr>
          <w:b/>
          <w:szCs w:val="22"/>
        </w:rPr>
      </w:pPr>
    </w:p>
    <w:p w14:paraId="098ACB15" w14:textId="77777777" w:rsidR="00D557D6" w:rsidRPr="00E75D09" w:rsidRDefault="00D557D6" w:rsidP="00E748FE">
      <w:pPr>
        <w:keepNext/>
        <w:keepLines/>
        <w:spacing w:line="240" w:lineRule="auto"/>
        <w:rPr>
          <w:b/>
          <w:szCs w:val="22"/>
        </w:rPr>
      </w:pPr>
    </w:p>
    <w:p w14:paraId="373F9A32" w14:textId="77777777" w:rsidR="00D557D6" w:rsidRPr="00E75D09" w:rsidRDefault="00D557D6" w:rsidP="00E748FE">
      <w:pPr>
        <w:keepNext/>
        <w:keepLines/>
        <w:spacing w:line="240" w:lineRule="auto"/>
        <w:rPr>
          <w:b/>
          <w:szCs w:val="22"/>
        </w:rPr>
      </w:pPr>
    </w:p>
    <w:p w14:paraId="5F967927" w14:textId="50DE20C1" w:rsidR="00A219E5" w:rsidRPr="00E75D09" w:rsidRDefault="005D726D" w:rsidP="00E748FE">
      <w:pPr>
        <w:keepNext/>
        <w:keepLines/>
        <w:spacing w:line="240" w:lineRule="auto"/>
        <w:rPr>
          <w:b/>
          <w:szCs w:val="22"/>
        </w:rPr>
      </w:pPr>
      <w:r w:rsidRPr="00E75D09">
        <w:rPr>
          <w:b/>
          <w:szCs w:val="22"/>
        </w:rPr>
        <w:lastRenderedPageBreak/>
        <w:t xml:space="preserve">Tabelul 4. </w:t>
      </w:r>
      <w:r w:rsidR="00F761CE" w:rsidRPr="00E75D09">
        <w:rPr>
          <w:b/>
          <w:szCs w:val="22"/>
        </w:rPr>
        <w:t xml:space="preserve">Studiul </w:t>
      </w:r>
      <w:r w:rsidRPr="00E75D09">
        <w:rPr>
          <w:b/>
          <w:szCs w:val="22"/>
        </w:rPr>
        <w:t>SURPASS</w:t>
      </w:r>
      <w:r w:rsidR="002C6312" w:rsidRPr="00E75D09">
        <w:rPr>
          <w:b/>
          <w:szCs w:val="22"/>
        </w:rPr>
        <w:t>-</w:t>
      </w:r>
      <w:r w:rsidRPr="00E75D09">
        <w:rPr>
          <w:b/>
          <w:szCs w:val="22"/>
        </w:rPr>
        <w:t>3: Rezultatele în săptămâna 52</w:t>
      </w:r>
    </w:p>
    <w:p w14:paraId="2AB2BA7D" w14:textId="77777777" w:rsidR="00A219E5" w:rsidRPr="00E75D09" w:rsidRDefault="00A219E5" w:rsidP="00E748FE">
      <w:pPr>
        <w:keepNext/>
        <w:keepLines/>
        <w:spacing w:line="240" w:lineRule="auto"/>
        <w:rPr>
          <w:szCs w:val="22"/>
        </w:rPr>
      </w:pPr>
    </w:p>
    <w:tbl>
      <w:tblPr>
        <w:tblStyle w:val="TableGrid"/>
        <w:tblW w:w="9781" w:type="dxa"/>
        <w:tblInd w:w="-147" w:type="dxa"/>
        <w:tblLayout w:type="fixed"/>
        <w:tblLook w:val="04A0" w:firstRow="1" w:lastRow="0" w:firstColumn="1" w:lastColumn="0" w:noHBand="0" w:noVBand="1"/>
      </w:tblPr>
      <w:tblGrid>
        <w:gridCol w:w="1700"/>
        <w:gridCol w:w="2411"/>
        <w:gridCol w:w="1701"/>
        <w:gridCol w:w="1418"/>
        <w:gridCol w:w="1417"/>
        <w:gridCol w:w="1134"/>
      </w:tblGrid>
      <w:tr w:rsidR="005D30C0" w:rsidRPr="00E75D09" w14:paraId="6654BC42" w14:textId="77777777">
        <w:tc>
          <w:tcPr>
            <w:tcW w:w="4111" w:type="dxa"/>
            <w:gridSpan w:val="2"/>
            <w:tcMar>
              <w:top w:w="0" w:type="dxa"/>
              <w:left w:w="108" w:type="dxa"/>
              <w:bottom w:w="0" w:type="dxa"/>
              <w:right w:w="108" w:type="dxa"/>
            </w:tcMar>
          </w:tcPr>
          <w:p w14:paraId="25A927C7" w14:textId="77777777" w:rsidR="005D30C0" w:rsidRPr="00E75D09" w:rsidRDefault="005D30C0" w:rsidP="00E748FE">
            <w:pPr>
              <w:keepNext/>
              <w:keepLines/>
              <w:widowControl/>
              <w:spacing w:line="240" w:lineRule="auto"/>
              <w:rPr>
                <w:rFonts w:ascii="Times New Roman" w:hAnsi="Times New Roman"/>
                <w:szCs w:val="22"/>
                <w:lang w:eastAsia="ja-JP"/>
              </w:rPr>
            </w:pPr>
          </w:p>
        </w:tc>
        <w:tc>
          <w:tcPr>
            <w:tcW w:w="1701" w:type="dxa"/>
            <w:tcMar>
              <w:top w:w="0" w:type="dxa"/>
              <w:left w:w="108" w:type="dxa"/>
              <w:bottom w:w="0" w:type="dxa"/>
              <w:right w:w="108" w:type="dxa"/>
            </w:tcMar>
          </w:tcPr>
          <w:p w14:paraId="6567B304" w14:textId="77777777" w:rsidR="005D30C0" w:rsidRPr="00E75D09" w:rsidRDefault="005D726D" w:rsidP="00E748FE">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564B835C" w14:textId="77777777" w:rsidR="005D30C0" w:rsidRPr="00E75D09" w:rsidRDefault="005D726D" w:rsidP="00E748FE">
            <w:pPr>
              <w:keepNext/>
              <w:keepLines/>
              <w:widowControl/>
              <w:spacing w:line="240" w:lineRule="auto"/>
              <w:jc w:val="center"/>
              <w:rPr>
                <w:rFonts w:ascii="Times New Roman" w:hAnsi="Times New Roman"/>
                <w:b/>
                <w:szCs w:val="22"/>
              </w:rPr>
            </w:pPr>
            <w:r w:rsidRPr="00E75D09">
              <w:rPr>
                <w:rFonts w:ascii="Times New Roman" w:hAnsi="Times New Roman"/>
                <w:b/>
                <w:szCs w:val="22"/>
              </w:rPr>
              <w:t>5 mg</w:t>
            </w:r>
          </w:p>
        </w:tc>
        <w:tc>
          <w:tcPr>
            <w:tcW w:w="1418" w:type="dxa"/>
            <w:tcMar>
              <w:top w:w="0" w:type="dxa"/>
              <w:left w:w="108" w:type="dxa"/>
              <w:bottom w:w="0" w:type="dxa"/>
              <w:right w:w="108" w:type="dxa"/>
            </w:tcMar>
          </w:tcPr>
          <w:p w14:paraId="29FB3145" w14:textId="77777777" w:rsidR="005D30C0" w:rsidRPr="00E75D09" w:rsidRDefault="005D726D" w:rsidP="00E748FE">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249DFD88" w14:textId="77777777" w:rsidR="005D30C0" w:rsidRPr="00E75D09" w:rsidRDefault="005D726D" w:rsidP="00E748FE">
            <w:pPr>
              <w:keepNext/>
              <w:keepLines/>
              <w:widowControl/>
              <w:spacing w:line="240" w:lineRule="auto"/>
              <w:jc w:val="center"/>
              <w:rPr>
                <w:rFonts w:ascii="Times New Roman" w:hAnsi="Times New Roman"/>
                <w:b/>
                <w:szCs w:val="22"/>
              </w:rPr>
            </w:pPr>
            <w:r w:rsidRPr="00E75D09">
              <w:rPr>
                <w:rFonts w:ascii="Times New Roman" w:hAnsi="Times New Roman"/>
                <w:b/>
                <w:szCs w:val="22"/>
              </w:rPr>
              <w:t>10 mg</w:t>
            </w:r>
          </w:p>
        </w:tc>
        <w:tc>
          <w:tcPr>
            <w:tcW w:w="1417" w:type="dxa"/>
            <w:tcMar>
              <w:top w:w="0" w:type="dxa"/>
              <w:left w:w="108" w:type="dxa"/>
              <w:bottom w:w="0" w:type="dxa"/>
              <w:right w:w="108" w:type="dxa"/>
            </w:tcMar>
          </w:tcPr>
          <w:p w14:paraId="5C141F99" w14:textId="77777777" w:rsidR="005D30C0" w:rsidRPr="00E75D09" w:rsidRDefault="005D726D" w:rsidP="00E748FE">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0B0D1E95" w14:textId="77777777" w:rsidR="005D30C0" w:rsidRPr="00E75D09" w:rsidRDefault="005D726D" w:rsidP="00E748FE">
            <w:pPr>
              <w:keepNext/>
              <w:keepLines/>
              <w:widowControl/>
              <w:spacing w:line="240" w:lineRule="auto"/>
              <w:jc w:val="center"/>
              <w:rPr>
                <w:rFonts w:ascii="Times New Roman" w:hAnsi="Times New Roman"/>
                <w:b/>
                <w:szCs w:val="22"/>
              </w:rPr>
            </w:pPr>
            <w:r w:rsidRPr="00E75D09">
              <w:rPr>
                <w:rFonts w:ascii="Times New Roman" w:hAnsi="Times New Roman"/>
                <w:b/>
                <w:szCs w:val="22"/>
              </w:rPr>
              <w:t>15 mg</w:t>
            </w:r>
          </w:p>
        </w:tc>
        <w:tc>
          <w:tcPr>
            <w:tcW w:w="1134" w:type="dxa"/>
            <w:tcMar>
              <w:top w:w="0" w:type="dxa"/>
              <w:left w:w="108" w:type="dxa"/>
              <w:bottom w:w="0" w:type="dxa"/>
              <w:right w:w="108" w:type="dxa"/>
            </w:tcMar>
          </w:tcPr>
          <w:p w14:paraId="115AE01F" w14:textId="09ED642F" w:rsidR="005D30C0" w:rsidRPr="00E75D09" w:rsidRDefault="005D726D" w:rsidP="00E748FE">
            <w:pPr>
              <w:keepNext/>
              <w:keepLines/>
              <w:widowControl/>
              <w:spacing w:line="240" w:lineRule="auto"/>
              <w:jc w:val="center"/>
              <w:rPr>
                <w:rFonts w:ascii="Times New Roman" w:hAnsi="Times New Roman"/>
                <w:b/>
                <w:szCs w:val="22"/>
                <w:vertAlign w:val="superscript"/>
              </w:rPr>
            </w:pPr>
            <w:r w:rsidRPr="00E75D09">
              <w:rPr>
                <w:rFonts w:ascii="Times New Roman" w:hAnsi="Times New Roman"/>
                <w:b/>
                <w:szCs w:val="22"/>
              </w:rPr>
              <w:t xml:space="preserve">Insulină degludec </w:t>
            </w:r>
            <w:r w:rsidR="00204B3E" w:rsidRPr="00E75D09">
              <w:rPr>
                <w:rFonts w:ascii="Times New Roman" w:hAnsi="Times New Roman"/>
                <w:b/>
                <w:szCs w:val="22"/>
              </w:rPr>
              <w:t>doze stabilite treptat</w:t>
            </w:r>
          </w:p>
        </w:tc>
      </w:tr>
      <w:tr w:rsidR="00721CC8" w:rsidRPr="00E75D09" w14:paraId="1D7953DB" w14:textId="77777777">
        <w:tc>
          <w:tcPr>
            <w:tcW w:w="4111" w:type="dxa"/>
            <w:gridSpan w:val="2"/>
            <w:tcMar>
              <w:top w:w="0" w:type="dxa"/>
              <w:left w:w="108" w:type="dxa"/>
              <w:bottom w:w="0" w:type="dxa"/>
              <w:right w:w="108" w:type="dxa"/>
            </w:tcMar>
          </w:tcPr>
          <w:p w14:paraId="5BC71641" w14:textId="5CE18B59" w:rsidR="00721CC8" w:rsidRPr="00E75D09" w:rsidRDefault="005D726D" w:rsidP="00E748FE">
            <w:pPr>
              <w:keepNext/>
              <w:keepLines/>
              <w:widowControl/>
              <w:spacing w:line="240" w:lineRule="auto"/>
              <w:rPr>
                <w:rFonts w:ascii="Times New Roman" w:hAnsi="Times New Roman"/>
                <w:szCs w:val="22"/>
              </w:rPr>
            </w:pPr>
            <w:r w:rsidRPr="00E75D09">
              <w:rPr>
                <w:rFonts w:ascii="Times New Roman" w:hAnsi="Times New Roman"/>
                <w:b/>
                <w:szCs w:val="22"/>
              </w:rPr>
              <w:t xml:space="preserve">Populaţia </w:t>
            </w:r>
            <w:r w:rsidR="003B28D0" w:rsidRPr="006444CB">
              <w:rPr>
                <w:b/>
                <w:szCs w:val="22"/>
              </w:rPr>
              <w:t>ITTm</w:t>
            </w:r>
            <w:r w:rsidRPr="00E75D09">
              <w:rPr>
                <w:rFonts w:ascii="Times New Roman" w:hAnsi="Times New Roman"/>
                <w:b/>
                <w:szCs w:val="22"/>
              </w:rPr>
              <w:t xml:space="preserve"> (n)</w:t>
            </w:r>
          </w:p>
        </w:tc>
        <w:tc>
          <w:tcPr>
            <w:tcW w:w="1701" w:type="dxa"/>
            <w:tcMar>
              <w:top w:w="0" w:type="dxa"/>
              <w:left w:w="108" w:type="dxa"/>
              <w:bottom w:w="0" w:type="dxa"/>
              <w:right w:w="108" w:type="dxa"/>
            </w:tcMar>
          </w:tcPr>
          <w:p w14:paraId="7FAD9320" w14:textId="77777777" w:rsidR="00721CC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358</w:t>
            </w:r>
          </w:p>
        </w:tc>
        <w:tc>
          <w:tcPr>
            <w:tcW w:w="1418" w:type="dxa"/>
            <w:tcMar>
              <w:top w:w="0" w:type="dxa"/>
              <w:left w:w="108" w:type="dxa"/>
              <w:bottom w:w="0" w:type="dxa"/>
              <w:right w:w="108" w:type="dxa"/>
            </w:tcMar>
          </w:tcPr>
          <w:p w14:paraId="40F238D2" w14:textId="77777777" w:rsidR="00721CC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360</w:t>
            </w:r>
          </w:p>
        </w:tc>
        <w:tc>
          <w:tcPr>
            <w:tcW w:w="1417" w:type="dxa"/>
            <w:tcMar>
              <w:top w:w="0" w:type="dxa"/>
              <w:left w:w="108" w:type="dxa"/>
              <w:bottom w:w="0" w:type="dxa"/>
              <w:right w:w="108" w:type="dxa"/>
            </w:tcMar>
          </w:tcPr>
          <w:p w14:paraId="277AB66B" w14:textId="77777777" w:rsidR="00721CC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358</w:t>
            </w:r>
          </w:p>
        </w:tc>
        <w:tc>
          <w:tcPr>
            <w:tcW w:w="1134" w:type="dxa"/>
            <w:tcMar>
              <w:top w:w="0" w:type="dxa"/>
              <w:left w:w="108" w:type="dxa"/>
              <w:bottom w:w="0" w:type="dxa"/>
              <w:right w:w="108" w:type="dxa"/>
            </w:tcMar>
          </w:tcPr>
          <w:p w14:paraId="29B4F074" w14:textId="77777777" w:rsidR="00721CC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359</w:t>
            </w:r>
          </w:p>
        </w:tc>
      </w:tr>
      <w:tr w:rsidR="005D30C0" w:rsidRPr="00E75D09" w14:paraId="0400FCC3" w14:textId="77777777">
        <w:tc>
          <w:tcPr>
            <w:tcW w:w="1700" w:type="dxa"/>
            <w:vMerge w:val="restart"/>
            <w:tcMar>
              <w:top w:w="0" w:type="dxa"/>
              <w:left w:w="108" w:type="dxa"/>
              <w:bottom w:w="0" w:type="dxa"/>
              <w:right w:w="108" w:type="dxa"/>
            </w:tcMar>
          </w:tcPr>
          <w:p w14:paraId="5292B77F" w14:textId="77777777" w:rsidR="005D30C0" w:rsidRPr="00E75D09" w:rsidRDefault="005D726D" w:rsidP="00E748FE">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w:t>
            </w:r>
          </w:p>
        </w:tc>
        <w:tc>
          <w:tcPr>
            <w:tcW w:w="2411" w:type="dxa"/>
            <w:tcMar>
              <w:top w:w="0" w:type="dxa"/>
              <w:left w:w="108" w:type="dxa"/>
              <w:bottom w:w="0" w:type="dxa"/>
              <w:right w:w="108" w:type="dxa"/>
            </w:tcMar>
          </w:tcPr>
          <w:p w14:paraId="61967327" w14:textId="77777777" w:rsidR="005D30C0"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701" w:type="dxa"/>
            <w:tcMar>
              <w:top w:w="0" w:type="dxa"/>
              <w:left w:w="108" w:type="dxa"/>
              <w:bottom w:w="0" w:type="dxa"/>
              <w:right w:w="108" w:type="dxa"/>
            </w:tcMar>
          </w:tcPr>
          <w:p w14:paraId="63CC8E36"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8,17</w:t>
            </w:r>
          </w:p>
        </w:tc>
        <w:tc>
          <w:tcPr>
            <w:tcW w:w="1418" w:type="dxa"/>
            <w:tcMar>
              <w:top w:w="0" w:type="dxa"/>
              <w:left w:w="108" w:type="dxa"/>
              <w:bottom w:w="0" w:type="dxa"/>
              <w:right w:w="108" w:type="dxa"/>
            </w:tcMar>
          </w:tcPr>
          <w:p w14:paraId="39788ECD"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8,19</w:t>
            </w:r>
          </w:p>
        </w:tc>
        <w:tc>
          <w:tcPr>
            <w:tcW w:w="1417" w:type="dxa"/>
            <w:tcMar>
              <w:top w:w="0" w:type="dxa"/>
              <w:left w:w="108" w:type="dxa"/>
              <w:bottom w:w="0" w:type="dxa"/>
              <w:right w:w="108" w:type="dxa"/>
            </w:tcMar>
          </w:tcPr>
          <w:p w14:paraId="610B1880"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8,21</w:t>
            </w:r>
          </w:p>
        </w:tc>
        <w:tc>
          <w:tcPr>
            <w:tcW w:w="1134" w:type="dxa"/>
            <w:tcMar>
              <w:top w:w="0" w:type="dxa"/>
              <w:left w:w="108" w:type="dxa"/>
              <w:bottom w:w="0" w:type="dxa"/>
              <w:right w:w="108" w:type="dxa"/>
            </w:tcMar>
          </w:tcPr>
          <w:p w14:paraId="01B7D207"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8,13</w:t>
            </w:r>
          </w:p>
        </w:tc>
      </w:tr>
      <w:tr w:rsidR="005D30C0" w:rsidRPr="00E75D09" w14:paraId="2B53BF35" w14:textId="77777777">
        <w:tc>
          <w:tcPr>
            <w:tcW w:w="1700" w:type="dxa"/>
            <w:vMerge/>
            <w:tcMar>
              <w:top w:w="0" w:type="dxa"/>
              <w:left w:w="108" w:type="dxa"/>
              <w:bottom w:w="0" w:type="dxa"/>
              <w:right w:w="108" w:type="dxa"/>
            </w:tcMar>
          </w:tcPr>
          <w:p w14:paraId="34ED6A62" w14:textId="77777777" w:rsidR="005D30C0" w:rsidRPr="00E75D09" w:rsidRDefault="005D30C0"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1316FC26" w14:textId="77777777" w:rsidR="005D30C0"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701" w:type="dxa"/>
            <w:tcMar>
              <w:top w:w="0" w:type="dxa"/>
              <w:left w:w="108" w:type="dxa"/>
              <w:bottom w:w="0" w:type="dxa"/>
              <w:right w:w="108" w:type="dxa"/>
            </w:tcMar>
          </w:tcPr>
          <w:p w14:paraId="73D3FE21"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-1,93</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26C922A7"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-2,20</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0D4316B2"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-2,37</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61CA5CB7"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-1,34</w:t>
            </w:r>
            <w:r w:rsidRPr="00E75D09">
              <w:rPr>
                <w:rFonts w:ascii="Times New Roman" w:hAnsi="Times New Roman"/>
                <w:szCs w:val="22"/>
                <w:vertAlign w:val="superscript"/>
              </w:rPr>
              <w:t>##</w:t>
            </w:r>
          </w:p>
        </w:tc>
      </w:tr>
      <w:tr w:rsidR="005D30C0" w:rsidRPr="00E75D09" w14:paraId="696DF165" w14:textId="77777777">
        <w:tc>
          <w:tcPr>
            <w:tcW w:w="1700" w:type="dxa"/>
            <w:vMerge/>
            <w:tcMar>
              <w:top w:w="0" w:type="dxa"/>
              <w:left w:w="108" w:type="dxa"/>
              <w:bottom w:w="0" w:type="dxa"/>
              <w:right w:w="108" w:type="dxa"/>
            </w:tcMar>
          </w:tcPr>
          <w:p w14:paraId="46DB2F37" w14:textId="77777777" w:rsidR="005D30C0" w:rsidRPr="00E75D09" w:rsidRDefault="005D30C0"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61AF3E73" w14:textId="77777777" w:rsidR="005D30C0"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degludec [IÎ 95%]</w:t>
            </w:r>
          </w:p>
        </w:tc>
        <w:tc>
          <w:tcPr>
            <w:tcW w:w="1701" w:type="dxa"/>
            <w:tcMar>
              <w:top w:w="0" w:type="dxa"/>
              <w:left w:w="108" w:type="dxa"/>
              <w:bottom w:w="0" w:type="dxa"/>
              <w:right w:w="108" w:type="dxa"/>
            </w:tcMar>
          </w:tcPr>
          <w:p w14:paraId="1AFBAA15"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-0,59**</w:t>
            </w:r>
          </w:p>
          <w:p w14:paraId="43B8951C" w14:textId="77777777" w:rsidR="00B01445"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[-0,73; -0,45]</w:t>
            </w:r>
          </w:p>
        </w:tc>
        <w:tc>
          <w:tcPr>
            <w:tcW w:w="1418" w:type="dxa"/>
            <w:tcMar>
              <w:top w:w="0" w:type="dxa"/>
              <w:left w:w="108" w:type="dxa"/>
              <w:bottom w:w="0" w:type="dxa"/>
              <w:right w:w="108" w:type="dxa"/>
            </w:tcMar>
          </w:tcPr>
          <w:p w14:paraId="1B3D36D4"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-0,86**</w:t>
            </w:r>
          </w:p>
          <w:p w14:paraId="166D2CD3" w14:textId="77777777" w:rsidR="00391863"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 xml:space="preserve">[-1,00, </w:t>
            </w:r>
            <w:r w:rsidRPr="00E75D09">
              <w:rPr>
                <w:rFonts w:ascii="Times New Roman" w:hAnsi="Times New Roman"/>
                <w:szCs w:val="22"/>
              </w:rPr>
              <w:noBreakHyphen/>
              <w:t>0,72]</w:t>
            </w:r>
          </w:p>
        </w:tc>
        <w:tc>
          <w:tcPr>
            <w:tcW w:w="1417" w:type="dxa"/>
            <w:tcMar>
              <w:top w:w="0" w:type="dxa"/>
              <w:left w:w="108" w:type="dxa"/>
              <w:bottom w:w="0" w:type="dxa"/>
              <w:right w:w="108" w:type="dxa"/>
            </w:tcMar>
          </w:tcPr>
          <w:p w14:paraId="755D4AE7"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-1,04**</w:t>
            </w:r>
          </w:p>
          <w:p w14:paraId="170F7F39" w14:textId="77777777" w:rsidR="00C5702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 xml:space="preserve">[-1,17, </w:t>
            </w:r>
            <w:r w:rsidRPr="00E75D09">
              <w:rPr>
                <w:rFonts w:ascii="Times New Roman" w:hAnsi="Times New Roman"/>
                <w:szCs w:val="22"/>
              </w:rPr>
              <w:noBreakHyphen/>
              <w:t>0,90]</w:t>
            </w:r>
          </w:p>
        </w:tc>
        <w:tc>
          <w:tcPr>
            <w:tcW w:w="1134" w:type="dxa"/>
            <w:tcMar>
              <w:top w:w="0" w:type="dxa"/>
              <w:left w:w="108" w:type="dxa"/>
              <w:bottom w:w="0" w:type="dxa"/>
              <w:right w:w="108" w:type="dxa"/>
            </w:tcMar>
          </w:tcPr>
          <w:p w14:paraId="4890788F" w14:textId="77777777" w:rsidR="005D30C0"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4361A8" w:rsidRPr="00E75D09" w14:paraId="0E669BE9" w14:textId="77777777">
        <w:tc>
          <w:tcPr>
            <w:tcW w:w="1700" w:type="dxa"/>
            <w:vMerge w:val="restart"/>
            <w:tcMar>
              <w:top w:w="0" w:type="dxa"/>
              <w:left w:w="108" w:type="dxa"/>
              <w:bottom w:w="0" w:type="dxa"/>
              <w:right w:w="108" w:type="dxa"/>
            </w:tcMar>
          </w:tcPr>
          <w:p w14:paraId="39D29BAA" w14:textId="77777777" w:rsidR="004361A8" w:rsidRPr="00E75D09" w:rsidRDefault="005D726D" w:rsidP="00E748FE">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(mmol/mol)</w:t>
            </w:r>
          </w:p>
        </w:tc>
        <w:tc>
          <w:tcPr>
            <w:tcW w:w="2411" w:type="dxa"/>
            <w:tcMar>
              <w:top w:w="0" w:type="dxa"/>
              <w:left w:w="108" w:type="dxa"/>
              <w:bottom w:w="0" w:type="dxa"/>
              <w:right w:w="108" w:type="dxa"/>
            </w:tcMar>
          </w:tcPr>
          <w:p w14:paraId="5FAA98C8" w14:textId="77777777" w:rsidR="004361A8"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701" w:type="dxa"/>
            <w:tcMar>
              <w:top w:w="0" w:type="dxa"/>
              <w:left w:w="108" w:type="dxa"/>
              <w:bottom w:w="0" w:type="dxa"/>
              <w:right w:w="108" w:type="dxa"/>
            </w:tcMar>
          </w:tcPr>
          <w:p w14:paraId="2EB40A32"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65,8</w:t>
            </w:r>
          </w:p>
        </w:tc>
        <w:tc>
          <w:tcPr>
            <w:tcW w:w="1418" w:type="dxa"/>
            <w:tcMar>
              <w:top w:w="0" w:type="dxa"/>
              <w:left w:w="108" w:type="dxa"/>
              <w:bottom w:w="0" w:type="dxa"/>
              <w:right w:w="108" w:type="dxa"/>
            </w:tcMar>
          </w:tcPr>
          <w:p w14:paraId="4BF7FC53"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66,0</w:t>
            </w:r>
          </w:p>
        </w:tc>
        <w:tc>
          <w:tcPr>
            <w:tcW w:w="1417" w:type="dxa"/>
            <w:tcMar>
              <w:top w:w="0" w:type="dxa"/>
              <w:left w:w="108" w:type="dxa"/>
              <w:bottom w:w="0" w:type="dxa"/>
              <w:right w:w="108" w:type="dxa"/>
            </w:tcMar>
          </w:tcPr>
          <w:p w14:paraId="0397E608"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66,3</w:t>
            </w:r>
          </w:p>
        </w:tc>
        <w:tc>
          <w:tcPr>
            <w:tcW w:w="1134" w:type="dxa"/>
            <w:tcMar>
              <w:top w:w="0" w:type="dxa"/>
              <w:left w:w="108" w:type="dxa"/>
              <w:bottom w:w="0" w:type="dxa"/>
              <w:right w:w="108" w:type="dxa"/>
            </w:tcMar>
          </w:tcPr>
          <w:p w14:paraId="75606744"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65,4</w:t>
            </w:r>
          </w:p>
        </w:tc>
      </w:tr>
      <w:tr w:rsidR="004361A8" w:rsidRPr="00E75D09" w14:paraId="498C4FBE" w14:textId="77777777">
        <w:tc>
          <w:tcPr>
            <w:tcW w:w="1700" w:type="dxa"/>
            <w:vMerge/>
            <w:tcMar>
              <w:top w:w="0" w:type="dxa"/>
              <w:left w:w="108" w:type="dxa"/>
              <w:bottom w:w="0" w:type="dxa"/>
              <w:right w:w="108" w:type="dxa"/>
            </w:tcMar>
          </w:tcPr>
          <w:p w14:paraId="1177E508" w14:textId="77777777" w:rsidR="004361A8" w:rsidRPr="00E75D09" w:rsidRDefault="004361A8"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3F9A1DE7" w14:textId="77777777" w:rsidR="004361A8"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701" w:type="dxa"/>
            <w:tcMar>
              <w:top w:w="0" w:type="dxa"/>
              <w:left w:w="108" w:type="dxa"/>
              <w:bottom w:w="0" w:type="dxa"/>
              <w:right w:w="108" w:type="dxa"/>
            </w:tcMar>
          </w:tcPr>
          <w:p w14:paraId="1679F106"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-21,1</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5F203F4E"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-24,0</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73298227"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-26,0</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1A7304D0"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-14,6</w:t>
            </w:r>
            <w:r w:rsidRPr="00E75D09">
              <w:rPr>
                <w:rFonts w:ascii="Times New Roman" w:hAnsi="Times New Roman"/>
                <w:szCs w:val="22"/>
                <w:vertAlign w:val="superscript"/>
              </w:rPr>
              <w:t>##</w:t>
            </w:r>
          </w:p>
        </w:tc>
      </w:tr>
      <w:tr w:rsidR="004361A8" w:rsidRPr="00E75D09" w14:paraId="71208BD1" w14:textId="77777777">
        <w:tc>
          <w:tcPr>
            <w:tcW w:w="1700" w:type="dxa"/>
            <w:vMerge/>
            <w:tcMar>
              <w:top w:w="0" w:type="dxa"/>
              <w:left w:w="108" w:type="dxa"/>
              <w:bottom w:w="0" w:type="dxa"/>
              <w:right w:w="108" w:type="dxa"/>
            </w:tcMar>
          </w:tcPr>
          <w:p w14:paraId="26DBFDFF" w14:textId="77777777" w:rsidR="004361A8" w:rsidRPr="00E75D09" w:rsidRDefault="004361A8"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60ABEE89" w14:textId="77777777" w:rsidR="004361A8"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degludec [IÎ 95%]</w:t>
            </w:r>
          </w:p>
        </w:tc>
        <w:tc>
          <w:tcPr>
            <w:tcW w:w="1701" w:type="dxa"/>
            <w:tcMar>
              <w:top w:w="0" w:type="dxa"/>
              <w:left w:w="108" w:type="dxa"/>
              <w:bottom w:w="0" w:type="dxa"/>
              <w:right w:w="108" w:type="dxa"/>
            </w:tcMar>
          </w:tcPr>
          <w:p w14:paraId="3EEAE1E0"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-6,4**</w:t>
            </w:r>
          </w:p>
          <w:p w14:paraId="53E81BA0" w14:textId="77777777" w:rsidR="00764381"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[-7,9; -4,9]</w:t>
            </w:r>
          </w:p>
        </w:tc>
        <w:tc>
          <w:tcPr>
            <w:tcW w:w="1418" w:type="dxa"/>
            <w:tcMar>
              <w:top w:w="0" w:type="dxa"/>
              <w:left w:w="108" w:type="dxa"/>
              <w:bottom w:w="0" w:type="dxa"/>
              <w:right w:w="108" w:type="dxa"/>
            </w:tcMar>
          </w:tcPr>
          <w:p w14:paraId="0A78AD62"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-9,4**</w:t>
            </w:r>
          </w:p>
          <w:p w14:paraId="52A03D6D" w14:textId="77777777" w:rsidR="00764381"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[-10,9, -7,9]</w:t>
            </w:r>
          </w:p>
        </w:tc>
        <w:tc>
          <w:tcPr>
            <w:tcW w:w="1417" w:type="dxa"/>
            <w:tcMar>
              <w:top w:w="0" w:type="dxa"/>
              <w:left w:w="108" w:type="dxa"/>
              <w:bottom w:w="0" w:type="dxa"/>
              <w:right w:w="108" w:type="dxa"/>
            </w:tcMar>
          </w:tcPr>
          <w:p w14:paraId="68615A9C"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-11,3**</w:t>
            </w:r>
          </w:p>
          <w:p w14:paraId="79DDEE9B" w14:textId="77777777" w:rsidR="00764381"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[-12,8, -9,8]</w:t>
            </w:r>
          </w:p>
        </w:tc>
        <w:tc>
          <w:tcPr>
            <w:tcW w:w="1134" w:type="dxa"/>
            <w:tcMar>
              <w:top w:w="0" w:type="dxa"/>
              <w:left w:w="108" w:type="dxa"/>
              <w:bottom w:w="0" w:type="dxa"/>
              <w:right w:w="108" w:type="dxa"/>
            </w:tcMar>
          </w:tcPr>
          <w:p w14:paraId="5217ABA4" w14:textId="77777777" w:rsidR="004361A8"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3DBFD59D" w14:textId="77777777">
        <w:trPr>
          <w:trHeight w:val="337"/>
        </w:trPr>
        <w:tc>
          <w:tcPr>
            <w:tcW w:w="1700" w:type="dxa"/>
            <w:vMerge w:val="restart"/>
            <w:tcMar>
              <w:top w:w="0" w:type="dxa"/>
              <w:left w:w="108" w:type="dxa"/>
              <w:bottom w:w="0" w:type="dxa"/>
              <w:right w:w="108" w:type="dxa"/>
            </w:tcMar>
          </w:tcPr>
          <w:p w14:paraId="08A0B795" w14:textId="77777777" w:rsidR="00D87EF6" w:rsidRPr="00E75D09" w:rsidRDefault="005D726D" w:rsidP="00E748FE">
            <w:pPr>
              <w:keepNext/>
              <w:keepLines/>
              <w:widowControl/>
              <w:spacing w:line="240" w:lineRule="auto"/>
              <w:rPr>
                <w:rFonts w:ascii="Times New Roman" w:hAnsi="Times New Roman"/>
                <w:b/>
                <w:szCs w:val="22"/>
              </w:rPr>
            </w:pPr>
            <w:r w:rsidRPr="00E75D09">
              <w:rPr>
                <w:rFonts w:ascii="Times New Roman" w:hAnsi="Times New Roman"/>
                <w:b/>
                <w:szCs w:val="22"/>
              </w:rPr>
              <w:t>Pacienţi (%) care au atins valori HbA</w:t>
            </w:r>
            <w:r w:rsidRPr="00E75D09">
              <w:rPr>
                <w:rFonts w:ascii="Times New Roman" w:hAnsi="Times New Roman"/>
                <w:b/>
                <w:szCs w:val="22"/>
                <w:vertAlign w:val="subscript"/>
              </w:rPr>
              <w:t>1c</w:t>
            </w:r>
          </w:p>
        </w:tc>
        <w:tc>
          <w:tcPr>
            <w:tcW w:w="2411" w:type="dxa"/>
            <w:tcMar>
              <w:top w:w="0" w:type="dxa"/>
              <w:left w:w="108" w:type="dxa"/>
              <w:bottom w:w="0" w:type="dxa"/>
              <w:right w:w="108" w:type="dxa"/>
            </w:tcMar>
          </w:tcPr>
          <w:p w14:paraId="18AF7CEA"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&lt; 7 %</w:t>
            </w:r>
          </w:p>
        </w:tc>
        <w:tc>
          <w:tcPr>
            <w:tcW w:w="1701" w:type="dxa"/>
            <w:tcMar>
              <w:top w:w="0" w:type="dxa"/>
              <w:left w:w="108" w:type="dxa"/>
              <w:bottom w:w="0" w:type="dxa"/>
              <w:right w:w="108" w:type="dxa"/>
            </w:tcMar>
          </w:tcPr>
          <w:p w14:paraId="1F57CFD0"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82,4**</w:t>
            </w:r>
          </w:p>
        </w:tc>
        <w:tc>
          <w:tcPr>
            <w:tcW w:w="1418" w:type="dxa"/>
            <w:tcMar>
              <w:top w:w="0" w:type="dxa"/>
              <w:left w:w="108" w:type="dxa"/>
              <w:bottom w:w="0" w:type="dxa"/>
              <w:right w:w="108" w:type="dxa"/>
            </w:tcMar>
          </w:tcPr>
          <w:p w14:paraId="06CC17E3"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89,7**</w:t>
            </w:r>
          </w:p>
        </w:tc>
        <w:tc>
          <w:tcPr>
            <w:tcW w:w="1417" w:type="dxa"/>
            <w:tcMar>
              <w:top w:w="0" w:type="dxa"/>
              <w:left w:w="108" w:type="dxa"/>
              <w:bottom w:w="0" w:type="dxa"/>
              <w:right w:w="108" w:type="dxa"/>
            </w:tcMar>
          </w:tcPr>
          <w:p w14:paraId="5EBD1137"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92,6**</w:t>
            </w:r>
          </w:p>
        </w:tc>
        <w:tc>
          <w:tcPr>
            <w:tcW w:w="1134" w:type="dxa"/>
            <w:tcMar>
              <w:top w:w="0" w:type="dxa"/>
              <w:left w:w="108" w:type="dxa"/>
              <w:bottom w:w="0" w:type="dxa"/>
              <w:right w:w="108" w:type="dxa"/>
            </w:tcMar>
          </w:tcPr>
          <w:p w14:paraId="164A5C33"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61,3</w:t>
            </w:r>
          </w:p>
        </w:tc>
      </w:tr>
      <w:tr w:rsidR="00D87EF6" w:rsidRPr="00E75D09" w14:paraId="05982134" w14:textId="77777777">
        <w:trPr>
          <w:trHeight w:val="337"/>
        </w:trPr>
        <w:tc>
          <w:tcPr>
            <w:tcW w:w="1700" w:type="dxa"/>
            <w:vMerge/>
            <w:tcMar>
              <w:top w:w="0" w:type="dxa"/>
              <w:left w:w="108" w:type="dxa"/>
              <w:bottom w:w="0" w:type="dxa"/>
              <w:right w:w="108" w:type="dxa"/>
            </w:tcMar>
          </w:tcPr>
          <w:p w14:paraId="0372ADA6" w14:textId="77777777" w:rsidR="00D87EF6" w:rsidRPr="00E75D09" w:rsidRDefault="00D87EF6"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617C62F7"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 6,5 %</w:t>
            </w:r>
          </w:p>
        </w:tc>
        <w:tc>
          <w:tcPr>
            <w:tcW w:w="1701" w:type="dxa"/>
            <w:tcMar>
              <w:top w:w="0" w:type="dxa"/>
              <w:left w:w="108" w:type="dxa"/>
              <w:bottom w:w="0" w:type="dxa"/>
              <w:right w:w="108" w:type="dxa"/>
            </w:tcMar>
          </w:tcPr>
          <w:p w14:paraId="7BED7744"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71,4</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60056E3A"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80,3</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4B629118"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85,3</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1F652062"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44,4</w:t>
            </w:r>
          </w:p>
        </w:tc>
      </w:tr>
      <w:tr w:rsidR="00D87EF6" w:rsidRPr="00E75D09" w14:paraId="54F92522" w14:textId="77777777">
        <w:trPr>
          <w:trHeight w:val="277"/>
        </w:trPr>
        <w:tc>
          <w:tcPr>
            <w:tcW w:w="1700" w:type="dxa"/>
            <w:vMerge/>
            <w:tcMar>
              <w:top w:w="0" w:type="dxa"/>
              <w:left w:w="108" w:type="dxa"/>
              <w:bottom w:w="0" w:type="dxa"/>
              <w:right w:w="108" w:type="dxa"/>
            </w:tcMar>
          </w:tcPr>
          <w:p w14:paraId="383E73F3" w14:textId="77777777" w:rsidR="00D87EF6" w:rsidRPr="00E75D09" w:rsidRDefault="00D87EF6"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4EF3039F"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&lt; 5,7 %</w:t>
            </w:r>
          </w:p>
        </w:tc>
        <w:tc>
          <w:tcPr>
            <w:tcW w:w="1701" w:type="dxa"/>
            <w:tcMar>
              <w:top w:w="0" w:type="dxa"/>
              <w:left w:w="108" w:type="dxa"/>
              <w:bottom w:w="0" w:type="dxa"/>
              <w:right w:w="108" w:type="dxa"/>
            </w:tcMar>
          </w:tcPr>
          <w:p w14:paraId="5BDEDC80"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25,8</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0FBE105E"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38,6</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09868EEA"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48,4</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0A25534B"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5,4</w:t>
            </w:r>
          </w:p>
        </w:tc>
      </w:tr>
      <w:tr w:rsidR="00D87EF6" w:rsidRPr="00E75D09" w14:paraId="2A271FD2" w14:textId="77777777">
        <w:tc>
          <w:tcPr>
            <w:tcW w:w="1700" w:type="dxa"/>
            <w:vMerge w:val="restart"/>
            <w:tcMar>
              <w:top w:w="0" w:type="dxa"/>
              <w:left w:w="108" w:type="dxa"/>
              <w:bottom w:w="0" w:type="dxa"/>
              <w:right w:w="108" w:type="dxa"/>
            </w:tcMar>
          </w:tcPr>
          <w:p w14:paraId="75126EBA" w14:textId="77777777" w:rsidR="00D87EF6" w:rsidRPr="00E75D09" w:rsidRDefault="005D726D" w:rsidP="00E748FE">
            <w:pPr>
              <w:keepNext/>
              <w:keepLines/>
              <w:widowControl/>
              <w:spacing w:line="240" w:lineRule="auto"/>
              <w:rPr>
                <w:rFonts w:ascii="Times New Roman" w:hAnsi="Times New Roman"/>
                <w:b/>
                <w:szCs w:val="22"/>
              </w:rPr>
            </w:pPr>
            <w:r w:rsidRPr="00E75D09">
              <w:rPr>
                <w:rFonts w:ascii="Times New Roman" w:hAnsi="Times New Roman"/>
                <w:b/>
                <w:szCs w:val="22"/>
              </w:rPr>
              <w:t>FSG (mmol/l)</w:t>
            </w:r>
          </w:p>
        </w:tc>
        <w:tc>
          <w:tcPr>
            <w:tcW w:w="2411" w:type="dxa"/>
            <w:tcMar>
              <w:top w:w="0" w:type="dxa"/>
              <w:left w:w="108" w:type="dxa"/>
              <w:bottom w:w="0" w:type="dxa"/>
              <w:right w:w="108" w:type="dxa"/>
            </w:tcMar>
          </w:tcPr>
          <w:p w14:paraId="5F2ECC8E"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701" w:type="dxa"/>
            <w:tcMar>
              <w:top w:w="0" w:type="dxa"/>
              <w:left w:w="108" w:type="dxa"/>
              <w:bottom w:w="0" w:type="dxa"/>
              <w:right w:w="108" w:type="dxa"/>
            </w:tcMar>
          </w:tcPr>
          <w:p w14:paraId="216A4E83"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9,54</w:t>
            </w:r>
          </w:p>
        </w:tc>
        <w:tc>
          <w:tcPr>
            <w:tcW w:w="1418" w:type="dxa"/>
            <w:tcMar>
              <w:top w:w="0" w:type="dxa"/>
              <w:left w:w="108" w:type="dxa"/>
              <w:bottom w:w="0" w:type="dxa"/>
              <w:right w:w="108" w:type="dxa"/>
            </w:tcMar>
          </w:tcPr>
          <w:p w14:paraId="0652B2C9"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9,48</w:t>
            </w:r>
          </w:p>
        </w:tc>
        <w:tc>
          <w:tcPr>
            <w:tcW w:w="1417" w:type="dxa"/>
            <w:tcMar>
              <w:top w:w="0" w:type="dxa"/>
              <w:left w:w="108" w:type="dxa"/>
              <w:bottom w:w="0" w:type="dxa"/>
              <w:right w:w="108" w:type="dxa"/>
            </w:tcMar>
          </w:tcPr>
          <w:p w14:paraId="2DA18F87"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9,35</w:t>
            </w:r>
          </w:p>
        </w:tc>
        <w:tc>
          <w:tcPr>
            <w:tcW w:w="1134" w:type="dxa"/>
            <w:tcMar>
              <w:top w:w="0" w:type="dxa"/>
              <w:left w:w="108" w:type="dxa"/>
              <w:bottom w:w="0" w:type="dxa"/>
              <w:right w:w="108" w:type="dxa"/>
            </w:tcMar>
          </w:tcPr>
          <w:p w14:paraId="2A0C04F6"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9,24</w:t>
            </w:r>
          </w:p>
        </w:tc>
      </w:tr>
      <w:tr w:rsidR="00D87EF6" w:rsidRPr="00E75D09" w14:paraId="6BAD6784" w14:textId="77777777">
        <w:tc>
          <w:tcPr>
            <w:tcW w:w="1700" w:type="dxa"/>
            <w:vMerge/>
            <w:tcMar>
              <w:top w:w="0" w:type="dxa"/>
              <w:left w:w="108" w:type="dxa"/>
              <w:bottom w:w="0" w:type="dxa"/>
              <w:right w:w="108" w:type="dxa"/>
            </w:tcMar>
          </w:tcPr>
          <w:p w14:paraId="39FC7595" w14:textId="77777777" w:rsidR="00D87EF6" w:rsidRPr="00E75D09" w:rsidRDefault="00D87EF6"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2537BB1C"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701" w:type="dxa"/>
            <w:tcMar>
              <w:top w:w="0" w:type="dxa"/>
              <w:left w:w="108" w:type="dxa"/>
              <w:bottom w:w="0" w:type="dxa"/>
              <w:right w:w="108" w:type="dxa"/>
            </w:tcMar>
          </w:tcPr>
          <w:p w14:paraId="6611DCD0"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-2,68</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565107E1"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-3,04</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7DA8274A"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-3,29</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36F838F2"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-3,09</w:t>
            </w:r>
            <w:r w:rsidRPr="00E75D09">
              <w:rPr>
                <w:rFonts w:ascii="Times New Roman" w:hAnsi="Times New Roman"/>
                <w:szCs w:val="22"/>
                <w:vertAlign w:val="superscript"/>
              </w:rPr>
              <w:t>##</w:t>
            </w:r>
          </w:p>
        </w:tc>
      </w:tr>
      <w:tr w:rsidR="00D87EF6" w:rsidRPr="00E75D09" w14:paraId="50FFE537" w14:textId="77777777">
        <w:tc>
          <w:tcPr>
            <w:tcW w:w="1700" w:type="dxa"/>
            <w:vMerge/>
            <w:tcMar>
              <w:top w:w="0" w:type="dxa"/>
              <w:left w:w="108" w:type="dxa"/>
              <w:bottom w:w="0" w:type="dxa"/>
              <w:right w:w="108" w:type="dxa"/>
            </w:tcMar>
          </w:tcPr>
          <w:p w14:paraId="7669175B" w14:textId="77777777" w:rsidR="00D87EF6" w:rsidRPr="00E75D09" w:rsidRDefault="00D87EF6"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38B1E72F"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degludec [IÎ 95%]</w:t>
            </w:r>
          </w:p>
        </w:tc>
        <w:tc>
          <w:tcPr>
            <w:tcW w:w="1701" w:type="dxa"/>
            <w:tcMar>
              <w:top w:w="0" w:type="dxa"/>
              <w:left w:w="108" w:type="dxa"/>
              <w:bottom w:w="0" w:type="dxa"/>
              <w:right w:w="108" w:type="dxa"/>
            </w:tcMar>
            <w:vAlign w:val="center"/>
          </w:tcPr>
          <w:p w14:paraId="1BFEC9EC"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0,41</w:t>
            </w:r>
            <w:r w:rsidRPr="00E75D09">
              <w:rPr>
                <w:rFonts w:ascii="Times New Roman" w:hAnsi="Times New Roman"/>
                <w:szCs w:val="22"/>
                <w:vertAlign w:val="superscript"/>
              </w:rPr>
              <w:t>†</w:t>
            </w:r>
            <w:r w:rsidRPr="00E75D09">
              <w:rPr>
                <w:szCs w:val="22"/>
              </w:rPr>
              <w:br/>
            </w:r>
            <w:r w:rsidRPr="00E75D09">
              <w:rPr>
                <w:rFonts w:ascii="Times New Roman" w:hAnsi="Times New Roman"/>
                <w:szCs w:val="22"/>
              </w:rPr>
              <w:t>[0,14, 0,69]</w:t>
            </w:r>
          </w:p>
        </w:tc>
        <w:tc>
          <w:tcPr>
            <w:tcW w:w="1418" w:type="dxa"/>
            <w:tcMar>
              <w:top w:w="0" w:type="dxa"/>
              <w:left w:w="108" w:type="dxa"/>
              <w:bottom w:w="0" w:type="dxa"/>
              <w:right w:w="108" w:type="dxa"/>
            </w:tcMar>
            <w:vAlign w:val="center"/>
          </w:tcPr>
          <w:p w14:paraId="18952007"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0,05</w:t>
            </w:r>
            <w:r w:rsidRPr="00E75D09">
              <w:rPr>
                <w:szCs w:val="22"/>
              </w:rPr>
              <w:br/>
            </w:r>
            <w:r w:rsidRPr="00E75D09">
              <w:rPr>
                <w:rFonts w:ascii="Times New Roman" w:hAnsi="Times New Roman"/>
                <w:szCs w:val="22"/>
              </w:rPr>
              <w:t>[-0,24, 0,33]</w:t>
            </w:r>
          </w:p>
        </w:tc>
        <w:tc>
          <w:tcPr>
            <w:tcW w:w="1417" w:type="dxa"/>
            <w:tcMar>
              <w:top w:w="0" w:type="dxa"/>
              <w:left w:w="108" w:type="dxa"/>
              <w:bottom w:w="0" w:type="dxa"/>
              <w:right w:w="108" w:type="dxa"/>
            </w:tcMar>
            <w:vAlign w:val="center"/>
          </w:tcPr>
          <w:p w14:paraId="2BFA7659"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-0,20</w:t>
            </w:r>
            <w:r w:rsidRPr="00E75D09">
              <w:rPr>
                <w:szCs w:val="22"/>
              </w:rPr>
              <w:br/>
            </w:r>
            <w:r w:rsidRPr="00E75D09">
              <w:rPr>
                <w:rFonts w:ascii="Times New Roman" w:hAnsi="Times New Roman"/>
                <w:szCs w:val="22"/>
              </w:rPr>
              <w:t>[-0,48, 0,08]</w:t>
            </w:r>
          </w:p>
        </w:tc>
        <w:tc>
          <w:tcPr>
            <w:tcW w:w="1134" w:type="dxa"/>
            <w:tcMar>
              <w:top w:w="0" w:type="dxa"/>
              <w:left w:w="108" w:type="dxa"/>
              <w:bottom w:w="0" w:type="dxa"/>
              <w:right w:w="108" w:type="dxa"/>
            </w:tcMar>
          </w:tcPr>
          <w:p w14:paraId="429B0AF3"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4F3534CA" w14:textId="77777777">
        <w:tc>
          <w:tcPr>
            <w:tcW w:w="1700" w:type="dxa"/>
            <w:vMerge w:val="restart"/>
            <w:tcMar>
              <w:top w:w="0" w:type="dxa"/>
              <w:left w:w="108" w:type="dxa"/>
              <w:bottom w:w="0" w:type="dxa"/>
              <w:right w:w="108" w:type="dxa"/>
            </w:tcMar>
          </w:tcPr>
          <w:p w14:paraId="04096020" w14:textId="77777777" w:rsidR="00D87EF6" w:rsidRPr="00E75D09" w:rsidRDefault="005D726D" w:rsidP="00E748FE">
            <w:pPr>
              <w:keepNext/>
              <w:keepLines/>
              <w:widowControl/>
              <w:spacing w:line="240" w:lineRule="auto"/>
              <w:rPr>
                <w:rFonts w:ascii="Times New Roman" w:hAnsi="Times New Roman"/>
                <w:b/>
                <w:szCs w:val="22"/>
              </w:rPr>
            </w:pPr>
            <w:r w:rsidRPr="00E75D09">
              <w:rPr>
                <w:rFonts w:ascii="Times New Roman" w:hAnsi="Times New Roman"/>
                <w:b/>
                <w:szCs w:val="22"/>
              </w:rPr>
              <w:t>FSG (mg/dl)</w:t>
            </w:r>
          </w:p>
        </w:tc>
        <w:tc>
          <w:tcPr>
            <w:tcW w:w="2411" w:type="dxa"/>
            <w:tcMar>
              <w:top w:w="0" w:type="dxa"/>
              <w:left w:w="108" w:type="dxa"/>
              <w:bottom w:w="0" w:type="dxa"/>
              <w:right w:w="108" w:type="dxa"/>
            </w:tcMar>
          </w:tcPr>
          <w:p w14:paraId="76B969BD"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701" w:type="dxa"/>
            <w:tcMar>
              <w:top w:w="0" w:type="dxa"/>
              <w:left w:w="108" w:type="dxa"/>
              <w:bottom w:w="0" w:type="dxa"/>
              <w:right w:w="108" w:type="dxa"/>
            </w:tcMar>
          </w:tcPr>
          <w:p w14:paraId="421A67C1"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171,8</w:t>
            </w:r>
          </w:p>
        </w:tc>
        <w:tc>
          <w:tcPr>
            <w:tcW w:w="1418" w:type="dxa"/>
            <w:tcMar>
              <w:top w:w="0" w:type="dxa"/>
              <w:left w:w="108" w:type="dxa"/>
              <w:bottom w:w="0" w:type="dxa"/>
              <w:right w:w="108" w:type="dxa"/>
            </w:tcMar>
          </w:tcPr>
          <w:p w14:paraId="0A0B26C4"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170,7</w:t>
            </w:r>
          </w:p>
        </w:tc>
        <w:tc>
          <w:tcPr>
            <w:tcW w:w="1417" w:type="dxa"/>
            <w:tcMar>
              <w:top w:w="0" w:type="dxa"/>
              <w:left w:w="108" w:type="dxa"/>
              <w:bottom w:w="0" w:type="dxa"/>
              <w:right w:w="108" w:type="dxa"/>
            </w:tcMar>
          </w:tcPr>
          <w:p w14:paraId="68DAE3E6"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168,4</w:t>
            </w:r>
          </w:p>
        </w:tc>
        <w:tc>
          <w:tcPr>
            <w:tcW w:w="1134" w:type="dxa"/>
            <w:tcMar>
              <w:top w:w="0" w:type="dxa"/>
              <w:left w:w="108" w:type="dxa"/>
              <w:bottom w:w="0" w:type="dxa"/>
              <w:right w:w="108" w:type="dxa"/>
            </w:tcMar>
          </w:tcPr>
          <w:p w14:paraId="3065DF53"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166,4</w:t>
            </w:r>
          </w:p>
        </w:tc>
      </w:tr>
      <w:tr w:rsidR="00D87EF6" w:rsidRPr="00E75D09" w14:paraId="444AB214" w14:textId="77777777">
        <w:tc>
          <w:tcPr>
            <w:tcW w:w="1700" w:type="dxa"/>
            <w:vMerge/>
            <w:tcMar>
              <w:top w:w="0" w:type="dxa"/>
              <w:left w:w="108" w:type="dxa"/>
              <w:bottom w:w="0" w:type="dxa"/>
              <w:right w:w="108" w:type="dxa"/>
            </w:tcMar>
          </w:tcPr>
          <w:p w14:paraId="473707B8" w14:textId="77777777" w:rsidR="00D87EF6" w:rsidRPr="00E75D09" w:rsidRDefault="00D87EF6"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252FEB9F"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701" w:type="dxa"/>
            <w:tcMar>
              <w:top w:w="0" w:type="dxa"/>
              <w:left w:w="108" w:type="dxa"/>
              <w:bottom w:w="0" w:type="dxa"/>
              <w:right w:w="108" w:type="dxa"/>
            </w:tcMar>
          </w:tcPr>
          <w:p w14:paraId="3A6EFB11"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-48,2</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4EA29FE1"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-54,8</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4FDC595F"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-59,2</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535D7B29"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-55,7</w:t>
            </w:r>
            <w:r w:rsidRPr="00E75D09">
              <w:rPr>
                <w:rFonts w:ascii="Times New Roman" w:hAnsi="Times New Roman"/>
                <w:szCs w:val="22"/>
                <w:vertAlign w:val="superscript"/>
              </w:rPr>
              <w:t>##</w:t>
            </w:r>
          </w:p>
        </w:tc>
      </w:tr>
      <w:tr w:rsidR="00D87EF6" w:rsidRPr="00E75D09" w14:paraId="3EDCC2AD" w14:textId="77777777">
        <w:tc>
          <w:tcPr>
            <w:tcW w:w="1700" w:type="dxa"/>
            <w:vMerge/>
            <w:tcMar>
              <w:top w:w="0" w:type="dxa"/>
              <w:left w:w="108" w:type="dxa"/>
              <w:bottom w:w="0" w:type="dxa"/>
              <w:right w:w="108" w:type="dxa"/>
            </w:tcMar>
          </w:tcPr>
          <w:p w14:paraId="009E8F79" w14:textId="77777777" w:rsidR="00D87EF6" w:rsidRPr="00E75D09" w:rsidRDefault="00D87EF6" w:rsidP="00E748FE">
            <w:pPr>
              <w:keepNext/>
              <w:keepLines/>
              <w:widowControl/>
              <w:spacing w:line="240" w:lineRule="auto"/>
              <w:rPr>
                <w:rFonts w:ascii="Times New Roman" w:hAnsi="Times New Roman"/>
                <w:b/>
                <w:szCs w:val="22"/>
                <w:lang w:eastAsia="ja-JP"/>
              </w:rPr>
            </w:pPr>
          </w:p>
        </w:tc>
        <w:tc>
          <w:tcPr>
            <w:tcW w:w="2411" w:type="dxa"/>
            <w:tcMar>
              <w:top w:w="0" w:type="dxa"/>
              <w:left w:w="108" w:type="dxa"/>
              <w:bottom w:w="0" w:type="dxa"/>
              <w:right w:w="108" w:type="dxa"/>
            </w:tcMar>
          </w:tcPr>
          <w:p w14:paraId="5DF2BF24"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degludec [IÎ 95%]</w:t>
            </w:r>
          </w:p>
        </w:tc>
        <w:tc>
          <w:tcPr>
            <w:tcW w:w="1701" w:type="dxa"/>
            <w:tcMar>
              <w:top w:w="0" w:type="dxa"/>
              <w:left w:w="108" w:type="dxa"/>
              <w:bottom w:w="0" w:type="dxa"/>
              <w:right w:w="108" w:type="dxa"/>
            </w:tcMar>
          </w:tcPr>
          <w:p w14:paraId="449BAC09" w14:textId="77777777" w:rsidR="00D87EF6" w:rsidRPr="00E75D09" w:rsidRDefault="005D726D" w:rsidP="00E748FE">
            <w:pPr>
              <w:pStyle w:val="mdTblEntry"/>
              <w:keepNext/>
              <w:widowControl/>
              <w:jc w:val="center"/>
              <w:rPr>
                <w:rFonts w:ascii="Times New Roman" w:hAnsi="Times New Roman"/>
                <w:sz w:val="22"/>
                <w:szCs w:val="22"/>
              </w:rPr>
            </w:pPr>
            <w:r w:rsidRPr="00E75D09">
              <w:rPr>
                <w:rFonts w:ascii="Times New Roman" w:hAnsi="Times New Roman"/>
                <w:sz w:val="22"/>
                <w:szCs w:val="22"/>
              </w:rPr>
              <w:t>7,5</w:t>
            </w:r>
            <w:r w:rsidRPr="00E75D09">
              <w:rPr>
                <w:rFonts w:ascii="Times New Roman" w:hAnsi="Times New Roman"/>
                <w:sz w:val="22"/>
                <w:szCs w:val="22"/>
                <w:vertAlign w:val="superscript"/>
              </w:rPr>
              <w:t>†</w:t>
            </w:r>
          </w:p>
          <w:p w14:paraId="2323A00D"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[2,4; 12,5]</w:t>
            </w:r>
          </w:p>
        </w:tc>
        <w:tc>
          <w:tcPr>
            <w:tcW w:w="1418" w:type="dxa"/>
            <w:tcMar>
              <w:top w:w="0" w:type="dxa"/>
              <w:left w:w="108" w:type="dxa"/>
              <w:bottom w:w="0" w:type="dxa"/>
              <w:right w:w="108" w:type="dxa"/>
            </w:tcMar>
          </w:tcPr>
          <w:p w14:paraId="28BFD0D7" w14:textId="77777777" w:rsidR="00D87EF6" w:rsidRPr="00E75D09" w:rsidRDefault="005D726D" w:rsidP="00E748FE">
            <w:pPr>
              <w:pStyle w:val="mdTblEntry"/>
              <w:keepNext/>
              <w:widowControl/>
              <w:jc w:val="center"/>
              <w:rPr>
                <w:rFonts w:ascii="Times New Roman" w:hAnsi="Times New Roman"/>
                <w:sz w:val="22"/>
                <w:szCs w:val="22"/>
              </w:rPr>
            </w:pPr>
            <w:r w:rsidRPr="00E75D09">
              <w:rPr>
                <w:rFonts w:ascii="Times New Roman" w:hAnsi="Times New Roman"/>
                <w:sz w:val="22"/>
                <w:szCs w:val="22"/>
              </w:rPr>
              <w:t>0,8</w:t>
            </w:r>
          </w:p>
          <w:p w14:paraId="61BB91D5"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[-4,3; 5,9]</w:t>
            </w:r>
          </w:p>
        </w:tc>
        <w:tc>
          <w:tcPr>
            <w:tcW w:w="1417" w:type="dxa"/>
            <w:tcMar>
              <w:top w:w="0" w:type="dxa"/>
              <w:left w:w="108" w:type="dxa"/>
              <w:bottom w:w="0" w:type="dxa"/>
              <w:right w:w="108" w:type="dxa"/>
            </w:tcMar>
          </w:tcPr>
          <w:p w14:paraId="73D68E63" w14:textId="77777777" w:rsidR="00D87EF6" w:rsidRPr="00E75D09" w:rsidRDefault="005D726D" w:rsidP="00E748FE">
            <w:pPr>
              <w:pStyle w:val="mdTblEntry"/>
              <w:keepNext/>
              <w:widowControl/>
              <w:jc w:val="center"/>
              <w:rPr>
                <w:rFonts w:ascii="Times New Roman" w:hAnsi="Times New Roman"/>
                <w:sz w:val="22"/>
                <w:szCs w:val="22"/>
              </w:rPr>
            </w:pPr>
            <w:r w:rsidRPr="00E75D09">
              <w:rPr>
                <w:rFonts w:ascii="Times New Roman" w:hAnsi="Times New Roman"/>
                <w:sz w:val="22"/>
                <w:szCs w:val="22"/>
              </w:rPr>
              <w:t>-3,6</w:t>
            </w:r>
          </w:p>
          <w:p w14:paraId="09216F65"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[-8,7; 1,5]</w:t>
            </w:r>
          </w:p>
        </w:tc>
        <w:tc>
          <w:tcPr>
            <w:tcW w:w="1134" w:type="dxa"/>
            <w:tcMar>
              <w:top w:w="0" w:type="dxa"/>
              <w:left w:w="108" w:type="dxa"/>
              <w:bottom w:w="0" w:type="dxa"/>
              <w:right w:w="108" w:type="dxa"/>
            </w:tcMar>
          </w:tcPr>
          <w:p w14:paraId="62BB19E1"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0B6AB1A9" w14:textId="77777777">
        <w:tc>
          <w:tcPr>
            <w:tcW w:w="1700" w:type="dxa"/>
            <w:vMerge w:val="restart"/>
            <w:tcMar>
              <w:top w:w="0" w:type="dxa"/>
              <w:left w:w="108" w:type="dxa"/>
              <w:bottom w:w="0" w:type="dxa"/>
              <w:right w:w="108" w:type="dxa"/>
            </w:tcMar>
          </w:tcPr>
          <w:p w14:paraId="36253CF1" w14:textId="77777777" w:rsidR="00D87EF6" w:rsidRPr="00E75D09" w:rsidRDefault="005D726D" w:rsidP="00E748FE">
            <w:pPr>
              <w:keepNext/>
              <w:keepLines/>
              <w:widowControl/>
              <w:spacing w:line="240" w:lineRule="auto"/>
              <w:rPr>
                <w:rFonts w:ascii="Times New Roman" w:hAnsi="Times New Roman"/>
                <w:b/>
                <w:szCs w:val="22"/>
              </w:rPr>
            </w:pPr>
            <w:r w:rsidRPr="00E75D09">
              <w:rPr>
                <w:rFonts w:ascii="Times New Roman" w:hAnsi="Times New Roman"/>
                <w:b/>
                <w:szCs w:val="22"/>
              </w:rPr>
              <w:t>Greutate corporală (kg)</w:t>
            </w:r>
          </w:p>
        </w:tc>
        <w:tc>
          <w:tcPr>
            <w:tcW w:w="2411" w:type="dxa"/>
            <w:tcMar>
              <w:top w:w="0" w:type="dxa"/>
              <w:left w:w="108" w:type="dxa"/>
              <w:bottom w:w="0" w:type="dxa"/>
              <w:right w:w="108" w:type="dxa"/>
            </w:tcMar>
          </w:tcPr>
          <w:p w14:paraId="4D9FB813"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701" w:type="dxa"/>
            <w:tcMar>
              <w:top w:w="0" w:type="dxa"/>
              <w:left w:w="108" w:type="dxa"/>
              <w:bottom w:w="0" w:type="dxa"/>
              <w:right w:w="108" w:type="dxa"/>
            </w:tcMar>
          </w:tcPr>
          <w:p w14:paraId="03659888"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94,5</w:t>
            </w:r>
          </w:p>
        </w:tc>
        <w:tc>
          <w:tcPr>
            <w:tcW w:w="1418" w:type="dxa"/>
            <w:tcMar>
              <w:top w:w="0" w:type="dxa"/>
              <w:left w:w="108" w:type="dxa"/>
              <w:bottom w:w="0" w:type="dxa"/>
              <w:right w:w="108" w:type="dxa"/>
            </w:tcMar>
          </w:tcPr>
          <w:p w14:paraId="6B9954E6"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94,3</w:t>
            </w:r>
          </w:p>
        </w:tc>
        <w:tc>
          <w:tcPr>
            <w:tcW w:w="1417" w:type="dxa"/>
            <w:tcMar>
              <w:top w:w="0" w:type="dxa"/>
              <w:left w:w="108" w:type="dxa"/>
              <w:bottom w:w="0" w:type="dxa"/>
              <w:right w:w="108" w:type="dxa"/>
            </w:tcMar>
          </w:tcPr>
          <w:p w14:paraId="745ADDEF"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94,9</w:t>
            </w:r>
          </w:p>
        </w:tc>
        <w:tc>
          <w:tcPr>
            <w:tcW w:w="1134" w:type="dxa"/>
            <w:tcMar>
              <w:top w:w="0" w:type="dxa"/>
              <w:left w:w="108" w:type="dxa"/>
              <w:bottom w:w="0" w:type="dxa"/>
              <w:right w:w="108" w:type="dxa"/>
            </w:tcMar>
          </w:tcPr>
          <w:p w14:paraId="5D0106B2"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94,2</w:t>
            </w:r>
          </w:p>
        </w:tc>
      </w:tr>
      <w:tr w:rsidR="00D87EF6" w:rsidRPr="00E75D09" w14:paraId="7C911FFB" w14:textId="77777777">
        <w:tc>
          <w:tcPr>
            <w:tcW w:w="1700" w:type="dxa"/>
            <w:vMerge/>
            <w:tcMar>
              <w:top w:w="0" w:type="dxa"/>
              <w:left w:w="108" w:type="dxa"/>
              <w:bottom w:w="0" w:type="dxa"/>
              <w:right w:w="108" w:type="dxa"/>
            </w:tcMar>
          </w:tcPr>
          <w:p w14:paraId="172E4F74" w14:textId="77777777" w:rsidR="00D87EF6" w:rsidRPr="00E75D09" w:rsidRDefault="00D87EF6" w:rsidP="00E748FE">
            <w:pPr>
              <w:keepNext/>
              <w:keepLines/>
              <w:widowControl/>
              <w:spacing w:line="240" w:lineRule="auto"/>
              <w:rPr>
                <w:rFonts w:ascii="Times New Roman" w:hAnsi="Times New Roman"/>
                <w:szCs w:val="22"/>
                <w:lang w:eastAsia="ja-JP"/>
              </w:rPr>
            </w:pPr>
          </w:p>
        </w:tc>
        <w:tc>
          <w:tcPr>
            <w:tcW w:w="2411" w:type="dxa"/>
            <w:tcMar>
              <w:top w:w="0" w:type="dxa"/>
              <w:left w:w="108" w:type="dxa"/>
              <w:bottom w:w="0" w:type="dxa"/>
              <w:right w:w="108" w:type="dxa"/>
            </w:tcMar>
          </w:tcPr>
          <w:p w14:paraId="66AACB50"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701" w:type="dxa"/>
            <w:tcMar>
              <w:top w:w="0" w:type="dxa"/>
              <w:left w:w="108" w:type="dxa"/>
              <w:bottom w:w="0" w:type="dxa"/>
              <w:right w:w="108" w:type="dxa"/>
            </w:tcMar>
          </w:tcPr>
          <w:p w14:paraId="4146A26A"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-7,5</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4DD19AFE"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-10,7</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7D33DDFB"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-12,9</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49D7F2F9"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+2,3</w:t>
            </w:r>
            <w:r w:rsidRPr="00E75D09">
              <w:rPr>
                <w:rFonts w:ascii="Times New Roman" w:hAnsi="Times New Roman"/>
                <w:szCs w:val="22"/>
                <w:vertAlign w:val="superscript"/>
              </w:rPr>
              <w:t>##</w:t>
            </w:r>
          </w:p>
        </w:tc>
      </w:tr>
      <w:tr w:rsidR="00D87EF6" w:rsidRPr="00E75D09" w14:paraId="22DEDA82" w14:textId="77777777">
        <w:tc>
          <w:tcPr>
            <w:tcW w:w="1700" w:type="dxa"/>
            <w:vMerge/>
            <w:tcMar>
              <w:top w:w="0" w:type="dxa"/>
              <w:left w:w="108" w:type="dxa"/>
              <w:bottom w:w="0" w:type="dxa"/>
              <w:right w:w="108" w:type="dxa"/>
            </w:tcMar>
          </w:tcPr>
          <w:p w14:paraId="6684E51B" w14:textId="77777777" w:rsidR="00D87EF6" w:rsidRPr="00E75D09" w:rsidRDefault="00D87EF6" w:rsidP="00E748FE">
            <w:pPr>
              <w:keepNext/>
              <w:keepLines/>
              <w:widowControl/>
              <w:spacing w:line="240" w:lineRule="auto"/>
              <w:rPr>
                <w:rFonts w:ascii="Times New Roman" w:hAnsi="Times New Roman"/>
                <w:szCs w:val="22"/>
                <w:lang w:eastAsia="ja-JP"/>
              </w:rPr>
            </w:pPr>
          </w:p>
        </w:tc>
        <w:tc>
          <w:tcPr>
            <w:tcW w:w="2411" w:type="dxa"/>
            <w:tcMar>
              <w:top w:w="0" w:type="dxa"/>
              <w:left w:w="108" w:type="dxa"/>
              <w:bottom w:w="0" w:type="dxa"/>
              <w:right w:w="108" w:type="dxa"/>
            </w:tcMar>
          </w:tcPr>
          <w:p w14:paraId="13561FA4" w14:textId="77777777" w:rsidR="00D87EF6"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degludec [IÎ 95%]</w:t>
            </w:r>
          </w:p>
        </w:tc>
        <w:tc>
          <w:tcPr>
            <w:tcW w:w="1701" w:type="dxa"/>
            <w:tcMar>
              <w:top w:w="0" w:type="dxa"/>
              <w:left w:w="108" w:type="dxa"/>
              <w:bottom w:w="0" w:type="dxa"/>
              <w:right w:w="108" w:type="dxa"/>
            </w:tcMar>
          </w:tcPr>
          <w:p w14:paraId="6A08A075"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-9,8**</w:t>
            </w:r>
          </w:p>
          <w:p w14:paraId="68008616"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[-10,8; -8,8]</w:t>
            </w:r>
          </w:p>
        </w:tc>
        <w:tc>
          <w:tcPr>
            <w:tcW w:w="1418" w:type="dxa"/>
            <w:tcMar>
              <w:top w:w="0" w:type="dxa"/>
              <w:left w:w="108" w:type="dxa"/>
              <w:bottom w:w="0" w:type="dxa"/>
              <w:right w:w="108" w:type="dxa"/>
            </w:tcMar>
          </w:tcPr>
          <w:p w14:paraId="7724F52C"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-13,0**</w:t>
            </w:r>
          </w:p>
          <w:p w14:paraId="5FDE8A80"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[-14,0; -11,9]</w:t>
            </w:r>
          </w:p>
        </w:tc>
        <w:tc>
          <w:tcPr>
            <w:tcW w:w="1417" w:type="dxa"/>
            <w:tcMar>
              <w:top w:w="0" w:type="dxa"/>
              <w:left w:w="108" w:type="dxa"/>
              <w:bottom w:w="0" w:type="dxa"/>
              <w:right w:w="108" w:type="dxa"/>
            </w:tcMar>
          </w:tcPr>
          <w:p w14:paraId="77743187"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-15,2**</w:t>
            </w:r>
          </w:p>
          <w:p w14:paraId="3F9D10DD"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[-16,2; -14,2]</w:t>
            </w:r>
          </w:p>
        </w:tc>
        <w:tc>
          <w:tcPr>
            <w:tcW w:w="1134" w:type="dxa"/>
            <w:tcMar>
              <w:top w:w="0" w:type="dxa"/>
              <w:left w:w="108" w:type="dxa"/>
              <w:bottom w:w="0" w:type="dxa"/>
              <w:right w:w="108" w:type="dxa"/>
            </w:tcMar>
          </w:tcPr>
          <w:p w14:paraId="079CBBD7" w14:textId="77777777" w:rsidR="00D87EF6"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B41EBF" w:rsidRPr="00E75D09" w14:paraId="581C69B4" w14:textId="77777777">
        <w:tc>
          <w:tcPr>
            <w:tcW w:w="1700" w:type="dxa"/>
            <w:vMerge w:val="restart"/>
            <w:tcMar>
              <w:top w:w="0" w:type="dxa"/>
              <w:left w:w="108" w:type="dxa"/>
              <w:bottom w:w="0" w:type="dxa"/>
              <w:right w:w="108" w:type="dxa"/>
            </w:tcMar>
          </w:tcPr>
          <w:p w14:paraId="5A7177EE" w14:textId="77777777" w:rsidR="00B41EBF" w:rsidRPr="00E75D09" w:rsidRDefault="005D726D" w:rsidP="00E748FE">
            <w:pPr>
              <w:keepNext/>
              <w:keepLines/>
              <w:widowControl/>
              <w:spacing w:line="240" w:lineRule="auto"/>
              <w:rPr>
                <w:rFonts w:ascii="Times New Roman" w:hAnsi="Times New Roman"/>
                <w:szCs w:val="22"/>
              </w:rPr>
            </w:pPr>
            <w:r w:rsidRPr="00E75D09">
              <w:rPr>
                <w:rFonts w:ascii="Times New Roman" w:hAnsi="Times New Roman"/>
                <w:b/>
                <w:szCs w:val="22"/>
              </w:rPr>
              <w:t>Pacienţi (%) cu scădere ponderală</w:t>
            </w:r>
          </w:p>
        </w:tc>
        <w:tc>
          <w:tcPr>
            <w:tcW w:w="2411" w:type="dxa"/>
            <w:tcMar>
              <w:top w:w="0" w:type="dxa"/>
              <w:left w:w="108" w:type="dxa"/>
              <w:bottom w:w="0" w:type="dxa"/>
              <w:right w:w="108" w:type="dxa"/>
            </w:tcMar>
          </w:tcPr>
          <w:p w14:paraId="4E12C2F9" w14:textId="77777777" w:rsidR="00B41EBF"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5 %  </w:t>
            </w:r>
          </w:p>
        </w:tc>
        <w:tc>
          <w:tcPr>
            <w:tcW w:w="1701" w:type="dxa"/>
            <w:tcMar>
              <w:top w:w="0" w:type="dxa"/>
              <w:left w:w="108" w:type="dxa"/>
              <w:bottom w:w="0" w:type="dxa"/>
              <w:right w:w="108" w:type="dxa"/>
            </w:tcMar>
          </w:tcPr>
          <w:p w14:paraId="40CE984F"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66,0</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50B5DDF9"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83,7</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6C117A0A"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87,8</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7583B0A4"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6,3</w:t>
            </w:r>
          </w:p>
        </w:tc>
      </w:tr>
      <w:tr w:rsidR="00B41EBF" w:rsidRPr="00E75D09" w14:paraId="3EB763BA" w14:textId="77777777">
        <w:tc>
          <w:tcPr>
            <w:tcW w:w="1700" w:type="dxa"/>
            <w:vMerge/>
            <w:tcMar>
              <w:top w:w="0" w:type="dxa"/>
              <w:left w:w="108" w:type="dxa"/>
              <w:bottom w:w="0" w:type="dxa"/>
              <w:right w:w="108" w:type="dxa"/>
            </w:tcMar>
          </w:tcPr>
          <w:p w14:paraId="55100E68" w14:textId="77777777" w:rsidR="00B41EBF" w:rsidRPr="00E75D09" w:rsidRDefault="00B41EBF" w:rsidP="00E748FE">
            <w:pPr>
              <w:keepNext/>
              <w:keepLines/>
              <w:widowControl/>
              <w:spacing w:line="240" w:lineRule="auto"/>
              <w:rPr>
                <w:rFonts w:ascii="Times New Roman" w:hAnsi="Times New Roman"/>
                <w:szCs w:val="22"/>
                <w:lang w:eastAsia="ja-JP"/>
              </w:rPr>
            </w:pPr>
          </w:p>
        </w:tc>
        <w:tc>
          <w:tcPr>
            <w:tcW w:w="2411" w:type="dxa"/>
            <w:tcMar>
              <w:top w:w="0" w:type="dxa"/>
              <w:left w:w="108" w:type="dxa"/>
              <w:bottom w:w="0" w:type="dxa"/>
              <w:right w:w="108" w:type="dxa"/>
            </w:tcMar>
          </w:tcPr>
          <w:p w14:paraId="64059AD3" w14:textId="77777777" w:rsidR="00B41EBF"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10 %  </w:t>
            </w:r>
          </w:p>
        </w:tc>
        <w:tc>
          <w:tcPr>
            <w:tcW w:w="1701" w:type="dxa"/>
            <w:tcMar>
              <w:top w:w="0" w:type="dxa"/>
              <w:left w:w="108" w:type="dxa"/>
              <w:bottom w:w="0" w:type="dxa"/>
              <w:right w:w="108" w:type="dxa"/>
            </w:tcMar>
          </w:tcPr>
          <w:p w14:paraId="461171D6"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37,4</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2648E8C6"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55,7</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5616B916"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69,4</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40C773EF"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2,9</w:t>
            </w:r>
          </w:p>
        </w:tc>
      </w:tr>
      <w:tr w:rsidR="00B41EBF" w:rsidRPr="00E75D09" w14:paraId="20AC52BB" w14:textId="77777777">
        <w:tc>
          <w:tcPr>
            <w:tcW w:w="1700" w:type="dxa"/>
            <w:vMerge/>
            <w:tcMar>
              <w:top w:w="0" w:type="dxa"/>
              <w:left w:w="108" w:type="dxa"/>
              <w:bottom w:w="0" w:type="dxa"/>
              <w:right w:w="108" w:type="dxa"/>
            </w:tcMar>
          </w:tcPr>
          <w:p w14:paraId="1C79B07D" w14:textId="77777777" w:rsidR="00B41EBF" w:rsidRPr="00E75D09" w:rsidRDefault="00B41EBF" w:rsidP="00E748FE">
            <w:pPr>
              <w:keepNext/>
              <w:keepLines/>
              <w:widowControl/>
              <w:spacing w:line="240" w:lineRule="auto"/>
              <w:rPr>
                <w:rFonts w:ascii="Times New Roman" w:hAnsi="Times New Roman"/>
                <w:szCs w:val="22"/>
                <w:lang w:eastAsia="ja-JP"/>
              </w:rPr>
            </w:pPr>
          </w:p>
        </w:tc>
        <w:tc>
          <w:tcPr>
            <w:tcW w:w="2411" w:type="dxa"/>
            <w:tcMar>
              <w:top w:w="0" w:type="dxa"/>
              <w:left w:w="108" w:type="dxa"/>
              <w:bottom w:w="0" w:type="dxa"/>
              <w:right w:w="108" w:type="dxa"/>
            </w:tcMar>
          </w:tcPr>
          <w:p w14:paraId="03745DB1" w14:textId="77777777" w:rsidR="00B41EBF" w:rsidRPr="00E75D09" w:rsidRDefault="005D726D" w:rsidP="00E748FE">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15 %  </w:t>
            </w:r>
          </w:p>
        </w:tc>
        <w:tc>
          <w:tcPr>
            <w:tcW w:w="1701" w:type="dxa"/>
            <w:tcMar>
              <w:top w:w="0" w:type="dxa"/>
              <w:left w:w="108" w:type="dxa"/>
              <w:bottom w:w="0" w:type="dxa"/>
              <w:right w:w="108" w:type="dxa"/>
            </w:tcMar>
          </w:tcPr>
          <w:p w14:paraId="223AFE35"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12,5</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4C3705DA"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28,3</w:t>
            </w:r>
            <w:r w:rsidRPr="00E75D09">
              <w:rPr>
                <w:rFonts w:ascii="Times New Roman" w:hAnsi="Times New Roman"/>
                <w:szCs w:val="22"/>
                <w:vertAlign w:val="superscript"/>
              </w:rPr>
              <w:t>††</w:t>
            </w:r>
          </w:p>
        </w:tc>
        <w:tc>
          <w:tcPr>
            <w:tcW w:w="1417" w:type="dxa"/>
            <w:tcMar>
              <w:top w:w="0" w:type="dxa"/>
              <w:left w:w="108" w:type="dxa"/>
              <w:bottom w:w="0" w:type="dxa"/>
              <w:right w:w="108" w:type="dxa"/>
            </w:tcMar>
          </w:tcPr>
          <w:p w14:paraId="75E86AC9"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42,5</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7055A51E" w14:textId="77777777" w:rsidR="00B41EBF" w:rsidRPr="00E75D09" w:rsidRDefault="005D726D" w:rsidP="00E748FE">
            <w:pPr>
              <w:keepNext/>
              <w:keepLines/>
              <w:widowControl/>
              <w:spacing w:line="240" w:lineRule="auto"/>
              <w:jc w:val="center"/>
              <w:rPr>
                <w:rFonts w:ascii="Times New Roman" w:hAnsi="Times New Roman"/>
                <w:szCs w:val="22"/>
              </w:rPr>
            </w:pPr>
            <w:r w:rsidRPr="00E75D09">
              <w:rPr>
                <w:rFonts w:ascii="Times New Roman" w:hAnsi="Times New Roman"/>
                <w:szCs w:val="22"/>
              </w:rPr>
              <w:t>0,0</w:t>
            </w:r>
          </w:p>
        </w:tc>
      </w:tr>
    </w:tbl>
    <w:p w14:paraId="0DEE99E4" w14:textId="77777777" w:rsidR="00FF59BB" w:rsidRPr="00E75D09" w:rsidRDefault="005D726D" w:rsidP="00E748FE">
      <w:pPr>
        <w:keepNext/>
        <w:keepLines/>
        <w:tabs>
          <w:tab w:val="clear" w:pos="567"/>
          <w:tab w:val="left" w:pos="284"/>
        </w:tabs>
        <w:spacing w:line="240" w:lineRule="auto"/>
        <w:ind w:left="284" w:hanging="284"/>
        <w:rPr>
          <w:szCs w:val="22"/>
        </w:rPr>
      </w:pPr>
      <w:r w:rsidRPr="00E75D09">
        <w:rPr>
          <w:szCs w:val="22"/>
          <w:vertAlign w:val="superscript"/>
        </w:rPr>
        <w:t>*</w:t>
      </w:r>
      <w:r w:rsidRPr="00E75D09">
        <w:rPr>
          <w:szCs w:val="22"/>
        </w:rPr>
        <w:t xml:space="preserve"> valoare p &lt; 0,05, **</w:t>
      </w:r>
      <w:r w:rsidRPr="00E75D09">
        <w:rPr>
          <w:szCs w:val="22"/>
          <w:vertAlign w:val="superscript"/>
        </w:rPr>
        <w:t xml:space="preserve"> </w:t>
      </w:r>
      <w:r w:rsidRPr="00E75D09">
        <w:rPr>
          <w:szCs w:val="22"/>
        </w:rPr>
        <w:t>valoare p &lt; 0,001 pentru superioritate, ajustată pentru multiplicitate.</w:t>
      </w:r>
    </w:p>
    <w:p w14:paraId="15927E06" w14:textId="77777777" w:rsidR="00FF59BB" w:rsidRPr="00E75D09" w:rsidRDefault="005D726D" w:rsidP="00E748FE">
      <w:pPr>
        <w:pStyle w:val="TblFootnote"/>
        <w:spacing w:line="240" w:lineRule="auto"/>
        <w:rPr>
          <w:sz w:val="22"/>
          <w:szCs w:val="22"/>
        </w:rPr>
      </w:pPr>
      <w:r w:rsidRPr="00E75D09">
        <w:rPr>
          <w:sz w:val="22"/>
          <w:szCs w:val="22"/>
          <w:vertAlign w:val="superscript"/>
        </w:rPr>
        <w:t>†</w:t>
      </w:r>
      <w:r w:rsidRPr="00E75D09">
        <w:rPr>
          <w:sz w:val="22"/>
          <w:szCs w:val="22"/>
        </w:rPr>
        <w:t xml:space="preserve"> valoare p &lt; 0,05, </w:t>
      </w:r>
      <w:r w:rsidRPr="00E75D09">
        <w:rPr>
          <w:sz w:val="22"/>
          <w:szCs w:val="22"/>
          <w:vertAlign w:val="superscript"/>
        </w:rPr>
        <w:t>††</w:t>
      </w:r>
      <w:r w:rsidRPr="00E75D09">
        <w:rPr>
          <w:sz w:val="22"/>
          <w:szCs w:val="22"/>
        </w:rPr>
        <w:t xml:space="preserve"> valoare p &lt; 0,001 pentru comparaţia cu insulina degludec, neajustată pentru multiplicitate.</w:t>
      </w:r>
    </w:p>
    <w:p w14:paraId="2FF95684" w14:textId="77777777" w:rsidR="00FF59BB" w:rsidRPr="00E75D09" w:rsidRDefault="005D726D" w:rsidP="00E748FE">
      <w:pPr>
        <w:keepNext/>
        <w:keepLines/>
        <w:spacing w:line="240" w:lineRule="auto"/>
        <w:rPr>
          <w:szCs w:val="22"/>
        </w:rPr>
      </w:pPr>
      <w:r w:rsidRPr="00E75D09">
        <w:rPr>
          <w:szCs w:val="22"/>
          <w:vertAlign w:val="superscript"/>
        </w:rPr>
        <w:t xml:space="preserve"># </w:t>
      </w:r>
      <w:r w:rsidRPr="00E75D09">
        <w:rPr>
          <w:szCs w:val="22"/>
        </w:rPr>
        <w:t xml:space="preserve">valoare p &lt; 0,05, </w:t>
      </w:r>
      <w:r w:rsidRPr="00E75D09">
        <w:rPr>
          <w:szCs w:val="22"/>
          <w:vertAlign w:val="superscript"/>
        </w:rPr>
        <w:t xml:space="preserve">## </w:t>
      </w:r>
      <w:r w:rsidRPr="00E75D09">
        <w:rPr>
          <w:szCs w:val="22"/>
        </w:rPr>
        <w:t>valoare p &lt; 0,001 pentru comparaţia cu valorile iniţiale, neajustată pentru multiplicitate.</w:t>
      </w:r>
    </w:p>
    <w:p w14:paraId="0B78D17C" w14:textId="77777777" w:rsidR="00F10AE7" w:rsidRPr="00E75D09" w:rsidRDefault="00F10AE7" w:rsidP="00E748FE">
      <w:pPr>
        <w:keepNext/>
        <w:keepLines/>
        <w:spacing w:line="240" w:lineRule="auto"/>
        <w:rPr>
          <w:szCs w:val="22"/>
        </w:rPr>
      </w:pPr>
    </w:p>
    <w:p w14:paraId="3509391F" w14:textId="77777777" w:rsidR="003E0979" w:rsidRPr="00E75D09" w:rsidRDefault="00C6604A" w:rsidP="00172D5F">
      <w:pPr>
        <w:keepNext/>
        <w:keepLines/>
        <w:tabs>
          <w:tab w:val="clear" w:pos="567"/>
          <w:tab w:val="left" w:pos="284"/>
        </w:tabs>
        <w:spacing w:line="240" w:lineRule="auto"/>
        <w:ind w:left="284" w:hanging="284"/>
        <w:rPr>
          <w:szCs w:val="22"/>
        </w:rPr>
      </w:pPr>
      <w:r w:rsidRPr="00E75D09">
        <w:rPr>
          <w:noProof/>
          <w:szCs w:val="22"/>
        </w:rPr>
        <w:lastRenderedPageBreak/>
        <mc:AlternateContent>
          <mc:Choice Requires="wpg">
            <w:drawing>
              <wp:inline distT="0" distB="0" distL="0" distR="0" wp14:anchorId="1004BDCD" wp14:editId="05868DAE">
                <wp:extent cx="6430645" cy="1955800"/>
                <wp:effectExtent l="0" t="0" r="3175" b="635"/>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0645" cy="1955800"/>
                          <a:chOff x="0" y="0"/>
                          <a:chExt cx="6430529" cy="1955513"/>
                        </a:xfrm>
                      </wpg:grpSpPr>
                      <pic:pic xmlns:pic="http://schemas.openxmlformats.org/drawingml/2006/picture">
                        <pic:nvPicPr>
                          <pic:cNvPr id="185" name="Picture 1907" descr="ChartDescription automatically generated"/>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14300" y="0"/>
                            <a:ext cx="5859780" cy="181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6" name="Group 24"/>
                        <wpg:cNvGrpSpPr>
                          <a:grpSpLocks/>
                        </wpg:cNvGrpSpPr>
                        <wpg:grpSpPr bwMode="auto">
                          <a:xfrm>
                            <a:off x="0" y="304800"/>
                            <a:ext cx="6430529" cy="1650713"/>
                            <a:chOff x="0" y="0"/>
                            <a:chExt cx="6430529" cy="1650713"/>
                          </a:xfrm>
                        </wpg:grpSpPr>
                        <wps:wsp>
                          <wps:cNvPr id="187" name="Text Box 13"/>
                          <wps:cNvSpPr txBox="1">
                            <a:spLocks noChangeArrowheads="1"/>
                          </wps:cNvSpPr>
                          <wps:spPr bwMode="auto">
                            <a:xfrm>
                              <a:off x="213879" y="1398301"/>
                              <a:ext cx="294386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85F65F" w14:textId="77777777" w:rsidR="005D726D" w:rsidRPr="00E75D09" w:rsidRDefault="005D726D" w:rsidP="004B2F48">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Insulină Degludec</w:t>
                                </w:r>
                              </w:p>
                            </w:txbxContent>
                          </wps:txbx>
                          <wps:bodyPr rot="0" vert="horz" wrap="square" lIns="91440" tIns="45720" rIns="91440" bIns="45720" anchor="t" anchorCtr="0" upright="1">
                            <a:noAutofit/>
                          </wps:bodyPr>
                        </wps:wsp>
                        <wps:wsp>
                          <wps:cNvPr id="188" name="Text Box 14"/>
                          <wps:cNvSpPr txBox="1">
                            <a:spLocks noChangeArrowheads="1"/>
                          </wps:cNvSpPr>
                          <wps:spPr bwMode="auto">
                            <a:xfrm>
                              <a:off x="3109479" y="1403063"/>
                              <a:ext cx="33210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3D4D20" w14:textId="77777777" w:rsidR="005D726D" w:rsidRPr="00E75D09" w:rsidRDefault="005D726D" w:rsidP="00C419F0">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Insulină Degludec</w:t>
                                </w:r>
                              </w:p>
                            </w:txbxContent>
                          </wps:txbx>
                          <wps:bodyPr rot="0" vert="horz" wrap="square" lIns="91440" tIns="45720" rIns="91440" bIns="45720" anchor="t" anchorCtr="0" upright="1">
                            <a:noAutofit/>
                          </wps:bodyPr>
                        </wps:wsp>
                        <wps:wsp>
                          <wps:cNvPr id="189" name="Text Box 15"/>
                          <wps:cNvSpPr txBox="1">
                            <a:spLocks noChangeArrowheads="1"/>
                          </wps:cNvSpPr>
                          <wps:spPr bwMode="auto">
                            <a:xfrm>
                              <a:off x="1171141" y="1288763"/>
                              <a:ext cx="1009015"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8B0BC1" w14:textId="77777777" w:rsidR="005D726D" w:rsidRPr="00E75D09" w:rsidRDefault="005D726D" w:rsidP="000F7D46">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190" name="Text Box 16"/>
                          <wps:cNvSpPr txBox="1">
                            <a:spLocks noChangeArrowheads="1"/>
                          </wps:cNvSpPr>
                          <wps:spPr bwMode="auto">
                            <a:xfrm>
                              <a:off x="4081029" y="1288763"/>
                              <a:ext cx="100901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060961" w14:textId="77777777" w:rsidR="005D726D" w:rsidRPr="00E75D09" w:rsidRDefault="005D726D" w:rsidP="000F7D46">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191" name="Text Box 17"/>
                          <wps:cNvSpPr txBox="1">
                            <a:spLocks noChangeArrowheads="1"/>
                          </wps:cNvSpPr>
                          <wps:spPr bwMode="auto">
                            <a:xfrm rot="-5400000">
                              <a:off x="2456540" y="417702"/>
                              <a:ext cx="1136393" cy="300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8108A5" w14:textId="77777777" w:rsidR="005D726D" w:rsidRPr="00E75D09" w:rsidRDefault="005D726D" w:rsidP="00E712F8">
                                <w:pPr>
                                  <w:jc w:val="center"/>
                                  <w:rPr>
                                    <w:rFonts w:ascii="Arial" w:hAnsi="Arial" w:cs="Arial"/>
                                    <w:b/>
                                    <w:bCs/>
                                    <w:sz w:val="12"/>
                                    <w:szCs w:val="12"/>
                                  </w:rPr>
                                </w:pPr>
                                <w:r w:rsidRPr="00E75D09">
                                  <w:rPr>
                                    <w:rFonts w:ascii="Arial" w:hAnsi="Arial"/>
                                    <w:b/>
                                    <w:bCs/>
                                    <w:sz w:val="12"/>
                                    <w:szCs w:val="12"/>
                                  </w:rPr>
                                  <w:t>Greutate corporală medie (kg)</w:t>
                                </w:r>
                              </w:p>
                            </w:txbxContent>
                          </wps:txbx>
                          <wps:bodyPr rot="0" vert="vert270" wrap="square" lIns="0" tIns="45720" rIns="0" bIns="45720" anchor="t" anchorCtr="0" upright="1">
                            <a:noAutofit/>
                          </wps:bodyPr>
                        </wps:wsp>
                        <wps:wsp>
                          <wps:cNvPr id="192" name="Text Box 18"/>
                          <wps:cNvSpPr txBox="1">
                            <a:spLocks noChangeArrowheads="1"/>
                          </wps:cNvSpPr>
                          <wps:spPr bwMode="auto">
                            <a:xfrm rot="-5400000">
                              <a:off x="-243163" y="436117"/>
                              <a:ext cx="829831" cy="34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B59D8A" w14:textId="77777777" w:rsidR="005D726D" w:rsidRPr="00E75D09" w:rsidRDefault="005D726D" w:rsidP="00B31E20">
                                <w:pPr>
                                  <w:jc w:val="center"/>
                                  <w:rPr>
                                    <w:rFonts w:ascii="Arial" w:hAnsi="Arial" w:cs="Arial"/>
                                    <w:b/>
                                    <w:bCs/>
                                    <w:sz w:val="12"/>
                                    <w:szCs w:val="12"/>
                                  </w:rPr>
                                </w:pPr>
                                <w:r w:rsidRPr="00E75D09">
                                  <w:rPr>
                                    <w:rFonts w:ascii="Arial" w:hAnsi="Arial"/>
                                    <w:b/>
                                    <w:bCs/>
                                    <w:sz w:val="12"/>
                                    <w:szCs w:val="12"/>
                                  </w:rPr>
                                  <w:t>HbA1c medie (%)</w:t>
                                </w:r>
                              </w:p>
                            </w:txbxContent>
                          </wps:txbx>
                          <wps:bodyPr rot="0" vert="vert270" wrap="square" lIns="91440" tIns="45720" rIns="91440" bIns="45720" anchor="t" anchorCtr="0" upright="1">
                            <a:noAutofit/>
                          </wps:bodyPr>
                        </wps:wsp>
                        <wps:wsp>
                          <wps:cNvPr id="193" name="Straight Connector 1908"/>
                          <wps:cNvCnPr/>
                          <wps:spPr bwMode="auto">
                            <a:xfrm>
                              <a:off x="223404" y="1555463"/>
                              <a:ext cx="16764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4" name="Oval 1909"/>
                          <wps:cNvSpPr>
                            <a:spLocks noChangeArrowheads="1"/>
                          </wps:cNvSpPr>
                          <wps:spPr bwMode="auto">
                            <a:xfrm>
                              <a:off x="294841" y="1541176"/>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195" name="Straight Connector 1910"/>
                          <wps:cNvCnPr/>
                          <wps:spPr bwMode="auto">
                            <a:xfrm>
                              <a:off x="904441" y="1555463"/>
                              <a:ext cx="204826"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6" name="Isosceles Triangle 1911"/>
                          <wps:cNvSpPr>
                            <a:spLocks noChangeArrowheads="1"/>
                          </wps:cNvSpPr>
                          <wps:spPr bwMode="auto">
                            <a:xfrm rot="10800000">
                              <a:off x="990166" y="1536413"/>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97" name="Straight Connector 1912"/>
                          <wps:cNvCnPr/>
                          <wps:spPr bwMode="auto">
                            <a:xfrm>
                              <a:off x="1685491" y="1555463"/>
                              <a:ext cx="14630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8" name="Diamond 1913"/>
                          <wps:cNvSpPr>
                            <a:spLocks noChangeArrowheads="1"/>
                          </wps:cNvSpPr>
                          <wps:spPr bwMode="auto">
                            <a:xfrm>
                              <a:off x="1737879" y="1536413"/>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99" name="Straight Connector 1914"/>
                          <wps:cNvCnPr/>
                          <wps:spPr bwMode="auto">
                            <a:xfrm>
                              <a:off x="2404629" y="1564988"/>
                              <a:ext cx="18288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0" name="Rectangle 1915"/>
                          <wps:cNvSpPr>
                            <a:spLocks noChangeArrowheads="1"/>
                          </wps:cNvSpPr>
                          <wps:spPr bwMode="auto">
                            <a:xfrm>
                              <a:off x="2476066" y="1550701"/>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01" name="Straight Connector 1916"/>
                          <wps:cNvCnPr/>
                          <wps:spPr bwMode="auto">
                            <a:xfrm>
                              <a:off x="3142816" y="1564988"/>
                              <a:ext cx="14605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2" name="Oval 1917"/>
                          <wps:cNvSpPr>
                            <a:spLocks noChangeArrowheads="1"/>
                          </wps:cNvSpPr>
                          <wps:spPr bwMode="auto">
                            <a:xfrm>
                              <a:off x="3199966" y="1560226"/>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203" name="Straight Connector 1918"/>
                          <wps:cNvCnPr/>
                          <wps:spPr bwMode="auto">
                            <a:xfrm>
                              <a:off x="3800041" y="1564988"/>
                              <a:ext cx="234086"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 name="Isosceles Triangle 1919"/>
                          <wps:cNvSpPr>
                            <a:spLocks noChangeArrowheads="1"/>
                          </wps:cNvSpPr>
                          <wps:spPr bwMode="auto">
                            <a:xfrm rot="10800000">
                              <a:off x="3890529" y="1545938"/>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05" name="Straight Connector 1920"/>
                          <wps:cNvCnPr/>
                          <wps:spPr bwMode="auto">
                            <a:xfrm>
                              <a:off x="4590616" y="1569751"/>
                              <a:ext cx="15361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6" name="Diamond 1921"/>
                          <wps:cNvSpPr>
                            <a:spLocks noChangeArrowheads="1"/>
                          </wps:cNvSpPr>
                          <wps:spPr bwMode="auto">
                            <a:xfrm>
                              <a:off x="4652529" y="1560226"/>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207" name="Straight Connector 1922"/>
                          <wps:cNvCnPr/>
                          <wps:spPr bwMode="auto">
                            <a:xfrm>
                              <a:off x="5309754" y="1569751"/>
                              <a:ext cx="175565"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8" name="Rectangle 1923"/>
                          <wps:cNvSpPr>
                            <a:spLocks noChangeArrowheads="1"/>
                          </wps:cNvSpPr>
                          <wps:spPr bwMode="auto">
                            <a:xfrm>
                              <a:off x="5376429" y="1560226"/>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g:grpSp>
                    </wpg:wgp>
                  </a:graphicData>
                </a:graphic>
              </wp:inline>
            </w:drawing>
          </mc:Choice>
          <mc:Fallback>
            <w:pict>
              <v:group w14:anchorId="1004BDCD" id="Group 184" o:spid="_x0000_s1077" style="width:506.35pt;height:154pt;mso-position-horizontal-relative:char;mso-position-vertical-relative:line" coordsize="64305,19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">
                <v:shape id="Picture 1907" o:spid="_x0000_s1078" type="#_x0000_t75" alt="ChartDescription automatically generated" style="position:absolute;left:1143;width:58597;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">
                  <v:imagedata r:id="rId17" o:title="ChartDescription automatically generated"/>
                  <v:path arrowok="t"/>
                </v:shape>
                <v:group id="Group 24" o:spid="_x0000_s1079" style="position:absolute;top:3048;width:64305;height:16507" coordsize="64305,16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Text Box 13" o:spid="_x0000_s1080" type="#_x0000_t202" style="position:absolute;left:2138;top:13983;width:2943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" filled="f" stroked="f" strokeweight=".5pt">
                    <v:textbox>
                      <w:txbxContent>
                        <w:p w14:paraId="5085F65F" w14:textId="77777777" w:rsidR="005D726D" w:rsidRPr="00E75D09" w:rsidRDefault="005D726D" w:rsidP="004B2F48">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Insulină Degludec</w:t>
                          </w:r>
                        </w:p>
                      </w:txbxContent>
                    </v:textbox>
                  </v:shape>
                  <v:shape id="Text Box 14" o:spid="_x0000_s1081" type="#_x0000_t202" style="position:absolute;left:31094;top:14030;width:332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" filled="f" stroked="f" strokeweight=".5pt">
                    <v:textbox>
                      <w:txbxContent>
                        <w:p w14:paraId="263D4D20" w14:textId="77777777" w:rsidR="005D726D" w:rsidRPr="00E75D09" w:rsidRDefault="005D726D" w:rsidP="00C419F0">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Insulină Degludec</w:t>
                          </w:r>
                        </w:p>
                      </w:txbxContent>
                    </v:textbox>
                  </v:shape>
                  <v:shape id="Text Box 15" o:spid="_x0000_s1082" type="#_x0000_t202" style="position:absolute;left:11711;top:12887;width:10090;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" filled="f" stroked="f" strokeweight=".5pt">
                    <v:textbox>
                      <w:txbxContent>
                        <w:p w14:paraId="448B0BC1" w14:textId="77777777" w:rsidR="005D726D" w:rsidRPr="00E75D09" w:rsidRDefault="005D726D" w:rsidP="000F7D46">
                          <w:pPr>
                            <w:jc w:val="center"/>
                            <w:rPr>
                              <w:rFonts w:ascii="Arial" w:hAnsi="Arial" w:cs="Arial"/>
                              <w:b/>
                              <w:bCs/>
                              <w:sz w:val="12"/>
                              <w:szCs w:val="12"/>
                            </w:rPr>
                          </w:pPr>
                          <w:r w:rsidRPr="00E75D09">
                            <w:rPr>
                              <w:rFonts w:ascii="Arial" w:hAnsi="Arial"/>
                              <w:b/>
                              <w:bCs/>
                              <w:sz w:val="12"/>
                              <w:szCs w:val="12"/>
                            </w:rPr>
                            <w:t>Timp (săptămâni)</w:t>
                          </w:r>
                        </w:p>
                      </w:txbxContent>
                    </v:textbox>
                  </v:shape>
                  <v:shape id="Text Box 16" o:spid="_x0000_s1083" type="#_x0000_t202" style="position:absolute;left:40810;top:12887;width:1009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E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PCMT6OkdAAD//wMAUEsBAi0AFAAGAAgAAAAhANvh9svuAAAAhQEAABMAAAAAAAAA&#10;AAAAAAAAAAAAAFtDb250ZW50X1R5cGVzXS54bWxQSwECLQAUAAYACAAAACEAWvQsW78AAAAVAQAA&#10;CwAAAAAAAAAAAAAAAAAfAQAAX3JlbHMvLnJlbHNQSwECLQAUAAYACAAAACEAgZ6fhMYAAADcAAAA&#10;DwAAAAAAAAAAAAAAAAAHAgAAZHJzL2Rvd25yZXYueG1sUEsFBgAAAAADAAMAtwAAAPoCAAAAAA==&#10;" filled="f" stroked="f" strokeweight=".5pt">
                    <v:textbox>
                      <w:txbxContent>
                        <w:p w14:paraId="5B060961" w14:textId="77777777" w:rsidR="005D726D" w:rsidRPr="00E75D09" w:rsidRDefault="005D726D" w:rsidP="000F7D46">
                          <w:pPr>
                            <w:jc w:val="center"/>
                            <w:rPr>
                              <w:rFonts w:ascii="Arial" w:hAnsi="Arial" w:cs="Arial"/>
                              <w:b/>
                              <w:bCs/>
                              <w:sz w:val="12"/>
                              <w:szCs w:val="12"/>
                            </w:rPr>
                          </w:pPr>
                          <w:r w:rsidRPr="00E75D09">
                            <w:rPr>
                              <w:rFonts w:ascii="Arial" w:hAnsi="Arial"/>
                              <w:b/>
                              <w:bCs/>
                              <w:sz w:val="12"/>
                              <w:szCs w:val="12"/>
                            </w:rPr>
                            <w:t>Timp (săptămâni)</w:t>
                          </w:r>
                        </w:p>
                      </w:txbxContent>
                    </v:textbox>
                  </v:shape>
                  <v:shape id="Text Box 17" o:spid="_x0000_s1084" type="#_x0000_t202" style="position:absolute;left:24565;top:4177;width:11363;height:30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" filled="f" stroked="f" strokeweight=".5pt">
                    <v:textbox style="layout-flow:vertical;mso-layout-flow-alt:bottom-to-top" inset="0,,0">
                      <w:txbxContent>
                        <w:p w14:paraId="298108A5" w14:textId="77777777" w:rsidR="005D726D" w:rsidRPr="00E75D09" w:rsidRDefault="005D726D" w:rsidP="00E712F8">
                          <w:pPr>
                            <w:jc w:val="center"/>
                            <w:rPr>
                              <w:rFonts w:ascii="Arial" w:hAnsi="Arial" w:cs="Arial"/>
                              <w:b/>
                              <w:bCs/>
                              <w:sz w:val="12"/>
                              <w:szCs w:val="12"/>
                            </w:rPr>
                          </w:pPr>
                          <w:r w:rsidRPr="00E75D09">
                            <w:rPr>
                              <w:rFonts w:ascii="Arial" w:hAnsi="Arial"/>
                              <w:b/>
                              <w:bCs/>
                              <w:sz w:val="12"/>
                              <w:szCs w:val="12"/>
                            </w:rPr>
                            <w:t>Greutate corporală medie (kg)</w:t>
                          </w:r>
                        </w:p>
                      </w:txbxContent>
                    </v:textbox>
                  </v:shape>
                  <v:shape id="Text Box 18" o:spid="_x0000_s1085" type="#_x0000_t202" style="position:absolute;left:-2431;top:4360;width:8298;height:34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" filled="f" stroked="f" strokeweight=".5pt">
                    <v:textbox style="layout-flow:vertical;mso-layout-flow-alt:bottom-to-top">
                      <w:txbxContent>
                        <w:p w14:paraId="59B59D8A" w14:textId="77777777" w:rsidR="005D726D" w:rsidRPr="00E75D09" w:rsidRDefault="005D726D" w:rsidP="00B31E20">
                          <w:pPr>
                            <w:jc w:val="center"/>
                            <w:rPr>
                              <w:rFonts w:ascii="Arial" w:hAnsi="Arial" w:cs="Arial"/>
                              <w:b/>
                              <w:bCs/>
                              <w:sz w:val="12"/>
                              <w:szCs w:val="12"/>
                            </w:rPr>
                          </w:pPr>
                          <w:r w:rsidRPr="00E75D09">
                            <w:rPr>
                              <w:rFonts w:ascii="Arial" w:hAnsi="Arial"/>
                              <w:b/>
                              <w:bCs/>
                              <w:sz w:val="12"/>
                              <w:szCs w:val="12"/>
                            </w:rPr>
                            <w:t>HbA1c medie (%)</w:t>
                          </w:r>
                        </w:p>
                      </w:txbxContent>
                    </v:textbox>
                  </v:shape>
                  <v:line id="Straight Connector 1908" o:spid="_x0000_s1086" style="position:absolute;visibility:visible;mso-wrap-style:square" from="2234,15554" to="3910,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" strokeweight="1pt">
                    <v:stroke dashstyle="1 1"/>
                  </v:line>
                  <v:oval id="Oval 1909" o:spid="_x0000_s1087" style="position:absolute;left:2948;top:15411;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" fillcolor="black" strokeweight="2pt"/>
                  <v:line id="Straight Connector 1910" o:spid="_x0000_s1088" style="position:absolute;visibility:visible;mso-wrap-style:square" from="9044,15554" to="11092,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" strokeweight="1pt">
                    <v:stroke dashstyle="dash"/>
                  </v:line>
                  <v:shape id="Isosceles Triangle 1911" o:spid="_x0000_s1089" type="#_x0000_t5" style="position:absolute;left:9901;top:15364;width:178;height:1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" fillcolor="black" strokeweight="2pt"/>
                  <v:line id="Straight Connector 1912" o:spid="_x0000_s1090" style="position:absolute;visibility:visible;mso-wrap-style:square" from="16854,15554" to="18317,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" strokeweight="1pt"/>
                  <v:shape id="Diamond 1913" o:spid="_x0000_s1091" type="#_x0000_t4" style="position:absolute;left:17378;top:15364;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" fillcolor="black" strokeweight="2pt"/>
                  <v:line id="Straight Connector 1914" o:spid="_x0000_s1092" style="position:absolute;visibility:visible;mso-wrap-style:square" from="24046,15649" to="25875,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" strokeweight="1pt">
                    <v:stroke dashstyle="longDash"/>
                  </v:line>
                  <v:rect id="Rectangle 1915" o:spid="_x0000_s1093" style="position:absolute;left:24760;top:15507;width:178;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" fillcolor="black" strokeweight="2pt"/>
                  <v:line id="Straight Connector 1916" o:spid="_x0000_s1094" style="position:absolute;visibility:visible;mso-wrap-style:square" from="31428,15649" to="32888,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" strokeweight="1pt">
                    <v:stroke dashstyle="1 1"/>
                  </v:line>
                  <v:oval id="Oval 1917" o:spid="_x0000_s1095" style="position:absolute;left:31999;top:1560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" fillcolor="black" strokeweight="2pt"/>
                  <v:line id="Straight Connector 1918" o:spid="_x0000_s1096" style="position:absolute;visibility:visible;mso-wrap-style:square" from="38000,15649" to="40341,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" strokeweight="1pt">
                    <v:stroke dashstyle="dash"/>
                  </v:line>
                  <v:shape id="Isosceles Triangle 1919" o:spid="_x0000_s1097" type="#_x0000_t5" style="position:absolute;left:38905;top:15459;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" fillcolor="black" strokeweight="2pt"/>
                  <v:line id="Straight Connector 1920" o:spid="_x0000_s1098" style="position:absolute;visibility:visible;mso-wrap-style:square" from="45906,15697" to="47442,1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" strokeweight="1pt"/>
                  <v:shape id="Diamond 1921" o:spid="_x0000_s1099" type="#_x0000_t4" style="position:absolute;left:46525;top:15602;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" fillcolor="black" strokeweight="2pt"/>
                  <v:line id="Straight Connector 1922" o:spid="_x0000_s1100" style="position:absolute;visibility:visible;mso-wrap-style:square" from="53097,15697" to="54853,1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" strokeweight="1pt">
                    <v:stroke dashstyle="longDash"/>
                  </v:line>
                  <v:rect id="Rectangle 1923" o:spid="_x0000_s1101" style="position:absolute;left:53764;top:1560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" fillcolor="black" strokeweight="2pt"/>
                </v:group>
                <w10:anchorlock/>
              </v:group>
            </w:pict>
          </mc:Fallback>
        </mc:AlternateContent>
      </w:r>
    </w:p>
    <w:p w14:paraId="3DE12125" w14:textId="77777777" w:rsidR="009C4E3A" w:rsidRPr="00E75D09" w:rsidRDefault="009C4E3A" w:rsidP="00172D5F">
      <w:pPr>
        <w:keepNext/>
        <w:keepLines/>
        <w:spacing w:line="240" w:lineRule="auto"/>
        <w:rPr>
          <w:szCs w:val="22"/>
        </w:rPr>
      </w:pPr>
    </w:p>
    <w:p w14:paraId="00C15BD7" w14:textId="77777777" w:rsidR="009C4E3A" w:rsidRPr="00E75D09" w:rsidRDefault="005D726D" w:rsidP="00172D5F">
      <w:pPr>
        <w:keepNext/>
        <w:keepLines/>
        <w:spacing w:line="240" w:lineRule="auto"/>
        <w:rPr>
          <w:b/>
          <w:szCs w:val="22"/>
        </w:rPr>
      </w:pPr>
      <w:r w:rsidRPr="00E75D09">
        <w:rPr>
          <w:b/>
          <w:szCs w:val="22"/>
        </w:rPr>
        <w:t>Figura 3. Modificarea HbA</w:t>
      </w:r>
      <w:r w:rsidRPr="00E75D09">
        <w:rPr>
          <w:b/>
          <w:szCs w:val="22"/>
          <w:vertAlign w:val="subscript"/>
        </w:rPr>
        <w:t>1c</w:t>
      </w:r>
      <w:r w:rsidRPr="00E75D09">
        <w:rPr>
          <w:b/>
          <w:szCs w:val="22"/>
        </w:rPr>
        <w:t xml:space="preserve"> medii (%) şi a greutăţii corporale medii (kg) de la momentul iniţial la săptămâna 52</w:t>
      </w:r>
    </w:p>
    <w:p w14:paraId="14ED00F4" w14:textId="77777777" w:rsidR="005D30C0" w:rsidRPr="00E75D09" w:rsidRDefault="005D30C0" w:rsidP="00172D5F">
      <w:pPr>
        <w:keepNext/>
        <w:keepLines/>
        <w:spacing w:line="240" w:lineRule="auto"/>
        <w:rPr>
          <w:b/>
          <w:szCs w:val="22"/>
        </w:rPr>
      </w:pPr>
    </w:p>
    <w:p w14:paraId="77CF652C" w14:textId="77777777" w:rsidR="008C36CF" w:rsidRPr="00E75D09" w:rsidRDefault="008C36CF" w:rsidP="002609C1">
      <w:pPr>
        <w:spacing w:line="240" w:lineRule="auto"/>
        <w:rPr>
          <w:rFonts w:eastAsia="Times New Roman"/>
          <w:i/>
          <w:iCs/>
        </w:rPr>
      </w:pPr>
      <w:r w:rsidRPr="00E75D09">
        <w:rPr>
          <w:rFonts w:eastAsia="Times New Roman"/>
          <w:i/>
          <w:iCs/>
        </w:rPr>
        <w:t xml:space="preserve">Monitorizarea continuă a glicemiei (CGM) </w:t>
      </w:r>
    </w:p>
    <w:p w14:paraId="71858FD9" w14:textId="31992C84" w:rsidR="008C36CF" w:rsidRPr="00E75D09" w:rsidRDefault="008C36CF" w:rsidP="002609C1">
      <w:pPr>
        <w:spacing w:line="240" w:lineRule="auto"/>
        <w:rPr>
          <w:rFonts w:eastAsia="Times New Roman"/>
        </w:rPr>
      </w:pPr>
      <w:r w:rsidRPr="00E75D09">
        <w:rPr>
          <w:rFonts w:eastAsia="Times New Roman"/>
        </w:rPr>
        <w:t xml:space="preserve">Un subgrup de pacienți (N = 243) a participat la o evaluare a profilurilor </w:t>
      </w:r>
      <w:r w:rsidR="00E662E9" w:rsidRPr="00E75D09">
        <w:rPr>
          <w:rFonts w:eastAsia="Times New Roman"/>
        </w:rPr>
        <w:t>glicemice</w:t>
      </w:r>
      <w:r w:rsidRPr="00E75D09">
        <w:rPr>
          <w:rFonts w:eastAsia="Times New Roman"/>
        </w:rPr>
        <w:t xml:space="preserve"> </w:t>
      </w:r>
      <w:r w:rsidR="00E662E9" w:rsidRPr="00E75D09">
        <w:rPr>
          <w:rFonts w:eastAsia="Times New Roman"/>
        </w:rPr>
        <w:t>per</w:t>
      </w:r>
      <w:r w:rsidRPr="00E75D09">
        <w:rPr>
          <w:rFonts w:eastAsia="Times New Roman"/>
        </w:rPr>
        <w:t xml:space="preserve"> 24 de ore capturate cu CGM orb. La 52 de săptămâni, pacienții tratați cu tirzepatidă (10 mg și 15 mg cumulate) au </w:t>
      </w:r>
      <w:r w:rsidR="00E662E9" w:rsidRPr="00E75D09">
        <w:rPr>
          <w:rFonts w:eastAsia="Times New Roman"/>
        </w:rPr>
        <w:t>avut perioade mai lungi de</w:t>
      </w:r>
      <w:r w:rsidRPr="00E75D09">
        <w:rPr>
          <w:rFonts w:eastAsia="Times New Roman"/>
        </w:rPr>
        <w:t xml:space="preserve"> timp cu valori ale glicemiei în intervalul euglicemic</w:t>
      </w:r>
      <w:r w:rsidR="00E662E9" w:rsidRPr="00E75D09">
        <w:rPr>
          <w:rFonts w:eastAsia="Times New Roman"/>
        </w:rPr>
        <w:t>,</w:t>
      </w:r>
      <w:r w:rsidRPr="00E75D09">
        <w:rPr>
          <w:rFonts w:eastAsia="Times New Roman"/>
        </w:rPr>
        <w:t xml:space="preserve"> definit ca 71 până la</w:t>
      </w:r>
      <w:r w:rsidRPr="00E75D09">
        <w:rPr>
          <w:rFonts w:eastAsia="Times New Roman"/>
          <w:i/>
          <w:szCs w:val="22"/>
          <w:u w:val="single"/>
        </w:rPr>
        <w:t xml:space="preserve"> </w:t>
      </w:r>
      <w:r w:rsidRPr="00E75D09">
        <w:rPr>
          <w:rFonts w:eastAsia="Times New Roman"/>
        </w:rPr>
        <w:t>140 mg/dl (3,9 până la 7,8 mmol/l)</w:t>
      </w:r>
      <w:r w:rsidR="00E662E9" w:rsidRPr="00E75D09">
        <w:rPr>
          <w:rFonts w:eastAsia="Times New Roman"/>
        </w:rPr>
        <w:t>,</w:t>
      </w:r>
      <w:r w:rsidRPr="00E75D09">
        <w:rPr>
          <w:rFonts w:eastAsia="Times New Roman"/>
        </w:rPr>
        <w:t xml:space="preserve"> comparativ cu pacienții tratați cu insulină degludec, cu 73% și, respectiv, 48% din intervalul de 24 de ore.</w:t>
      </w:r>
    </w:p>
    <w:p w14:paraId="08A28ABD" w14:textId="77777777" w:rsidR="008C36CF" w:rsidRPr="00E75D09" w:rsidRDefault="008C36CF" w:rsidP="008C36CF">
      <w:pPr>
        <w:keepNext/>
        <w:spacing w:line="240" w:lineRule="auto"/>
        <w:rPr>
          <w:rFonts w:eastAsia="Times New Roman"/>
          <w:i/>
          <w:szCs w:val="22"/>
          <w:u w:val="single"/>
        </w:rPr>
      </w:pPr>
    </w:p>
    <w:p w14:paraId="52498493" w14:textId="53ABC69F" w:rsidR="0067529F" w:rsidRPr="00E75D09" w:rsidRDefault="005D726D" w:rsidP="002609C1">
      <w:pPr>
        <w:spacing w:line="240" w:lineRule="auto"/>
        <w:rPr>
          <w:rFonts w:eastAsia="Times New Roman"/>
          <w:i/>
          <w:szCs w:val="22"/>
          <w:u w:val="single"/>
        </w:rPr>
      </w:pPr>
      <w:r w:rsidRPr="00E75D09">
        <w:rPr>
          <w:rFonts w:eastAsia="Times New Roman"/>
          <w:i/>
          <w:szCs w:val="22"/>
          <w:u w:val="single"/>
        </w:rPr>
        <w:t>Studiul SURPASS</w:t>
      </w:r>
      <w:r w:rsidR="002C6312" w:rsidRPr="00E75D09">
        <w:rPr>
          <w:rFonts w:eastAsia="Times New Roman"/>
          <w:i/>
          <w:szCs w:val="22"/>
          <w:u w:val="single"/>
        </w:rPr>
        <w:t>-</w:t>
      </w:r>
      <w:r w:rsidRPr="00E75D09">
        <w:rPr>
          <w:rFonts w:eastAsia="Times New Roman"/>
          <w:i/>
          <w:szCs w:val="22"/>
          <w:u w:val="single"/>
        </w:rPr>
        <w:t xml:space="preserve">4 - terapie asociată cu 1-3 medicamente antidiabetice orale: metformin, sulfoniluree </w:t>
      </w:r>
      <w:r w:rsidRPr="006444CB">
        <w:rPr>
          <w:rFonts w:eastAsia="Times New Roman"/>
          <w:i/>
          <w:szCs w:val="22"/>
          <w:u w:val="single"/>
        </w:rPr>
        <w:t xml:space="preserve">sau </w:t>
      </w:r>
      <w:r w:rsidR="005A3920" w:rsidRPr="006444CB">
        <w:rPr>
          <w:rFonts w:eastAsia="Times New Roman"/>
          <w:i/>
          <w:szCs w:val="22"/>
          <w:u w:val="single"/>
        </w:rPr>
        <w:t>i</w:t>
      </w:r>
      <w:r w:rsidRPr="006444CB">
        <w:rPr>
          <w:rFonts w:eastAsia="Times New Roman"/>
          <w:i/>
          <w:szCs w:val="22"/>
          <w:u w:val="single"/>
        </w:rPr>
        <w:t>SGLT2</w:t>
      </w:r>
      <w:r w:rsidRPr="00E75D09">
        <w:rPr>
          <w:rFonts w:eastAsia="Times New Roman"/>
          <w:i/>
          <w:szCs w:val="22"/>
          <w:u w:val="single"/>
        </w:rPr>
        <w:t xml:space="preserve"> </w:t>
      </w:r>
    </w:p>
    <w:p w14:paraId="48B58254" w14:textId="77777777" w:rsidR="001D7CE0" w:rsidRPr="00E75D09" w:rsidRDefault="001D7CE0" w:rsidP="002609C1">
      <w:pPr>
        <w:spacing w:line="240" w:lineRule="auto"/>
        <w:rPr>
          <w:rFonts w:eastAsia="Times New Roman"/>
          <w:i/>
          <w:szCs w:val="22"/>
          <w:u w:val="single"/>
        </w:rPr>
      </w:pPr>
    </w:p>
    <w:p w14:paraId="696FE101" w14:textId="7FEFB42C" w:rsidR="00EB4C43" w:rsidRPr="00E75D09" w:rsidRDefault="005D726D" w:rsidP="002609C1">
      <w:pPr>
        <w:keepLines/>
        <w:spacing w:line="240" w:lineRule="auto"/>
        <w:rPr>
          <w:szCs w:val="22"/>
        </w:rPr>
      </w:pPr>
      <w:r w:rsidRPr="00E75D09">
        <w:rPr>
          <w:szCs w:val="22"/>
        </w:rPr>
        <w:t>În cadrul unui studiu deschis</w:t>
      </w:r>
      <w:r w:rsidR="00FC711A" w:rsidRPr="00E75D09">
        <w:rPr>
          <w:szCs w:val="22"/>
        </w:rPr>
        <w:t>,</w:t>
      </w:r>
      <w:r w:rsidRPr="00E75D09">
        <w:rPr>
          <w:szCs w:val="22"/>
        </w:rPr>
        <w:t xml:space="preserve"> controlat cu comparator activ, cu durata de până la 104 săptămâni (evaluare pe baza criteriului principal la 52 de săptămâni), 2002 pacienţi cu diabet zaharat de tip 2 şi risc cardiovascular crescut au fost randomizaţi la tratament cu tirzepatidă </w:t>
      </w:r>
      <w:r w:rsidR="00204B3E" w:rsidRPr="00E75D09">
        <w:rPr>
          <w:szCs w:val="22"/>
        </w:rPr>
        <w:t xml:space="preserve">în doze de </w:t>
      </w:r>
      <w:r w:rsidRPr="00E75D09">
        <w:rPr>
          <w:szCs w:val="22"/>
        </w:rPr>
        <w:t>5 mg, 10 mg sau 15 mg sau cu insulină glargin o dată pe zi, asociate tratamentului de fond cu metformin (95 %) şi/sau sulfoniluree (54 %) şi/</w:t>
      </w:r>
      <w:r w:rsidRPr="006444CB">
        <w:rPr>
          <w:szCs w:val="22"/>
        </w:rPr>
        <w:t xml:space="preserve">sau </w:t>
      </w:r>
      <w:r w:rsidR="005A3920" w:rsidRPr="006444CB">
        <w:rPr>
          <w:szCs w:val="22"/>
        </w:rPr>
        <w:t>i</w:t>
      </w:r>
      <w:r w:rsidRPr="006444CB">
        <w:rPr>
          <w:szCs w:val="22"/>
        </w:rPr>
        <w:t>SGLT2</w:t>
      </w:r>
      <w:r w:rsidRPr="00E75D09">
        <w:rPr>
          <w:szCs w:val="22"/>
        </w:rPr>
        <w:t xml:space="preserve"> (25 %). La momentul iniţial, pacienţii aveau diabet zaharat de o perioadă medie de 12 ani, un IMC mediu de 33 kg/m</w:t>
      </w:r>
      <w:r w:rsidRPr="00E75D09">
        <w:rPr>
          <w:rStyle w:val="PLRCharacterStyleSuperscript"/>
          <w:szCs w:val="22"/>
        </w:rPr>
        <w:t>2</w:t>
      </w:r>
      <w:r w:rsidRPr="00E75D09">
        <w:rPr>
          <w:rStyle w:val="PLRCharacterStyleSuperscript"/>
          <w:szCs w:val="22"/>
          <w:vertAlign w:val="baseline"/>
        </w:rPr>
        <w:t>,</w:t>
      </w:r>
      <w:r w:rsidRPr="00E75D09">
        <w:rPr>
          <w:rStyle w:val="PLRCharacterStyleSuperscript"/>
          <w:szCs w:val="22"/>
        </w:rPr>
        <w:t xml:space="preserve"> </w:t>
      </w:r>
      <w:r w:rsidRPr="00E75D09">
        <w:rPr>
          <w:szCs w:val="22"/>
        </w:rPr>
        <w:t xml:space="preserve"> vârsta medie de 64 ani şi erau în proporţie de 63 % bărbaţi. Pacienţii trataţi cu insulină glargin au început tratamentul cu o doză de 10 U/zi, care a fost ajustată folosindu-se un algoritm pentru valori ţintă ale glicemiei </w:t>
      </w:r>
      <w:r w:rsidR="00204B3E" w:rsidRPr="00E75D09">
        <w:rPr>
          <w:szCs w:val="22"/>
        </w:rPr>
        <w:t>în condiții de repaus alimentar</w:t>
      </w:r>
      <w:r w:rsidR="00204B3E" w:rsidRPr="00E75D09" w:rsidDel="00577D4C">
        <w:rPr>
          <w:szCs w:val="22"/>
        </w:rPr>
        <w:t xml:space="preserve"> </w:t>
      </w:r>
      <w:r w:rsidRPr="00E75D09">
        <w:rPr>
          <w:szCs w:val="22"/>
        </w:rPr>
        <w:t xml:space="preserve">&lt; 5,6 mmol/l. Doza medie de insulină glargin în săptămâna 52 a fost de 44 unităţi/zi.   </w:t>
      </w:r>
    </w:p>
    <w:p w14:paraId="0417C8E5" w14:textId="77777777" w:rsidR="0067529F" w:rsidRPr="00E75D09" w:rsidRDefault="0067529F" w:rsidP="00ED45BD">
      <w:pPr>
        <w:keepLines/>
        <w:spacing w:line="240" w:lineRule="auto"/>
        <w:rPr>
          <w:szCs w:val="22"/>
        </w:rPr>
      </w:pPr>
    </w:p>
    <w:p w14:paraId="1F82B164" w14:textId="0B99F12D" w:rsidR="00A219E5" w:rsidRPr="00E75D09" w:rsidRDefault="005D726D" w:rsidP="00172D5F">
      <w:pPr>
        <w:keepNext/>
        <w:keepLines/>
        <w:spacing w:line="240" w:lineRule="auto"/>
        <w:rPr>
          <w:b/>
          <w:szCs w:val="22"/>
        </w:rPr>
      </w:pPr>
      <w:r w:rsidRPr="00E75D09">
        <w:rPr>
          <w:b/>
          <w:szCs w:val="22"/>
        </w:rPr>
        <w:lastRenderedPageBreak/>
        <w:t xml:space="preserve">Tabelul 5. </w:t>
      </w:r>
      <w:r w:rsidR="00FC711A" w:rsidRPr="00E75D09">
        <w:rPr>
          <w:b/>
          <w:szCs w:val="22"/>
        </w:rPr>
        <w:t xml:space="preserve">Studiul </w:t>
      </w:r>
      <w:r w:rsidRPr="00E75D09">
        <w:rPr>
          <w:b/>
          <w:szCs w:val="22"/>
        </w:rPr>
        <w:t>SURPASS</w:t>
      </w:r>
      <w:r w:rsidR="002C6312" w:rsidRPr="00E75D09">
        <w:rPr>
          <w:b/>
          <w:szCs w:val="22"/>
        </w:rPr>
        <w:t>-</w:t>
      </w:r>
      <w:r w:rsidRPr="00E75D09">
        <w:rPr>
          <w:b/>
          <w:szCs w:val="22"/>
        </w:rPr>
        <w:t>4: Rezultatele în săptămâna 52</w:t>
      </w:r>
    </w:p>
    <w:p w14:paraId="73DC05A4" w14:textId="77777777" w:rsidR="0067529F" w:rsidRPr="00E75D09" w:rsidRDefault="0067529F" w:rsidP="00172D5F">
      <w:pPr>
        <w:keepNext/>
        <w:keepLines/>
        <w:spacing w:line="240" w:lineRule="auto"/>
        <w:rPr>
          <w:szCs w:val="22"/>
        </w:rPr>
      </w:pPr>
    </w:p>
    <w:tbl>
      <w:tblPr>
        <w:tblStyle w:val="TableGrid"/>
        <w:tblW w:w="9498" w:type="dxa"/>
        <w:tblInd w:w="-147" w:type="dxa"/>
        <w:tblLook w:val="04A0" w:firstRow="1" w:lastRow="0" w:firstColumn="1" w:lastColumn="0" w:noHBand="0" w:noVBand="1"/>
      </w:tblPr>
      <w:tblGrid>
        <w:gridCol w:w="1681"/>
        <w:gridCol w:w="2329"/>
        <w:gridCol w:w="1404"/>
        <w:gridCol w:w="1403"/>
        <w:gridCol w:w="1450"/>
        <w:gridCol w:w="1231"/>
      </w:tblGrid>
      <w:tr w:rsidR="0067529F" w:rsidRPr="00E75D09" w14:paraId="2FD4637B" w14:textId="77777777">
        <w:tc>
          <w:tcPr>
            <w:tcW w:w="4010" w:type="dxa"/>
            <w:gridSpan w:val="2"/>
            <w:tcMar>
              <w:top w:w="0" w:type="dxa"/>
              <w:left w:w="108" w:type="dxa"/>
              <w:bottom w:w="0" w:type="dxa"/>
              <w:right w:w="108" w:type="dxa"/>
            </w:tcMar>
          </w:tcPr>
          <w:p w14:paraId="5AD16D3F" w14:textId="77777777" w:rsidR="0067529F" w:rsidRPr="00E75D09" w:rsidRDefault="0067529F" w:rsidP="00172D5F">
            <w:pPr>
              <w:keepNext/>
              <w:keepLines/>
              <w:widowControl/>
              <w:spacing w:line="240" w:lineRule="auto"/>
              <w:rPr>
                <w:rFonts w:ascii="Times New Roman" w:hAnsi="Times New Roman"/>
                <w:szCs w:val="22"/>
                <w:lang w:eastAsia="ja-JP"/>
              </w:rPr>
            </w:pPr>
          </w:p>
        </w:tc>
        <w:tc>
          <w:tcPr>
            <w:tcW w:w="1404" w:type="dxa"/>
            <w:tcMar>
              <w:top w:w="0" w:type="dxa"/>
              <w:left w:w="108" w:type="dxa"/>
              <w:bottom w:w="0" w:type="dxa"/>
              <w:right w:w="108" w:type="dxa"/>
            </w:tcMar>
          </w:tcPr>
          <w:p w14:paraId="2F58EFB7" w14:textId="77777777" w:rsidR="0067529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01F1138E" w14:textId="77777777" w:rsidR="0067529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5 mg</w:t>
            </w:r>
          </w:p>
        </w:tc>
        <w:tc>
          <w:tcPr>
            <w:tcW w:w="1403" w:type="dxa"/>
            <w:tcMar>
              <w:top w:w="0" w:type="dxa"/>
              <w:left w:w="108" w:type="dxa"/>
              <w:bottom w:w="0" w:type="dxa"/>
              <w:right w:w="108" w:type="dxa"/>
            </w:tcMar>
          </w:tcPr>
          <w:p w14:paraId="1887DA6C" w14:textId="77777777" w:rsidR="0067529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2ED31EAE" w14:textId="77777777" w:rsidR="0067529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10 mg</w:t>
            </w:r>
          </w:p>
        </w:tc>
        <w:tc>
          <w:tcPr>
            <w:tcW w:w="1450" w:type="dxa"/>
            <w:tcMar>
              <w:top w:w="0" w:type="dxa"/>
              <w:left w:w="108" w:type="dxa"/>
              <w:bottom w:w="0" w:type="dxa"/>
              <w:right w:w="108" w:type="dxa"/>
            </w:tcMar>
          </w:tcPr>
          <w:p w14:paraId="744CC197" w14:textId="77777777" w:rsidR="0067529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3FABA987" w14:textId="77777777" w:rsidR="0067529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15 mg</w:t>
            </w:r>
          </w:p>
        </w:tc>
        <w:tc>
          <w:tcPr>
            <w:tcW w:w="1231" w:type="dxa"/>
            <w:tcMar>
              <w:top w:w="0" w:type="dxa"/>
              <w:left w:w="108" w:type="dxa"/>
              <w:bottom w:w="0" w:type="dxa"/>
              <w:right w:w="108" w:type="dxa"/>
            </w:tcMar>
          </w:tcPr>
          <w:p w14:paraId="37937AA2" w14:textId="7EA63ECB" w:rsidR="0067529F"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 xml:space="preserve">Insulină glargin </w:t>
            </w:r>
            <w:r w:rsidR="00204B3E" w:rsidRPr="00E75D09">
              <w:rPr>
                <w:rFonts w:ascii="Times New Roman" w:hAnsi="Times New Roman"/>
                <w:b/>
                <w:szCs w:val="22"/>
              </w:rPr>
              <w:t xml:space="preserve">doze stabilite treptat </w:t>
            </w:r>
          </w:p>
        </w:tc>
      </w:tr>
      <w:tr w:rsidR="005B458B" w:rsidRPr="00E75D09" w14:paraId="3BB6887B" w14:textId="77777777">
        <w:tc>
          <w:tcPr>
            <w:tcW w:w="4010" w:type="dxa"/>
            <w:gridSpan w:val="2"/>
            <w:tcMar>
              <w:top w:w="0" w:type="dxa"/>
              <w:left w:w="108" w:type="dxa"/>
              <w:bottom w:w="0" w:type="dxa"/>
              <w:right w:w="108" w:type="dxa"/>
            </w:tcMar>
          </w:tcPr>
          <w:p w14:paraId="01F93C3B" w14:textId="29E00A33" w:rsidR="005B458B" w:rsidRPr="00E75D09" w:rsidRDefault="005D726D" w:rsidP="00172D5F">
            <w:pPr>
              <w:keepNext/>
              <w:keepLines/>
              <w:widowControl/>
              <w:spacing w:line="240" w:lineRule="auto"/>
              <w:rPr>
                <w:rFonts w:ascii="Times New Roman" w:hAnsi="Times New Roman"/>
                <w:szCs w:val="22"/>
              </w:rPr>
            </w:pPr>
            <w:r w:rsidRPr="006444CB">
              <w:rPr>
                <w:rFonts w:ascii="Times New Roman" w:hAnsi="Times New Roman"/>
                <w:b/>
                <w:szCs w:val="22"/>
              </w:rPr>
              <w:t xml:space="preserve">Populaţia </w:t>
            </w:r>
            <w:r w:rsidR="003B28D0" w:rsidRPr="006444CB">
              <w:rPr>
                <w:b/>
                <w:szCs w:val="22"/>
              </w:rPr>
              <w:t>ITTm</w:t>
            </w:r>
            <w:r w:rsidRPr="00E75D09">
              <w:rPr>
                <w:rFonts w:ascii="Times New Roman" w:hAnsi="Times New Roman"/>
                <w:b/>
                <w:szCs w:val="22"/>
              </w:rPr>
              <w:t xml:space="preserve"> (n)</w:t>
            </w:r>
          </w:p>
        </w:tc>
        <w:tc>
          <w:tcPr>
            <w:tcW w:w="1404" w:type="dxa"/>
            <w:tcMar>
              <w:top w:w="0" w:type="dxa"/>
              <w:left w:w="108" w:type="dxa"/>
              <w:bottom w:w="0" w:type="dxa"/>
              <w:right w:w="108" w:type="dxa"/>
            </w:tcMar>
          </w:tcPr>
          <w:p w14:paraId="51884F0B" w14:textId="77777777" w:rsidR="005B458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328</w:t>
            </w:r>
          </w:p>
        </w:tc>
        <w:tc>
          <w:tcPr>
            <w:tcW w:w="1403" w:type="dxa"/>
            <w:tcMar>
              <w:top w:w="0" w:type="dxa"/>
              <w:left w:w="108" w:type="dxa"/>
              <w:bottom w:w="0" w:type="dxa"/>
              <w:right w:w="108" w:type="dxa"/>
            </w:tcMar>
          </w:tcPr>
          <w:p w14:paraId="754D27E5" w14:textId="77777777" w:rsidR="005B458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326</w:t>
            </w:r>
          </w:p>
        </w:tc>
        <w:tc>
          <w:tcPr>
            <w:tcW w:w="1450" w:type="dxa"/>
            <w:tcMar>
              <w:top w:w="0" w:type="dxa"/>
              <w:left w:w="108" w:type="dxa"/>
              <w:bottom w:w="0" w:type="dxa"/>
              <w:right w:w="108" w:type="dxa"/>
            </w:tcMar>
          </w:tcPr>
          <w:p w14:paraId="2C00774D" w14:textId="77777777" w:rsidR="005B458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337</w:t>
            </w:r>
          </w:p>
        </w:tc>
        <w:tc>
          <w:tcPr>
            <w:tcW w:w="1231" w:type="dxa"/>
            <w:tcMar>
              <w:top w:w="0" w:type="dxa"/>
              <w:left w:w="108" w:type="dxa"/>
              <w:bottom w:w="0" w:type="dxa"/>
              <w:right w:w="108" w:type="dxa"/>
            </w:tcMar>
          </w:tcPr>
          <w:p w14:paraId="28ED893C" w14:textId="77777777" w:rsidR="005B458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998</w:t>
            </w:r>
          </w:p>
        </w:tc>
      </w:tr>
      <w:tr w:rsidR="008A5A40" w:rsidRPr="00E75D09" w14:paraId="36799B44" w14:textId="77777777">
        <w:tc>
          <w:tcPr>
            <w:tcW w:w="9498" w:type="dxa"/>
            <w:gridSpan w:val="6"/>
            <w:tcMar>
              <w:top w:w="0" w:type="dxa"/>
              <w:left w:w="108" w:type="dxa"/>
              <w:bottom w:w="0" w:type="dxa"/>
              <w:right w:w="108" w:type="dxa"/>
            </w:tcMar>
          </w:tcPr>
          <w:p w14:paraId="649EADAC" w14:textId="77777777" w:rsidR="008A5A40"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52 săptămâni</w:t>
            </w:r>
          </w:p>
        </w:tc>
      </w:tr>
      <w:tr w:rsidR="0067529F" w:rsidRPr="00E75D09" w14:paraId="22D66B1F" w14:textId="77777777">
        <w:tc>
          <w:tcPr>
            <w:tcW w:w="1681" w:type="dxa"/>
            <w:vMerge w:val="restart"/>
            <w:tcMar>
              <w:top w:w="0" w:type="dxa"/>
              <w:left w:w="108" w:type="dxa"/>
              <w:bottom w:w="0" w:type="dxa"/>
              <w:right w:w="108" w:type="dxa"/>
            </w:tcMar>
          </w:tcPr>
          <w:p w14:paraId="72465C3D" w14:textId="77777777" w:rsidR="0067529F"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w:t>
            </w:r>
          </w:p>
        </w:tc>
        <w:tc>
          <w:tcPr>
            <w:tcW w:w="2329" w:type="dxa"/>
            <w:tcMar>
              <w:top w:w="0" w:type="dxa"/>
              <w:left w:w="108" w:type="dxa"/>
              <w:bottom w:w="0" w:type="dxa"/>
              <w:right w:w="108" w:type="dxa"/>
            </w:tcMar>
          </w:tcPr>
          <w:p w14:paraId="104D7684" w14:textId="77777777" w:rsidR="0067529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404" w:type="dxa"/>
            <w:tcMar>
              <w:top w:w="0" w:type="dxa"/>
              <w:left w:w="108" w:type="dxa"/>
              <w:bottom w:w="0" w:type="dxa"/>
              <w:right w:w="108" w:type="dxa"/>
            </w:tcMar>
          </w:tcPr>
          <w:p w14:paraId="06C85E3A"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8,52</w:t>
            </w:r>
          </w:p>
        </w:tc>
        <w:tc>
          <w:tcPr>
            <w:tcW w:w="1403" w:type="dxa"/>
            <w:tcMar>
              <w:top w:w="0" w:type="dxa"/>
              <w:left w:w="108" w:type="dxa"/>
              <w:bottom w:w="0" w:type="dxa"/>
              <w:right w:w="108" w:type="dxa"/>
            </w:tcMar>
          </w:tcPr>
          <w:p w14:paraId="4FD39A5B"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8,60</w:t>
            </w:r>
          </w:p>
        </w:tc>
        <w:tc>
          <w:tcPr>
            <w:tcW w:w="1450" w:type="dxa"/>
            <w:tcMar>
              <w:top w:w="0" w:type="dxa"/>
              <w:left w:w="108" w:type="dxa"/>
              <w:bottom w:w="0" w:type="dxa"/>
              <w:right w:w="108" w:type="dxa"/>
            </w:tcMar>
          </w:tcPr>
          <w:p w14:paraId="03D5733F"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8,52</w:t>
            </w:r>
          </w:p>
        </w:tc>
        <w:tc>
          <w:tcPr>
            <w:tcW w:w="1231" w:type="dxa"/>
            <w:tcMar>
              <w:top w:w="0" w:type="dxa"/>
              <w:left w:w="108" w:type="dxa"/>
              <w:bottom w:w="0" w:type="dxa"/>
              <w:right w:w="108" w:type="dxa"/>
            </w:tcMar>
          </w:tcPr>
          <w:p w14:paraId="2EB2F7BA"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8,51</w:t>
            </w:r>
          </w:p>
        </w:tc>
      </w:tr>
      <w:tr w:rsidR="0067529F" w:rsidRPr="00E75D09" w14:paraId="7571A7D3" w14:textId="77777777">
        <w:tc>
          <w:tcPr>
            <w:tcW w:w="1681" w:type="dxa"/>
            <w:vMerge/>
            <w:tcMar>
              <w:top w:w="0" w:type="dxa"/>
              <w:left w:w="108" w:type="dxa"/>
              <w:bottom w:w="0" w:type="dxa"/>
              <w:right w:w="108" w:type="dxa"/>
            </w:tcMar>
          </w:tcPr>
          <w:p w14:paraId="16D841DB" w14:textId="77777777" w:rsidR="0067529F" w:rsidRPr="00E75D09" w:rsidRDefault="0067529F"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01632DE1" w14:textId="77777777" w:rsidR="0067529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404" w:type="dxa"/>
            <w:tcMar>
              <w:top w:w="0" w:type="dxa"/>
              <w:left w:w="108" w:type="dxa"/>
              <w:bottom w:w="0" w:type="dxa"/>
              <w:right w:w="108" w:type="dxa"/>
            </w:tcMar>
          </w:tcPr>
          <w:p w14:paraId="54E3B082"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-2,24</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3DF745AB"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-2,43</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52387947"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-2,58</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5B916F8F"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-1,44</w:t>
            </w:r>
            <w:r w:rsidRPr="00E75D09">
              <w:rPr>
                <w:rFonts w:ascii="Times New Roman" w:hAnsi="Times New Roman"/>
                <w:szCs w:val="22"/>
                <w:vertAlign w:val="superscript"/>
              </w:rPr>
              <w:t>##</w:t>
            </w:r>
          </w:p>
        </w:tc>
      </w:tr>
      <w:tr w:rsidR="0067529F" w:rsidRPr="00E75D09" w14:paraId="2D8CD8B0" w14:textId="77777777">
        <w:tc>
          <w:tcPr>
            <w:tcW w:w="1681" w:type="dxa"/>
            <w:vMerge/>
            <w:tcMar>
              <w:top w:w="0" w:type="dxa"/>
              <w:left w:w="108" w:type="dxa"/>
              <w:bottom w:w="0" w:type="dxa"/>
              <w:right w:w="108" w:type="dxa"/>
            </w:tcMar>
          </w:tcPr>
          <w:p w14:paraId="2440328E" w14:textId="77777777" w:rsidR="0067529F" w:rsidRPr="00E75D09" w:rsidRDefault="0067529F"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4DE03073" w14:textId="77777777" w:rsidR="0067529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glargin [IÎ 95%]</w:t>
            </w:r>
          </w:p>
        </w:tc>
        <w:tc>
          <w:tcPr>
            <w:tcW w:w="1404" w:type="dxa"/>
            <w:tcMar>
              <w:top w:w="0" w:type="dxa"/>
              <w:left w:w="108" w:type="dxa"/>
              <w:bottom w:w="0" w:type="dxa"/>
              <w:right w:w="108" w:type="dxa"/>
            </w:tcMar>
          </w:tcPr>
          <w:p w14:paraId="2CAF94D4"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-0,80**</w:t>
            </w:r>
          </w:p>
          <w:p w14:paraId="66ED55D1" w14:textId="77777777" w:rsidR="003F1AE0"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[-0,92; -0,68]</w:t>
            </w:r>
          </w:p>
        </w:tc>
        <w:tc>
          <w:tcPr>
            <w:tcW w:w="1403" w:type="dxa"/>
            <w:tcMar>
              <w:top w:w="0" w:type="dxa"/>
              <w:left w:w="108" w:type="dxa"/>
              <w:bottom w:w="0" w:type="dxa"/>
              <w:right w:w="108" w:type="dxa"/>
            </w:tcMar>
          </w:tcPr>
          <w:p w14:paraId="3A0213BC"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-0,99**</w:t>
            </w:r>
          </w:p>
          <w:p w14:paraId="7CBBE0D8" w14:textId="77777777" w:rsidR="003F1AE0"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[-1,11; -0,87]</w:t>
            </w:r>
          </w:p>
        </w:tc>
        <w:tc>
          <w:tcPr>
            <w:tcW w:w="1450" w:type="dxa"/>
            <w:tcMar>
              <w:top w:w="0" w:type="dxa"/>
              <w:left w:w="108" w:type="dxa"/>
              <w:bottom w:w="0" w:type="dxa"/>
              <w:right w:w="108" w:type="dxa"/>
            </w:tcMar>
          </w:tcPr>
          <w:p w14:paraId="4EADBE98"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-1,14**</w:t>
            </w:r>
          </w:p>
          <w:p w14:paraId="7A75BE6F" w14:textId="77777777" w:rsidR="003F1AE0"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[-1,26; -1,02]</w:t>
            </w:r>
          </w:p>
        </w:tc>
        <w:tc>
          <w:tcPr>
            <w:tcW w:w="1231" w:type="dxa"/>
            <w:tcMar>
              <w:top w:w="0" w:type="dxa"/>
              <w:left w:w="108" w:type="dxa"/>
              <w:bottom w:w="0" w:type="dxa"/>
              <w:right w:w="108" w:type="dxa"/>
            </w:tcMar>
          </w:tcPr>
          <w:p w14:paraId="121793C6" w14:textId="77777777" w:rsidR="0067529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4361A8" w:rsidRPr="00E75D09" w14:paraId="6EA75D2C" w14:textId="77777777">
        <w:tc>
          <w:tcPr>
            <w:tcW w:w="1681" w:type="dxa"/>
            <w:vMerge w:val="restart"/>
            <w:tcMar>
              <w:top w:w="0" w:type="dxa"/>
              <w:left w:w="108" w:type="dxa"/>
              <w:bottom w:w="0" w:type="dxa"/>
              <w:right w:w="108" w:type="dxa"/>
            </w:tcMar>
          </w:tcPr>
          <w:p w14:paraId="0F61B5E7" w14:textId="77777777" w:rsidR="004361A8"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(mmol/mol)</w:t>
            </w:r>
          </w:p>
        </w:tc>
        <w:tc>
          <w:tcPr>
            <w:tcW w:w="2329" w:type="dxa"/>
            <w:tcMar>
              <w:top w:w="0" w:type="dxa"/>
              <w:left w:w="108" w:type="dxa"/>
              <w:bottom w:w="0" w:type="dxa"/>
              <w:right w:w="108" w:type="dxa"/>
            </w:tcMar>
          </w:tcPr>
          <w:p w14:paraId="328C09DA" w14:textId="77777777" w:rsidR="004361A8"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404" w:type="dxa"/>
            <w:tcMar>
              <w:top w:w="0" w:type="dxa"/>
              <w:left w:w="108" w:type="dxa"/>
              <w:bottom w:w="0" w:type="dxa"/>
              <w:right w:w="108" w:type="dxa"/>
            </w:tcMar>
          </w:tcPr>
          <w:p w14:paraId="4162CD1B"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69,6</w:t>
            </w:r>
          </w:p>
        </w:tc>
        <w:tc>
          <w:tcPr>
            <w:tcW w:w="1403" w:type="dxa"/>
            <w:tcMar>
              <w:top w:w="0" w:type="dxa"/>
              <w:left w:w="108" w:type="dxa"/>
              <w:bottom w:w="0" w:type="dxa"/>
              <w:right w:w="108" w:type="dxa"/>
            </w:tcMar>
          </w:tcPr>
          <w:p w14:paraId="066367A5"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70,5</w:t>
            </w:r>
          </w:p>
        </w:tc>
        <w:tc>
          <w:tcPr>
            <w:tcW w:w="1450" w:type="dxa"/>
            <w:tcMar>
              <w:top w:w="0" w:type="dxa"/>
              <w:left w:w="108" w:type="dxa"/>
              <w:bottom w:w="0" w:type="dxa"/>
              <w:right w:w="108" w:type="dxa"/>
            </w:tcMar>
          </w:tcPr>
          <w:p w14:paraId="2E8BC875"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69,6</w:t>
            </w:r>
          </w:p>
        </w:tc>
        <w:tc>
          <w:tcPr>
            <w:tcW w:w="1231" w:type="dxa"/>
            <w:tcMar>
              <w:top w:w="0" w:type="dxa"/>
              <w:left w:w="108" w:type="dxa"/>
              <w:bottom w:w="0" w:type="dxa"/>
              <w:right w:w="108" w:type="dxa"/>
            </w:tcMar>
          </w:tcPr>
          <w:p w14:paraId="43960E17"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69,5</w:t>
            </w:r>
          </w:p>
        </w:tc>
      </w:tr>
      <w:tr w:rsidR="004361A8" w:rsidRPr="00E75D09" w14:paraId="5344AA91" w14:textId="77777777">
        <w:tc>
          <w:tcPr>
            <w:tcW w:w="1681" w:type="dxa"/>
            <w:vMerge/>
            <w:tcMar>
              <w:top w:w="0" w:type="dxa"/>
              <w:left w:w="108" w:type="dxa"/>
              <w:bottom w:w="0" w:type="dxa"/>
              <w:right w:w="108" w:type="dxa"/>
            </w:tcMar>
          </w:tcPr>
          <w:p w14:paraId="25AE5281" w14:textId="77777777" w:rsidR="004361A8" w:rsidRPr="00E75D09" w:rsidRDefault="004361A8"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2B9FD989" w14:textId="77777777" w:rsidR="004361A8"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404" w:type="dxa"/>
            <w:tcMar>
              <w:top w:w="0" w:type="dxa"/>
              <w:left w:w="108" w:type="dxa"/>
              <w:bottom w:w="0" w:type="dxa"/>
              <w:right w:w="108" w:type="dxa"/>
            </w:tcMar>
          </w:tcPr>
          <w:p w14:paraId="2E6918DD"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-24,5</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10EBA3B0"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-26,6</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3AF362C4"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-28,2</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2620CC27"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-15,7</w:t>
            </w:r>
            <w:r w:rsidRPr="00E75D09">
              <w:rPr>
                <w:rFonts w:ascii="Times New Roman" w:hAnsi="Times New Roman"/>
                <w:szCs w:val="22"/>
                <w:vertAlign w:val="superscript"/>
              </w:rPr>
              <w:t>##</w:t>
            </w:r>
          </w:p>
        </w:tc>
      </w:tr>
      <w:tr w:rsidR="004361A8" w:rsidRPr="00E75D09" w14:paraId="1CCD8CE7" w14:textId="77777777">
        <w:tc>
          <w:tcPr>
            <w:tcW w:w="1681" w:type="dxa"/>
            <w:vMerge/>
            <w:tcMar>
              <w:top w:w="0" w:type="dxa"/>
              <w:left w:w="108" w:type="dxa"/>
              <w:bottom w:w="0" w:type="dxa"/>
              <w:right w:w="108" w:type="dxa"/>
            </w:tcMar>
          </w:tcPr>
          <w:p w14:paraId="0C505193" w14:textId="77777777" w:rsidR="004361A8" w:rsidRPr="00E75D09" w:rsidRDefault="004361A8"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0056202A" w14:textId="77777777" w:rsidR="004361A8"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glargin [IÎ 95%]</w:t>
            </w:r>
          </w:p>
        </w:tc>
        <w:tc>
          <w:tcPr>
            <w:tcW w:w="1404" w:type="dxa"/>
            <w:tcMar>
              <w:top w:w="0" w:type="dxa"/>
              <w:left w:w="108" w:type="dxa"/>
              <w:bottom w:w="0" w:type="dxa"/>
              <w:right w:w="108" w:type="dxa"/>
            </w:tcMar>
          </w:tcPr>
          <w:p w14:paraId="031CA1BC"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-8,8**</w:t>
            </w:r>
          </w:p>
          <w:p w14:paraId="7C755ECB" w14:textId="77777777" w:rsidR="00327F55"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[-10,1; -7,4]</w:t>
            </w:r>
          </w:p>
        </w:tc>
        <w:tc>
          <w:tcPr>
            <w:tcW w:w="1403" w:type="dxa"/>
            <w:tcMar>
              <w:top w:w="0" w:type="dxa"/>
              <w:left w:w="108" w:type="dxa"/>
              <w:bottom w:w="0" w:type="dxa"/>
              <w:right w:w="108" w:type="dxa"/>
            </w:tcMar>
          </w:tcPr>
          <w:p w14:paraId="3DC2947C"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-10,9**</w:t>
            </w:r>
          </w:p>
          <w:p w14:paraId="6CC731AF" w14:textId="77777777" w:rsidR="00327F55"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[-12,3; -9,6]</w:t>
            </w:r>
          </w:p>
        </w:tc>
        <w:tc>
          <w:tcPr>
            <w:tcW w:w="1450" w:type="dxa"/>
            <w:tcMar>
              <w:top w:w="0" w:type="dxa"/>
              <w:left w:w="108" w:type="dxa"/>
              <w:bottom w:w="0" w:type="dxa"/>
              <w:right w:w="108" w:type="dxa"/>
            </w:tcMar>
          </w:tcPr>
          <w:p w14:paraId="30CA0235"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-12,5**</w:t>
            </w:r>
          </w:p>
          <w:p w14:paraId="50C37A01" w14:textId="77777777" w:rsidR="00327F55"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[-13,8; -11,2]</w:t>
            </w:r>
          </w:p>
        </w:tc>
        <w:tc>
          <w:tcPr>
            <w:tcW w:w="1231" w:type="dxa"/>
            <w:tcMar>
              <w:top w:w="0" w:type="dxa"/>
              <w:left w:w="108" w:type="dxa"/>
              <w:bottom w:w="0" w:type="dxa"/>
              <w:right w:w="108" w:type="dxa"/>
            </w:tcMar>
          </w:tcPr>
          <w:p w14:paraId="762C4E87"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56A71B30" w14:textId="77777777">
        <w:trPr>
          <w:trHeight w:val="183"/>
        </w:trPr>
        <w:tc>
          <w:tcPr>
            <w:tcW w:w="1681" w:type="dxa"/>
            <w:vMerge w:val="restart"/>
            <w:tcMar>
              <w:top w:w="0" w:type="dxa"/>
              <w:left w:w="108" w:type="dxa"/>
              <w:bottom w:w="0" w:type="dxa"/>
              <w:right w:w="108" w:type="dxa"/>
            </w:tcMar>
          </w:tcPr>
          <w:p w14:paraId="14A33723"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Pacienţi (%) care au atins valori HbA</w:t>
            </w:r>
            <w:r w:rsidRPr="00E75D09">
              <w:rPr>
                <w:rFonts w:ascii="Times New Roman" w:hAnsi="Times New Roman"/>
                <w:b/>
                <w:szCs w:val="22"/>
                <w:vertAlign w:val="subscript"/>
              </w:rPr>
              <w:t>1c</w:t>
            </w:r>
          </w:p>
        </w:tc>
        <w:tc>
          <w:tcPr>
            <w:tcW w:w="2329" w:type="dxa"/>
            <w:tcMar>
              <w:top w:w="0" w:type="dxa"/>
              <w:left w:w="108" w:type="dxa"/>
              <w:bottom w:w="0" w:type="dxa"/>
              <w:right w:w="108" w:type="dxa"/>
            </w:tcMar>
          </w:tcPr>
          <w:p w14:paraId="5486FC8D"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&lt; 7 %</w:t>
            </w:r>
          </w:p>
        </w:tc>
        <w:tc>
          <w:tcPr>
            <w:tcW w:w="1404" w:type="dxa"/>
            <w:tcMar>
              <w:top w:w="0" w:type="dxa"/>
              <w:left w:w="108" w:type="dxa"/>
              <w:bottom w:w="0" w:type="dxa"/>
              <w:right w:w="108" w:type="dxa"/>
            </w:tcMar>
          </w:tcPr>
          <w:p w14:paraId="599387F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81,0**</w:t>
            </w:r>
          </w:p>
        </w:tc>
        <w:tc>
          <w:tcPr>
            <w:tcW w:w="1403" w:type="dxa"/>
            <w:tcMar>
              <w:top w:w="0" w:type="dxa"/>
              <w:left w:w="108" w:type="dxa"/>
              <w:bottom w:w="0" w:type="dxa"/>
              <w:right w:w="108" w:type="dxa"/>
            </w:tcMar>
          </w:tcPr>
          <w:p w14:paraId="0BD3C0F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88,2**</w:t>
            </w:r>
          </w:p>
        </w:tc>
        <w:tc>
          <w:tcPr>
            <w:tcW w:w="1450" w:type="dxa"/>
            <w:tcMar>
              <w:top w:w="0" w:type="dxa"/>
              <w:left w:w="108" w:type="dxa"/>
              <w:bottom w:w="0" w:type="dxa"/>
              <w:right w:w="108" w:type="dxa"/>
            </w:tcMar>
          </w:tcPr>
          <w:p w14:paraId="559D5F2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90,7**</w:t>
            </w:r>
          </w:p>
        </w:tc>
        <w:tc>
          <w:tcPr>
            <w:tcW w:w="1231" w:type="dxa"/>
            <w:tcMar>
              <w:top w:w="0" w:type="dxa"/>
              <w:left w:w="108" w:type="dxa"/>
              <w:bottom w:w="0" w:type="dxa"/>
              <w:right w:w="108" w:type="dxa"/>
            </w:tcMar>
          </w:tcPr>
          <w:p w14:paraId="1157215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50,7</w:t>
            </w:r>
          </w:p>
        </w:tc>
      </w:tr>
      <w:tr w:rsidR="00D87EF6" w:rsidRPr="00E75D09" w14:paraId="4FE55878" w14:textId="77777777">
        <w:trPr>
          <w:trHeight w:val="277"/>
        </w:trPr>
        <w:tc>
          <w:tcPr>
            <w:tcW w:w="1681" w:type="dxa"/>
            <w:vMerge/>
            <w:tcMar>
              <w:top w:w="0" w:type="dxa"/>
              <w:left w:w="108" w:type="dxa"/>
              <w:bottom w:w="0" w:type="dxa"/>
              <w:right w:w="108" w:type="dxa"/>
            </w:tcMar>
          </w:tcPr>
          <w:p w14:paraId="63CAE1B1"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79413AA9"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6,5 %</w:t>
            </w:r>
          </w:p>
        </w:tc>
        <w:tc>
          <w:tcPr>
            <w:tcW w:w="1404" w:type="dxa"/>
            <w:tcMar>
              <w:top w:w="0" w:type="dxa"/>
              <w:left w:w="108" w:type="dxa"/>
              <w:bottom w:w="0" w:type="dxa"/>
              <w:right w:w="108" w:type="dxa"/>
            </w:tcMar>
          </w:tcPr>
          <w:p w14:paraId="56744CC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66,0</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46B2FB1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76,0</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5B565D3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81,1</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1B420C7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31,7</w:t>
            </w:r>
          </w:p>
        </w:tc>
      </w:tr>
      <w:tr w:rsidR="00D87EF6" w:rsidRPr="00E75D09" w14:paraId="63656972" w14:textId="77777777">
        <w:trPr>
          <w:trHeight w:val="277"/>
        </w:trPr>
        <w:tc>
          <w:tcPr>
            <w:tcW w:w="1681" w:type="dxa"/>
            <w:vMerge/>
            <w:tcMar>
              <w:top w:w="0" w:type="dxa"/>
              <w:left w:w="108" w:type="dxa"/>
              <w:bottom w:w="0" w:type="dxa"/>
              <w:right w:w="108" w:type="dxa"/>
            </w:tcMar>
          </w:tcPr>
          <w:p w14:paraId="2C7FDD9E"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4065D110"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&lt; 5,7 %</w:t>
            </w:r>
          </w:p>
        </w:tc>
        <w:tc>
          <w:tcPr>
            <w:tcW w:w="1404" w:type="dxa"/>
            <w:tcMar>
              <w:top w:w="0" w:type="dxa"/>
              <w:left w:w="108" w:type="dxa"/>
              <w:bottom w:w="0" w:type="dxa"/>
              <w:right w:w="108" w:type="dxa"/>
            </w:tcMar>
          </w:tcPr>
          <w:p w14:paraId="1D12246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23,0</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5C0BA29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32,7</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4568670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43,1</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51451C8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3,4</w:t>
            </w:r>
          </w:p>
        </w:tc>
      </w:tr>
      <w:tr w:rsidR="00D87EF6" w:rsidRPr="00E75D09" w14:paraId="188ACB97" w14:textId="77777777">
        <w:tc>
          <w:tcPr>
            <w:tcW w:w="1681" w:type="dxa"/>
            <w:vMerge w:val="restart"/>
            <w:tcMar>
              <w:top w:w="0" w:type="dxa"/>
              <w:left w:w="108" w:type="dxa"/>
              <w:bottom w:w="0" w:type="dxa"/>
              <w:right w:w="108" w:type="dxa"/>
            </w:tcMar>
          </w:tcPr>
          <w:p w14:paraId="448B2FE7"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FSG (mmol/l)</w:t>
            </w:r>
          </w:p>
        </w:tc>
        <w:tc>
          <w:tcPr>
            <w:tcW w:w="2329" w:type="dxa"/>
            <w:tcMar>
              <w:top w:w="0" w:type="dxa"/>
              <w:left w:w="108" w:type="dxa"/>
              <w:bottom w:w="0" w:type="dxa"/>
              <w:right w:w="108" w:type="dxa"/>
            </w:tcMar>
          </w:tcPr>
          <w:p w14:paraId="2AB98391"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404" w:type="dxa"/>
            <w:tcMar>
              <w:top w:w="0" w:type="dxa"/>
              <w:left w:w="108" w:type="dxa"/>
              <w:bottom w:w="0" w:type="dxa"/>
              <w:right w:w="108" w:type="dxa"/>
            </w:tcMar>
          </w:tcPr>
          <w:p w14:paraId="29F9129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9,57</w:t>
            </w:r>
          </w:p>
        </w:tc>
        <w:tc>
          <w:tcPr>
            <w:tcW w:w="1403" w:type="dxa"/>
            <w:tcMar>
              <w:top w:w="0" w:type="dxa"/>
              <w:left w:w="108" w:type="dxa"/>
              <w:bottom w:w="0" w:type="dxa"/>
              <w:right w:w="108" w:type="dxa"/>
            </w:tcMar>
          </w:tcPr>
          <w:p w14:paraId="534A03B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9,75</w:t>
            </w:r>
          </w:p>
        </w:tc>
        <w:tc>
          <w:tcPr>
            <w:tcW w:w="1450" w:type="dxa"/>
            <w:tcMar>
              <w:top w:w="0" w:type="dxa"/>
              <w:left w:w="108" w:type="dxa"/>
              <w:bottom w:w="0" w:type="dxa"/>
              <w:right w:w="108" w:type="dxa"/>
            </w:tcMar>
          </w:tcPr>
          <w:p w14:paraId="597C6DE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9,67</w:t>
            </w:r>
          </w:p>
        </w:tc>
        <w:tc>
          <w:tcPr>
            <w:tcW w:w="1231" w:type="dxa"/>
            <w:tcMar>
              <w:top w:w="0" w:type="dxa"/>
              <w:left w:w="108" w:type="dxa"/>
              <w:bottom w:w="0" w:type="dxa"/>
              <w:right w:w="108" w:type="dxa"/>
            </w:tcMar>
          </w:tcPr>
          <w:p w14:paraId="1591E1A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9,37</w:t>
            </w:r>
          </w:p>
        </w:tc>
      </w:tr>
      <w:tr w:rsidR="00D87EF6" w:rsidRPr="00E75D09" w14:paraId="6622566E" w14:textId="77777777">
        <w:tc>
          <w:tcPr>
            <w:tcW w:w="1681" w:type="dxa"/>
            <w:vMerge/>
            <w:tcMar>
              <w:top w:w="0" w:type="dxa"/>
              <w:left w:w="108" w:type="dxa"/>
              <w:bottom w:w="0" w:type="dxa"/>
              <w:right w:w="108" w:type="dxa"/>
            </w:tcMar>
          </w:tcPr>
          <w:p w14:paraId="1FB1265E"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6A1994B3"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404" w:type="dxa"/>
            <w:tcMar>
              <w:top w:w="0" w:type="dxa"/>
              <w:left w:w="108" w:type="dxa"/>
              <w:bottom w:w="0" w:type="dxa"/>
              <w:right w:w="108" w:type="dxa"/>
            </w:tcMar>
          </w:tcPr>
          <w:p w14:paraId="726A8BD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-2,80</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7C8397C2"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-3,06</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5F61F9F7"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-3,29</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4CBF68B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-2,84</w:t>
            </w:r>
            <w:r w:rsidRPr="00E75D09">
              <w:rPr>
                <w:rFonts w:ascii="Times New Roman" w:hAnsi="Times New Roman"/>
                <w:szCs w:val="22"/>
                <w:vertAlign w:val="superscript"/>
              </w:rPr>
              <w:t>##</w:t>
            </w:r>
          </w:p>
        </w:tc>
      </w:tr>
      <w:tr w:rsidR="00D87EF6" w:rsidRPr="00E75D09" w14:paraId="2E349667" w14:textId="77777777">
        <w:tc>
          <w:tcPr>
            <w:tcW w:w="1681" w:type="dxa"/>
            <w:vMerge/>
            <w:tcMar>
              <w:top w:w="0" w:type="dxa"/>
              <w:left w:w="108" w:type="dxa"/>
              <w:bottom w:w="0" w:type="dxa"/>
              <w:right w:w="108" w:type="dxa"/>
            </w:tcMar>
          </w:tcPr>
          <w:p w14:paraId="4E5A9B24"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04FEA479"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glargin [IÎ 95%]</w:t>
            </w:r>
          </w:p>
        </w:tc>
        <w:tc>
          <w:tcPr>
            <w:tcW w:w="1404" w:type="dxa"/>
            <w:tcMar>
              <w:top w:w="0" w:type="dxa"/>
              <w:left w:w="108" w:type="dxa"/>
              <w:bottom w:w="0" w:type="dxa"/>
              <w:right w:w="108" w:type="dxa"/>
            </w:tcMar>
            <w:vAlign w:val="center"/>
          </w:tcPr>
          <w:p w14:paraId="37F87B1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0,04</w:t>
            </w:r>
            <w:r w:rsidRPr="00E75D09">
              <w:rPr>
                <w:szCs w:val="22"/>
              </w:rPr>
              <w:br/>
            </w:r>
            <w:r w:rsidRPr="00E75D09">
              <w:rPr>
                <w:rFonts w:ascii="Times New Roman" w:hAnsi="Times New Roman"/>
                <w:szCs w:val="22"/>
              </w:rPr>
              <w:t>[-0,22, 0,30]</w:t>
            </w:r>
          </w:p>
        </w:tc>
        <w:tc>
          <w:tcPr>
            <w:tcW w:w="1403" w:type="dxa"/>
            <w:tcMar>
              <w:top w:w="0" w:type="dxa"/>
              <w:left w:w="108" w:type="dxa"/>
              <w:bottom w:w="0" w:type="dxa"/>
              <w:right w:w="108" w:type="dxa"/>
            </w:tcMar>
            <w:vAlign w:val="center"/>
          </w:tcPr>
          <w:p w14:paraId="5297FA7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-0,21</w:t>
            </w:r>
            <w:r w:rsidRPr="00E75D09">
              <w:rPr>
                <w:szCs w:val="22"/>
              </w:rPr>
              <w:br/>
            </w:r>
            <w:r w:rsidRPr="00E75D09">
              <w:rPr>
                <w:rFonts w:ascii="Times New Roman" w:hAnsi="Times New Roman"/>
                <w:szCs w:val="22"/>
              </w:rPr>
              <w:t>[-0,48, 0,05]</w:t>
            </w:r>
          </w:p>
        </w:tc>
        <w:tc>
          <w:tcPr>
            <w:tcW w:w="1450" w:type="dxa"/>
            <w:tcMar>
              <w:top w:w="0" w:type="dxa"/>
              <w:left w:w="108" w:type="dxa"/>
              <w:bottom w:w="0" w:type="dxa"/>
              <w:right w:w="108" w:type="dxa"/>
            </w:tcMar>
            <w:vAlign w:val="center"/>
          </w:tcPr>
          <w:p w14:paraId="2B70E63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-0,44</w:t>
            </w:r>
            <w:r w:rsidRPr="00E75D09">
              <w:rPr>
                <w:rFonts w:ascii="Times New Roman" w:hAnsi="Times New Roman"/>
                <w:szCs w:val="22"/>
                <w:vertAlign w:val="superscript"/>
              </w:rPr>
              <w:t>††</w:t>
            </w:r>
            <w:r w:rsidRPr="00E75D09">
              <w:rPr>
                <w:szCs w:val="22"/>
              </w:rPr>
              <w:br/>
            </w:r>
            <w:r w:rsidRPr="00E75D09">
              <w:rPr>
                <w:rFonts w:ascii="Times New Roman" w:hAnsi="Times New Roman"/>
                <w:szCs w:val="22"/>
              </w:rPr>
              <w:t>[-0,71, -0,18]</w:t>
            </w:r>
          </w:p>
        </w:tc>
        <w:tc>
          <w:tcPr>
            <w:tcW w:w="1231" w:type="dxa"/>
            <w:tcMar>
              <w:top w:w="0" w:type="dxa"/>
              <w:left w:w="108" w:type="dxa"/>
              <w:bottom w:w="0" w:type="dxa"/>
              <w:right w:w="108" w:type="dxa"/>
            </w:tcMar>
          </w:tcPr>
          <w:p w14:paraId="253CF29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250E5445" w14:textId="77777777">
        <w:tc>
          <w:tcPr>
            <w:tcW w:w="1681" w:type="dxa"/>
            <w:vMerge w:val="restart"/>
            <w:tcMar>
              <w:top w:w="0" w:type="dxa"/>
              <w:left w:w="108" w:type="dxa"/>
              <w:bottom w:w="0" w:type="dxa"/>
              <w:right w:w="108" w:type="dxa"/>
            </w:tcMar>
          </w:tcPr>
          <w:p w14:paraId="327AC2B0"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FSG (mg/dl)</w:t>
            </w:r>
          </w:p>
        </w:tc>
        <w:tc>
          <w:tcPr>
            <w:tcW w:w="2329" w:type="dxa"/>
            <w:tcMar>
              <w:top w:w="0" w:type="dxa"/>
              <w:left w:w="108" w:type="dxa"/>
              <w:bottom w:w="0" w:type="dxa"/>
              <w:right w:w="108" w:type="dxa"/>
            </w:tcMar>
          </w:tcPr>
          <w:p w14:paraId="2A8BA88A"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404" w:type="dxa"/>
            <w:tcMar>
              <w:top w:w="0" w:type="dxa"/>
              <w:left w:w="108" w:type="dxa"/>
              <w:bottom w:w="0" w:type="dxa"/>
              <w:right w:w="108" w:type="dxa"/>
            </w:tcMar>
          </w:tcPr>
          <w:p w14:paraId="4ACD7E5D"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172,3</w:t>
            </w:r>
          </w:p>
        </w:tc>
        <w:tc>
          <w:tcPr>
            <w:tcW w:w="1403" w:type="dxa"/>
            <w:tcMar>
              <w:top w:w="0" w:type="dxa"/>
              <w:left w:w="108" w:type="dxa"/>
              <w:bottom w:w="0" w:type="dxa"/>
              <w:right w:w="108" w:type="dxa"/>
            </w:tcMar>
          </w:tcPr>
          <w:p w14:paraId="4875938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175,7</w:t>
            </w:r>
          </w:p>
        </w:tc>
        <w:tc>
          <w:tcPr>
            <w:tcW w:w="1450" w:type="dxa"/>
            <w:tcMar>
              <w:top w:w="0" w:type="dxa"/>
              <w:left w:w="108" w:type="dxa"/>
              <w:bottom w:w="0" w:type="dxa"/>
              <w:right w:w="108" w:type="dxa"/>
            </w:tcMar>
          </w:tcPr>
          <w:p w14:paraId="61A93812"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174,2</w:t>
            </w:r>
          </w:p>
        </w:tc>
        <w:tc>
          <w:tcPr>
            <w:tcW w:w="1231" w:type="dxa"/>
            <w:tcMar>
              <w:top w:w="0" w:type="dxa"/>
              <w:left w:w="108" w:type="dxa"/>
              <w:bottom w:w="0" w:type="dxa"/>
              <w:right w:w="108" w:type="dxa"/>
            </w:tcMar>
          </w:tcPr>
          <w:p w14:paraId="33D8F3D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168,7</w:t>
            </w:r>
          </w:p>
        </w:tc>
      </w:tr>
      <w:tr w:rsidR="00D87EF6" w:rsidRPr="00E75D09" w14:paraId="499E27EE" w14:textId="77777777">
        <w:tc>
          <w:tcPr>
            <w:tcW w:w="1681" w:type="dxa"/>
            <w:vMerge/>
            <w:tcMar>
              <w:top w:w="0" w:type="dxa"/>
              <w:left w:w="108" w:type="dxa"/>
              <w:bottom w:w="0" w:type="dxa"/>
              <w:right w:w="108" w:type="dxa"/>
            </w:tcMar>
          </w:tcPr>
          <w:p w14:paraId="31C3AF83"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3B310344"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404" w:type="dxa"/>
            <w:tcMar>
              <w:top w:w="0" w:type="dxa"/>
              <w:left w:w="108" w:type="dxa"/>
              <w:bottom w:w="0" w:type="dxa"/>
              <w:right w:w="108" w:type="dxa"/>
            </w:tcMar>
          </w:tcPr>
          <w:p w14:paraId="625716E7"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-50,4</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42167588"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-54,9</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72A7C58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-59,3</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2951FE8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-51,4</w:t>
            </w:r>
            <w:r w:rsidRPr="00E75D09">
              <w:rPr>
                <w:rFonts w:ascii="Times New Roman" w:hAnsi="Times New Roman"/>
                <w:szCs w:val="22"/>
                <w:vertAlign w:val="superscript"/>
              </w:rPr>
              <w:t>##</w:t>
            </w:r>
          </w:p>
        </w:tc>
      </w:tr>
      <w:tr w:rsidR="00D87EF6" w:rsidRPr="00E75D09" w14:paraId="03560C3D" w14:textId="77777777">
        <w:tc>
          <w:tcPr>
            <w:tcW w:w="1681" w:type="dxa"/>
            <w:vMerge/>
            <w:tcMar>
              <w:top w:w="0" w:type="dxa"/>
              <w:left w:w="108" w:type="dxa"/>
              <w:bottom w:w="0" w:type="dxa"/>
              <w:right w:w="108" w:type="dxa"/>
            </w:tcMar>
          </w:tcPr>
          <w:p w14:paraId="536EB9B7"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329" w:type="dxa"/>
            <w:tcMar>
              <w:top w:w="0" w:type="dxa"/>
              <w:left w:w="108" w:type="dxa"/>
              <w:bottom w:w="0" w:type="dxa"/>
              <w:right w:w="108" w:type="dxa"/>
            </w:tcMar>
          </w:tcPr>
          <w:p w14:paraId="59D77CAB"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glargin [IÎ 95%]</w:t>
            </w:r>
          </w:p>
        </w:tc>
        <w:tc>
          <w:tcPr>
            <w:tcW w:w="1404" w:type="dxa"/>
            <w:tcMar>
              <w:top w:w="0" w:type="dxa"/>
              <w:left w:w="108" w:type="dxa"/>
              <w:bottom w:w="0" w:type="dxa"/>
              <w:right w:w="108" w:type="dxa"/>
            </w:tcMar>
            <w:vAlign w:val="center"/>
          </w:tcPr>
          <w:p w14:paraId="3AD68822"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1,0</w:t>
            </w:r>
            <w:r w:rsidRPr="00E75D09">
              <w:rPr>
                <w:szCs w:val="22"/>
              </w:rPr>
              <w:br/>
            </w:r>
            <w:r w:rsidRPr="00E75D09">
              <w:rPr>
                <w:rFonts w:ascii="Times New Roman" w:hAnsi="Times New Roman"/>
                <w:szCs w:val="22"/>
              </w:rPr>
              <w:t>[-3,7, 5,7]</w:t>
            </w:r>
          </w:p>
        </w:tc>
        <w:tc>
          <w:tcPr>
            <w:tcW w:w="1403" w:type="dxa"/>
            <w:tcMar>
              <w:top w:w="0" w:type="dxa"/>
              <w:left w:w="108" w:type="dxa"/>
              <w:bottom w:w="0" w:type="dxa"/>
              <w:right w:w="108" w:type="dxa"/>
            </w:tcMar>
            <w:vAlign w:val="center"/>
          </w:tcPr>
          <w:p w14:paraId="53315C4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-3,6</w:t>
            </w:r>
            <w:r w:rsidRPr="00E75D09">
              <w:rPr>
                <w:szCs w:val="22"/>
              </w:rPr>
              <w:br/>
            </w:r>
            <w:r w:rsidRPr="00E75D09">
              <w:rPr>
                <w:rFonts w:ascii="Times New Roman" w:hAnsi="Times New Roman"/>
                <w:szCs w:val="22"/>
              </w:rPr>
              <w:t>[-8,2, 1,1]</w:t>
            </w:r>
          </w:p>
        </w:tc>
        <w:tc>
          <w:tcPr>
            <w:tcW w:w="1450" w:type="dxa"/>
            <w:tcMar>
              <w:top w:w="0" w:type="dxa"/>
              <w:left w:w="108" w:type="dxa"/>
              <w:bottom w:w="0" w:type="dxa"/>
              <w:right w:w="108" w:type="dxa"/>
            </w:tcMar>
            <w:vAlign w:val="center"/>
          </w:tcPr>
          <w:p w14:paraId="27AE57D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-8,0</w:t>
            </w:r>
            <w:r w:rsidRPr="00E75D09">
              <w:rPr>
                <w:rFonts w:ascii="Times New Roman" w:hAnsi="Times New Roman"/>
                <w:szCs w:val="22"/>
                <w:vertAlign w:val="superscript"/>
              </w:rPr>
              <w:t>††</w:t>
            </w:r>
            <w:r w:rsidRPr="00E75D09">
              <w:rPr>
                <w:szCs w:val="22"/>
              </w:rPr>
              <w:br/>
            </w:r>
            <w:r w:rsidRPr="00E75D09">
              <w:rPr>
                <w:rFonts w:ascii="Times New Roman" w:hAnsi="Times New Roman"/>
                <w:szCs w:val="22"/>
              </w:rPr>
              <w:t>[-12,6, -3,4]</w:t>
            </w:r>
          </w:p>
        </w:tc>
        <w:tc>
          <w:tcPr>
            <w:tcW w:w="1231" w:type="dxa"/>
            <w:tcMar>
              <w:top w:w="0" w:type="dxa"/>
              <w:left w:w="108" w:type="dxa"/>
              <w:bottom w:w="0" w:type="dxa"/>
              <w:right w:w="108" w:type="dxa"/>
            </w:tcMar>
          </w:tcPr>
          <w:p w14:paraId="666D1F48"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3233881B" w14:textId="77777777">
        <w:tc>
          <w:tcPr>
            <w:tcW w:w="1681" w:type="dxa"/>
            <w:vMerge w:val="restart"/>
            <w:tcMar>
              <w:top w:w="0" w:type="dxa"/>
              <w:left w:w="108" w:type="dxa"/>
              <w:bottom w:w="0" w:type="dxa"/>
              <w:right w:w="108" w:type="dxa"/>
            </w:tcMar>
          </w:tcPr>
          <w:p w14:paraId="17203609"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Greutate corporală (kg)</w:t>
            </w:r>
          </w:p>
        </w:tc>
        <w:tc>
          <w:tcPr>
            <w:tcW w:w="2329" w:type="dxa"/>
            <w:tcMar>
              <w:top w:w="0" w:type="dxa"/>
              <w:left w:w="108" w:type="dxa"/>
              <w:bottom w:w="0" w:type="dxa"/>
              <w:right w:w="108" w:type="dxa"/>
            </w:tcMar>
          </w:tcPr>
          <w:p w14:paraId="49C5C1BF"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404" w:type="dxa"/>
            <w:tcMar>
              <w:top w:w="0" w:type="dxa"/>
              <w:left w:w="108" w:type="dxa"/>
              <w:bottom w:w="0" w:type="dxa"/>
              <w:right w:w="108" w:type="dxa"/>
            </w:tcMar>
          </w:tcPr>
          <w:p w14:paraId="42A6AB5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90,3</w:t>
            </w:r>
          </w:p>
        </w:tc>
        <w:tc>
          <w:tcPr>
            <w:tcW w:w="1403" w:type="dxa"/>
            <w:tcMar>
              <w:top w:w="0" w:type="dxa"/>
              <w:left w:w="108" w:type="dxa"/>
              <w:bottom w:w="0" w:type="dxa"/>
              <w:right w:w="108" w:type="dxa"/>
            </w:tcMar>
          </w:tcPr>
          <w:p w14:paraId="0F089C47"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90,7</w:t>
            </w:r>
          </w:p>
        </w:tc>
        <w:tc>
          <w:tcPr>
            <w:tcW w:w="1450" w:type="dxa"/>
            <w:tcMar>
              <w:top w:w="0" w:type="dxa"/>
              <w:left w:w="108" w:type="dxa"/>
              <w:bottom w:w="0" w:type="dxa"/>
              <w:right w:w="108" w:type="dxa"/>
            </w:tcMar>
          </w:tcPr>
          <w:p w14:paraId="585FF79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90,0</w:t>
            </w:r>
          </w:p>
        </w:tc>
        <w:tc>
          <w:tcPr>
            <w:tcW w:w="1231" w:type="dxa"/>
            <w:tcMar>
              <w:top w:w="0" w:type="dxa"/>
              <w:left w:w="108" w:type="dxa"/>
              <w:bottom w:w="0" w:type="dxa"/>
              <w:right w:w="108" w:type="dxa"/>
            </w:tcMar>
          </w:tcPr>
          <w:p w14:paraId="74A9D3E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90,3</w:t>
            </w:r>
          </w:p>
        </w:tc>
      </w:tr>
      <w:tr w:rsidR="00D87EF6" w:rsidRPr="00E75D09" w14:paraId="6CCC16DB" w14:textId="77777777">
        <w:tc>
          <w:tcPr>
            <w:tcW w:w="1681" w:type="dxa"/>
            <w:vMerge/>
            <w:tcMar>
              <w:top w:w="0" w:type="dxa"/>
              <w:left w:w="108" w:type="dxa"/>
              <w:bottom w:w="0" w:type="dxa"/>
              <w:right w:w="108" w:type="dxa"/>
            </w:tcMar>
          </w:tcPr>
          <w:p w14:paraId="7DF95463" w14:textId="77777777" w:rsidR="00D87EF6" w:rsidRPr="00E75D09" w:rsidRDefault="00D87EF6" w:rsidP="00172D5F">
            <w:pPr>
              <w:keepNext/>
              <w:keepLines/>
              <w:widowControl/>
              <w:spacing w:line="240" w:lineRule="auto"/>
              <w:rPr>
                <w:rFonts w:ascii="Times New Roman" w:hAnsi="Times New Roman"/>
                <w:szCs w:val="22"/>
                <w:lang w:eastAsia="ja-JP"/>
              </w:rPr>
            </w:pPr>
          </w:p>
        </w:tc>
        <w:tc>
          <w:tcPr>
            <w:tcW w:w="2329" w:type="dxa"/>
            <w:tcMar>
              <w:top w:w="0" w:type="dxa"/>
              <w:left w:w="108" w:type="dxa"/>
              <w:bottom w:w="0" w:type="dxa"/>
              <w:right w:w="108" w:type="dxa"/>
            </w:tcMar>
          </w:tcPr>
          <w:p w14:paraId="61275F56"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404" w:type="dxa"/>
            <w:tcMar>
              <w:top w:w="0" w:type="dxa"/>
              <w:left w:w="108" w:type="dxa"/>
              <w:bottom w:w="0" w:type="dxa"/>
              <w:right w:w="108" w:type="dxa"/>
            </w:tcMar>
          </w:tcPr>
          <w:p w14:paraId="3E814C5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-7,1</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015BA218"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-9,5</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3366346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-11,7</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72F64543"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+1,9</w:t>
            </w:r>
            <w:r w:rsidRPr="00E75D09">
              <w:rPr>
                <w:rFonts w:ascii="Times New Roman" w:hAnsi="Times New Roman"/>
                <w:szCs w:val="22"/>
                <w:vertAlign w:val="superscript"/>
              </w:rPr>
              <w:t>##</w:t>
            </w:r>
          </w:p>
        </w:tc>
      </w:tr>
      <w:tr w:rsidR="00D87EF6" w:rsidRPr="00E75D09" w14:paraId="39349279" w14:textId="77777777">
        <w:tc>
          <w:tcPr>
            <w:tcW w:w="1681" w:type="dxa"/>
            <w:vMerge/>
            <w:tcMar>
              <w:top w:w="0" w:type="dxa"/>
              <w:left w:w="108" w:type="dxa"/>
              <w:bottom w:w="0" w:type="dxa"/>
              <w:right w:w="108" w:type="dxa"/>
            </w:tcMar>
          </w:tcPr>
          <w:p w14:paraId="6C95CD5C" w14:textId="77777777" w:rsidR="00D87EF6" w:rsidRPr="00E75D09" w:rsidRDefault="00D87EF6" w:rsidP="00172D5F">
            <w:pPr>
              <w:keepNext/>
              <w:keepLines/>
              <w:widowControl/>
              <w:spacing w:line="240" w:lineRule="auto"/>
              <w:rPr>
                <w:rFonts w:ascii="Times New Roman" w:hAnsi="Times New Roman"/>
                <w:szCs w:val="22"/>
                <w:lang w:eastAsia="ja-JP"/>
              </w:rPr>
            </w:pPr>
          </w:p>
        </w:tc>
        <w:tc>
          <w:tcPr>
            <w:tcW w:w="2329" w:type="dxa"/>
            <w:tcMar>
              <w:top w:w="0" w:type="dxa"/>
              <w:left w:w="108" w:type="dxa"/>
              <w:bottom w:w="0" w:type="dxa"/>
              <w:right w:w="108" w:type="dxa"/>
            </w:tcMar>
          </w:tcPr>
          <w:p w14:paraId="49F441BA"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insulină glargin [IÎ 95%]</w:t>
            </w:r>
          </w:p>
        </w:tc>
        <w:tc>
          <w:tcPr>
            <w:tcW w:w="1404" w:type="dxa"/>
            <w:tcMar>
              <w:top w:w="0" w:type="dxa"/>
              <w:left w:w="108" w:type="dxa"/>
              <w:bottom w:w="0" w:type="dxa"/>
              <w:right w:w="108" w:type="dxa"/>
            </w:tcMar>
          </w:tcPr>
          <w:p w14:paraId="3A8A476D"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-9,0**</w:t>
            </w:r>
          </w:p>
          <w:p w14:paraId="65E2E5A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[-9,8; -8,3]</w:t>
            </w:r>
          </w:p>
        </w:tc>
        <w:tc>
          <w:tcPr>
            <w:tcW w:w="1403" w:type="dxa"/>
            <w:tcMar>
              <w:top w:w="0" w:type="dxa"/>
              <w:left w:w="108" w:type="dxa"/>
              <w:bottom w:w="0" w:type="dxa"/>
              <w:right w:w="108" w:type="dxa"/>
            </w:tcMar>
          </w:tcPr>
          <w:p w14:paraId="4C92302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-11,4**</w:t>
            </w:r>
          </w:p>
          <w:p w14:paraId="1F4F4B1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[-12,1; -10,6]</w:t>
            </w:r>
          </w:p>
        </w:tc>
        <w:tc>
          <w:tcPr>
            <w:tcW w:w="1450" w:type="dxa"/>
            <w:tcMar>
              <w:top w:w="0" w:type="dxa"/>
              <w:left w:w="108" w:type="dxa"/>
              <w:bottom w:w="0" w:type="dxa"/>
              <w:right w:w="108" w:type="dxa"/>
            </w:tcMar>
          </w:tcPr>
          <w:p w14:paraId="4000D79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-13,5**</w:t>
            </w:r>
          </w:p>
          <w:p w14:paraId="7B5CCAE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[-14,3; -12,8]</w:t>
            </w:r>
          </w:p>
        </w:tc>
        <w:tc>
          <w:tcPr>
            <w:tcW w:w="1231" w:type="dxa"/>
            <w:tcMar>
              <w:top w:w="0" w:type="dxa"/>
              <w:left w:w="108" w:type="dxa"/>
              <w:bottom w:w="0" w:type="dxa"/>
              <w:right w:w="108" w:type="dxa"/>
            </w:tcMar>
          </w:tcPr>
          <w:p w14:paraId="31E1A99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B41EBF" w:rsidRPr="00E75D09" w14:paraId="6E9C715E" w14:textId="77777777">
        <w:tc>
          <w:tcPr>
            <w:tcW w:w="1681" w:type="dxa"/>
            <w:vMerge w:val="restart"/>
            <w:tcMar>
              <w:top w:w="0" w:type="dxa"/>
              <w:left w:w="108" w:type="dxa"/>
              <w:bottom w:w="0" w:type="dxa"/>
              <w:right w:w="108" w:type="dxa"/>
            </w:tcMar>
          </w:tcPr>
          <w:p w14:paraId="30E40CC4" w14:textId="77777777" w:rsidR="00B41EBF" w:rsidRPr="00E75D09" w:rsidRDefault="005D726D" w:rsidP="00172D5F">
            <w:pPr>
              <w:keepNext/>
              <w:keepLines/>
              <w:widowControl/>
              <w:spacing w:line="240" w:lineRule="auto"/>
              <w:rPr>
                <w:rFonts w:ascii="Times New Roman" w:hAnsi="Times New Roman"/>
                <w:szCs w:val="22"/>
              </w:rPr>
            </w:pPr>
            <w:r w:rsidRPr="00E75D09">
              <w:rPr>
                <w:rFonts w:ascii="Times New Roman" w:hAnsi="Times New Roman"/>
                <w:b/>
                <w:szCs w:val="22"/>
              </w:rPr>
              <w:t>Pacienţi (%) cu scădere ponderală</w:t>
            </w:r>
          </w:p>
        </w:tc>
        <w:tc>
          <w:tcPr>
            <w:tcW w:w="2329" w:type="dxa"/>
            <w:tcMar>
              <w:top w:w="0" w:type="dxa"/>
              <w:left w:w="108" w:type="dxa"/>
              <w:bottom w:w="0" w:type="dxa"/>
              <w:right w:w="108" w:type="dxa"/>
            </w:tcMar>
          </w:tcPr>
          <w:p w14:paraId="37CA88C1" w14:textId="77777777" w:rsidR="00B41EB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5 %  </w:t>
            </w:r>
          </w:p>
        </w:tc>
        <w:tc>
          <w:tcPr>
            <w:tcW w:w="1404" w:type="dxa"/>
            <w:tcMar>
              <w:top w:w="0" w:type="dxa"/>
              <w:left w:w="108" w:type="dxa"/>
              <w:bottom w:w="0" w:type="dxa"/>
              <w:right w:w="108" w:type="dxa"/>
            </w:tcMar>
          </w:tcPr>
          <w:p w14:paraId="6FED2DE0"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62,9</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7905DB70"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77,6</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70C05BA2"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85,3</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1E88511C"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8,0</w:t>
            </w:r>
          </w:p>
        </w:tc>
      </w:tr>
      <w:tr w:rsidR="00B41EBF" w:rsidRPr="00E75D09" w14:paraId="3EE34FBF" w14:textId="77777777">
        <w:tc>
          <w:tcPr>
            <w:tcW w:w="1681" w:type="dxa"/>
            <w:vMerge/>
            <w:tcMar>
              <w:top w:w="0" w:type="dxa"/>
              <w:left w:w="108" w:type="dxa"/>
              <w:bottom w:w="0" w:type="dxa"/>
              <w:right w:w="108" w:type="dxa"/>
            </w:tcMar>
          </w:tcPr>
          <w:p w14:paraId="02B606F5" w14:textId="77777777" w:rsidR="00B41EBF" w:rsidRPr="00E75D09" w:rsidRDefault="00B41EBF" w:rsidP="00172D5F">
            <w:pPr>
              <w:keepNext/>
              <w:keepLines/>
              <w:widowControl/>
              <w:spacing w:line="240" w:lineRule="auto"/>
              <w:rPr>
                <w:rFonts w:ascii="Times New Roman" w:hAnsi="Times New Roman"/>
                <w:szCs w:val="22"/>
                <w:lang w:eastAsia="ja-JP"/>
              </w:rPr>
            </w:pPr>
          </w:p>
        </w:tc>
        <w:tc>
          <w:tcPr>
            <w:tcW w:w="2329" w:type="dxa"/>
            <w:tcMar>
              <w:top w:w="0" w:type="dxa"/>
              <w:left w:w="108" w:type="dxa"/>
              <w:bottom w:w="0" w:type="dxa"/>
              <w:right w:w="108" w:type="dxa"/>
            </w:tcMar>
          </w:tcPr>
          <w:p w14:paraId="1C359662" w14:textId="77777777" w:rsidR="00B41EB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10 %  </w:t>
            </w:r>
          </w:p>
        </w:tc>
        <w:tc>
          <w:tcPr>
            <w:tcW w:w="1404" w:type="dxa"/>
            <w:tcMar>
              <w:top w:w="0" w:type="dxa"/>
              <w:left w:w="108" w:type="dxa"/>
              <w:bottom w:w="0" w:type="dxa"/>
              <w:right w:w="108" w:type="dxa"/>
            </w:tcMar>
          </w:tcPr>
          <w:p w14:paraId="4ED6FBFA"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35,9</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288D9684"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53,0</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5AD4009F"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65,6</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1228B638"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1,5</w:t>
            </w:r>
          </w:p>
        </w:tc>
      </w:tr>
      <w:tr w:rsidR="00B41EBF" w:rsidRPr="00E75D09" w14:paraId="1E5F1D07" w14:textId="77777777">
        <w:tc>
          <w:tcPr>
            <w:tcW w:w="1681" w:type="dxa"/>
            <w:vMerge/>
            <w:tcMar>
              <w:top w:w="0" w:type="dxa"/>
              <w:left w:w="108" w:type="dxa"/>
              <w:bottom w:w="0" w:type="dxa"/>
              <w:right w:w="108" w:type="dxa"/>
            </w:tcMar>
          </w:tcPr>
          <w:p w14:paraId="31771E37" w14:textId="77777777" w:rsidR="00B41EBF" w:rsidRPr="00E75D09" w:rsidRDefault="00B41EBF" w:rsidP="00172D5F">
            <w:pPr>
              <w:keepNext/>
              <w:keepLines/>
              <w:widowControl/>
              <w:spacing w:line="240" w:lineRule="auto"/>
              <w:rPr>
                <w:rFonts w:ascii="Times New Roman" w:hAnsi="Times New Roman"/>
                <w:szCs w:val="22"/>
                <w:lang w:eastAsia="ja-JP"/>
              </w:rPr>
            </w:pPr>
          </w:p>
        </w:tc>
        <w:tc>
          <w:tcPr>
            <w:tcW w:w="2329" w:type="dxa"/>
            <w:tcMar>
              <w:top w:w="0" w:type="dxa"/>
              <w:left w:w="108" w:type="dxa"/>
              <w:bottom w:w="0" w:type="dxa"/>
              <w:right w:w="108" w:type="dxa"/>
            </w:tcMar>
          </w:tcPr>
          <w:p w14:paraId="41CEF6ED" w14:textId="77777777" w:rsidR="00B41EB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15 %  </w:t>
            </w:r>
          </w:p>
        </w:tc>
        <w:tc>
          <w:tcPr>
            <w:tcW w:w="1404" w:type="dxa"/>
            <w:tcMar>
              <w:top w:w="0" w:type="dxa"/>
              <w:left w:w="108" w:type="dxa"/>
              <w:bottom w:w="0" w:type="dxa"/>
              <w:right w:w="108" w:type="dxa"/>
            </w:tcMar>
          </w:tcPr>
          <w:p w14:paraId="3BE3BEDC"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13,8</w:t>
            </w:r>
            <w:r w:rsidRPr="00E75D09">
              <w:rPr>
                <w:rFonts w:ascii="Times New Roman" w:hAnsi="Times New Roman"/>
                <w:szCs w:val="22"/>
                <w:vertAlign w:val="superscript"/>
              </w:rPr>
              <w:t>††</w:t>
            </w:r>
          </w:p>
        </w:tc>
        <w:tc>
          <w:tcPr>
            <w:tcW w:w="1403" w:type="dxa"/>
            <w:tcMar>
              <w:top w:w="0" w:type="dxa"/>
              <w:left w:w="108" w:type="dxa"/>
              <w:bottom w:w="0" w:type="dxa"/>
              <w:right w:w="108" w:type="dxa"/>
            </w:tcMar>
          </w:tcPr>
          <w:p w14:paraId="2B1DD2D1"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24,0</w:t>
            </w:r>
            <w:r w:rsidRPr="00E75D09">
              <w:rPr>
                <w:rFonts w:ascii="Times New Roman" w:hAnsi="Times New Roman"/>
                <w:szCs w:val="22"/>
                <w:vertAlign w:val="superscript"/>
              </w:rPr>
              <w:t>††</w:t>
            </w:r>
          </w:p>
        </w:tc>
        <w:tc>
          <w:tcPr>
            <w:tcW w:w="1450" w:type="dxa"/>
            <w:tcMar>
              <w:top w:w="0" w:type="dxa"/>
              <w:left w:w="108" w:type="dxa"/>
              <w:bottom w:w="0" w:type="dxa"/>
              <w:right w:w="108" w:type="dxa"/>
            </w:tcMar>
          </w:tcPr>
          <w:p w14:paraId="322D6E0C"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36,5</w:t>
            </w:r>
            <w:r w:rsidRPr="00E75D09">
              <w:rPr>
                <w:rFonts w:ascii="Times New Roman" w:hAnsi="Times New Roman"/>
                <w:szCs w:val="22"/>
                <w:vertAlign w:val="superscript"/>
              </w:rPr>
              <w:t>††</w:t>
            </w:r>
          </w:p>
        </w:tc>
        <w:tc>
          <w:tcPr>
            <w:tcW w:w="1231" w:type="dxa"/>
            <w:tcMar>
              <w:top w:w="0" w:type="dxa"/>
              <w:left w:w="108" w:type="dxa"/>
              <w:bottom w:w="0" w:type="dxa"/>
              <w:right w:w="108" w:type="dxa"/>
            </w:tcMar>
          </w:tcPr>
          <w:p w14:paraId="13E39F33"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0,5</w:t>
            </w:r>
          </w:p>
        </w:tc>
      </w:tr>
    </w:tbl>
    <w:p w14:paraId="41E9638B" w14:textId="77777777" w:rsidR="00FF59BB" w:rsidRPr="00E75D09" w:rsidRDefault="005D726D" w:rsidP="00172D5F">
      <w:pPr>
        <w:keepNext/>
        <w:keepLines/>
        <w:tabs>
          <w:tab w:val="clear" w:pos="567"/>
        </w:tabs>
        <w:spacing w:line="240" w:lineRule="auto"/>
        <w:rPr>
          <w:szCs w:val="22"/>
        </w:rPr>
      </w:pPr>
      <w:r w:rsidRPr="00E75D09">
        <w:rPr>
          <w:szCs w:val="22"/>
          <w:vertAlign w:val="superscript"/>
        </w:rPr>
        <w:t>*</w:t>
      </w:r>
      <w:r w:rsidRPr="00E75D09">
        <w:rPr>
          <w:szCs w:val="22"/>
        </w:rPr>
        <w:t xml:space="preserve"> valoare p &lt; 0,05, **</w:t>
      </w:r>
      <w:r w:rsidRPr="00E75D09">
        <w:rPr>
          <w:szCs w:val="22"/>
          <w:vertAlign w:val="superscript"/>
        </w:rPr>
        <w:t xml:space="preserve"> </w:t>
      </w:r>
      <w:r w:rsidRPr="00E75D09">
        <w:rPr>
          <w:szCs w:val="22"/>
        </w:rPr>
        <w:t>valoare p &lt; 0,001 pentru superioritate, ajustată pentru multiplicitate.</w:t>
      </w:r>
    </w:p>
    <w:p w14:paraId="319CA8B5" w14:textId="77777777" w:rsidR="00FF59BB" w:rsidRPr="00E75D09" w:rsidRDefault="005D726D" w:rsidP="00172D5F">
      <w:pPr>
        <w:pStyle w:val="TblFootnote"/>
        <w:spacing w:line="240" w:lineRule="auto"/>
        <w:rPr>
          <w:sz w:val="22"/>
          <w:szCs w:val="22"/>
        </w:rPr>
      </w:pPr>
      <w:r w:rsidRPr="00E75D09">
        <w:rPr>
          <w:sz w:val="22"/>
          <w:szCs w:val="22"/>
          <w:vertAlign w:val="superscript"/>
        </w:rPr>
        <w:t>†</w:t>
      </w:r>
      <w:r w:rsidRPr="00E75D09">
        <w:rPr>
          <w:sz w:val="22"/>
          <w:szCs w:val="22"/>
        </w:rPr>
        <w:t xml:space="preserve"> valoare p &lt; 0,05, </w:t>
      </w:r>
      <w:r w:rsidRPr="00E75D09">
        <w:rPr>
          <w:sz w:val="22"/>
          <w:szCs w:val="22"/>
          <w:vertAlign w:val="superscript"/>
        </w:rPr>
        <w:t>††</w:t>
      </w:r>
      <w:r w:rsidRPr="00E75D09">
        <w:rPr>
          <w:sz w:val="22"/>
          <w:szCs w:val="22"/>
        </w:rPr>
        <w:t xml:space="preserve"> valoare p &lt; 0,001 pentru comparaţia cu insulina glargin, neajustată pentru multiplicitate.</w:t>
      </w:r>
    </w:p>
    <w:p w14:paraId="62010018" w14:textId="77777777" w:rsidR="00FF59BB" w:rsidRPr="00E75D09" w:rsidRDefault="005D726D" w:rsidP="00172D5F">
      <w:pPr>
        <w:keepNext/>
        <w:keepLines/>
        <w:spacing w:line="240" w:lineRule="auto"/>
        <w:rPr>
          <w:szCs w:val="22"/>
        </w:rPr>
      </w:pPr>
      <w:r w:rsidRPr="00E75D09">
        <w:rPr>
          <w:szCs w:val="22"/>
          <w:vertAlign w:val="superscript"/>
        </w:rPr>
        <w:t xml:space="preserve"># </w:t>
      </w:r>
      <w:r w:rsidRPr="00E75D09">
        <w:rPr>
          <w:szCs w:val="22"/>
        </w:rPr>
        <w:t xml:space="preserve">valoare p &lt; 0,05, </w:t>
      </w:r>
      <w:r w:rsidRPr="00E75D09">
        <w:rPr>
          <w:szCs w:val="22"/>
          <w:vertAlign w:val="superscript"/>
        </w:rPr>
        <w:t xml:space="preserve">## </w:t>
      </w:r>
      <w:r w:rsidRPr="00E75D09">
        <w:rPr>
          <w:szCs w:val="22"/>
        </w:rPr>
        <w:t>valoare p &lt; 0,001 pentru comparaţia cu valorile iniţiale, neajustată pentru multiplicitate.</w:t>
      </w:r>
    </w:p>
    <w:p w14:paraId="5B6D787A" w14:textId="77777777" w:rsidR="009C4E3A" w:rsidRPr="00E75D09" w:rsidRDefault="00C6604A" w:rsidP="00172D5F">
      <w:pPr>
        <w:keepNext/>
        <w:keepLines/>
        <w:spacing w:line="240" w:lineRule="auto"/>
        <w:rPr>
          <w:szCs w:val="22"/>
        </w:rPr>
      </w:pPr>
      <w:r w:rsidRPr="00E75D09">
        <w:rPr>
          <w:noProof/>
          <w:szCs w:val="22"/>
        </w:rPr>
        <w:lastRenderedPageBreak/>
        <mc:AlternateContent>
          <mc:Choice Requires="wpg">
            <w:drawing>
              <wp:inline distT="0" distB="0" distL="0" distR="0" wp14:anchorId="0217A015" wp14:editId="6D3AD83D">
                <wp:extent cx="6339205" cy="1965960"/>
                <wp:effectExtent l="0" t="635"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1965960"/>
                          <a:chOff x="0" y="0"/>
                          <a:chExt cx="6339133" cy="1965751"/>
                        </a:xfrm>
                      </wpg:grpSpPr>
                      <pic:pic xmlns:pic="http://schemas.openxmlformats.org/drawingml/2006/picture">
                        <pic:nvPicPr>
                          <pic:cNvPr id="159" name="Picture 1924" descr="Chart, scatter chartDescription automatically generated"/>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152400" y="0"/>
                            <a:ext cx="5876290" cy="184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60" name="Group 27"/>
                        <wpg:cNvGrpSpPr>
                          <a:grpSpLocks/>
                        </wpg:cNvGrpSpPr>
                        <wpg:grpSpPr bwMode="auto">
                          <a:xfrm>
                            <a:off x="0" y="280988"/>
                            <a:ext cx="6339133" cy="1684763"/>
                            <a:chOff x="0" y="0"/>
                            <a:chExt cx="6339133" cy="1684763"/>
                          </a:xfrm>
                        </wpg:grpSpPr>
                        <wps:wsp>
                          <wps:cNvPr id="161" name="Straight Connector 1929"/>
                          <wps:cNvCnPr/>
                          <wps:spPr bwMode="auto">
                            <a:xfrm>
                              <a:off x="1700213" y="1600200"/>
                              <a:ext cx="1828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62" name="Group 26"/>
                          <wpg:cNvGrpSpPr>
                            <a:grpSpLocks/>
                          </wpg:cNvGrpSpPr>
                          <wpg:grpSpPr bwMode="auto">
                            <a:xfrm>
                              <a:off x="0" y="0"/>
                              <a:ext cx="6339133" cy="1684763"/>
                              <a:chOff x="0" y="0"/>
                              <a:chExt cx="6339133" cy="1684763"/>
                            </a:xfrm>
                          </wpg:grpSpPr>
                          <wps:wsp>
                            <wps:cNvPr id="163" name="Text Box 20"/>
                            <wps:cNvSpPr txBox="1">
                              <a:spLocks noChangeArrowheads="1"/>
                            </wps:cNvSpPr>
                            <wps:spPr bwMode="auto">
                              <a:xfrm>
                                <a:off x="289464" y="1437103"/>
                                <a:ext cx="2962656"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4D2DBC" w14:textId="77777777" w:rsidR="005D726D" w:rsidRPr="00E75D09" w:rsidRDefault="005D726D" w:rsidP="00EE2643">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Insulină Glargin</w:t>
                                  </w:r>
                                </w:p>
                              </w:txbxContent>
                            </wps:txbx>
                            <wps:bodyPr rot="0" vert="horz" wrap="square" lIns="91440" tIns="45720" rIns="91440" bIns="45720" anchor="t" anchorCtr="0" upright="1">
                              <a:noAutofit/>
                            </wps:bodyPr>
                          </wps:wsp>
                          <wps:wsp>
                            <wps:cNvPr id="164" name="Text Box 21"/>
                            <wps:cNvSpPr txBox="1">
                              <a:spLocks noChangeArrowheads="1"/>
                            </wps:cNvSpPr>
                            <wps:spPr bwMode="auto">
                              <a:xfrm>
                                <a:off x="3252119" y="1437113"/>
                                <a:ext cx="3087014"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DD3F5C" w14:textId="77777777" w:rsidR="005D726D" w:rsidRPr="00E75D09" w:rsidRDefault="005D726D" w:rsidP="00EE2643">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Insulină Glargin</w:t>
                                  </w:r>
                                </w:p>
                              </w:txbxContent>
                            </wps:txbx>
                            <wps:bodyPr rot="0" vert="horz" wrap="square" lIns="91440" tIns="45720" rIns="91440" bIns="45720" anchor="t" anchorCtr="0" upright="1">
                              <a:noAutofit/>
                            </wps:bodyPr>
                          </wps:wsp>
                          <wps:wsp>
                            <wps:cNvPr id="165" name="Text Box 30"/>
                            <wps:cNvSpPr txBox="1">
                              <a:spLocks noChangeArrowheads="1"/>
                            </wps:cNvSpPr>
                            <wps:spPr bwMode="auto">
                              <a:xfrm>
                                <a:off x="1223294" y="1332338"/>
                                <a:ext cx="1009015" cy="285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60EA58" w14:textId="77777777" w:rsidR="005D726D" w:rsidRPr="00E75D09" w:rsidRDefault="005D726D" w:rsidP="00FD6BF0">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166" name="Text Box 31"/>
                            <wps:cNvSpPr txBox="1">
                              <a:spLocks noChangeArrowheads="1"/>
                            </wps:cNvSpPr>
                            <wps:spPr bwMode="auto">
                              <a:xfrm>
                                <a:off x="4204619" y="1318050"/>
                                <a:ext cx="1009015" cy="253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EAE037" w14:textId="77777777" w:rsidR="005D726D" w:rsidRPr="00E75D09" w:rsidRDefault="005D726D" w:rsidP="00FD6BF0">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167" name="Text Box 232"/>
                            <wps:cNvSpPr txBox="1">
                              <a:spLocks noChangeArrowheads="1"/>
                            </wps:cNvSpPr>
                            <wps:spPr bwMode="auto">
                              <a:xfrm rot="-5400000">
                                <a:off x="2493929" y="433178"/>
                                <a:ext cx="1136015" cy="2696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621E7F" w14:textId="77777777" w:rsidR="005D726D" w:rsidRPr="00E75D09" w:rsidRDefault="005D726D" w:rsidP="002F5889">
                                  <w:pPr>
                                    <w:jc w:val="center"/>
                                    <w:rPr>
                                      <w:rFonts w:ascii="Arial" w:hAnsi="Arial" w:cs="Arial"/>
                                      <w:b/>
                                      <w:bCs/>
                                      <w:sz w:val="12"/>
                                      <w:szCs w:val="12"/>
                                    </w:rPr>
                                  </w:pPr>
                                  <w:r w:rsidRPr="00E75D09">
                                    <w:rPr>
                                      <w:rFonts w:ascii="Arial" w:hAnsi="Arial"/>
                                      <w:b/>
                                      <w:bCs/>
                                      <w:sz w:val="12"/>
                                      <w:szCs w:val="12"/>
                                    </w:rPr>
                                    <w:t>Greutate corporală medie (kg)</w:t>
                                  </w:r>
                                </w:p>
                              </w:txbxContent>
                            </wps:txbx>
                            <wps:bodyPr rot="0" vert="vert270" wrap="square" lIns="0" tIns="45720" rIns="0" bIns="45720" anchor="t" anchorCtr="0" upright="1">
                              <a:noAutofit/>
                            </wps:bodyPr>
                          </wps:wsp>
                          <wps:wsp>
                            <wps:cNvPr id="168" name="Text Box 233"/>
                            <wps:cNvSpPr txBox="1">
                              <a:spLocks noChangeArrowheads="1"/>
                            </wps:cNvSpPr>
                            <wps:spPr bwMode="auto">
                              <a:xfrm rot="-5400000">
                                <a:off x="-271973" y="441910"/>
                                <a:ext cx="829310" cy="285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456905" w14:textId="77777777" w:rsidR="005D726D" w:rsidRPr="00E75D09" w:rsidRDefault="005D726D" w:rsidP="00E75180">
                                  <w:pPr>
                                    <w:jc w:val="center"/>
                                    <w:rPr>
                                      <w:rFonts w:ascii="Arial" w:hAnsi="Arial" w:cs="Arial"/>
                                      <w:b/>
                                      <w:bCs/>
                                      <w:sz w:val="12"/>
                                      <w:szCs w:val="12"/>
                                    </w:rPr>
                                  </w:pPr>
                                  <w:r w:rsidRPr="00E75D09">
                                    <w:rPr>
                                      <w:rFonts w:ascii="Arial" w:hAnsi="Arial"/>
                                      <w:b/>
                                      <w:bCs/>
                                      <w:sz w:val="12"/>
                                      <w:szCs w:val="12"/>
                                    </w:rPr>
                                    <w:t>HbA1c medie (%)</w:t>
                                  </w:r>
                                </w:p>
                              </w:txbxContent>
                            </wps:txbx>
                            <wps:bodyPr rot="0" vert="vert270" wrap="square" lIns="91440" tIns="45720" rIns="91440" bIns="45720" anchor="t" anchorCtr="0" upright="1">
                              <a:noAutofit/>
                            </wps:bodyPr>
                          </wps:wsp>
                          <wps:wsp>
                            <wps:cNvPr id="169" name="Straight Connector 1925"/>
                            <wps:cNvCnPr/>
                            <wps:spPr bwMode="auto">
                              <a:xfrm>
                                <a:off x="266031" y="1599038"/>
                                <a:ext cx="17526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0" name="Oval 1926"/>
                            <wps:cNvSpPr>
                              <a:spLocks noChangeArrowheads="1"/>
                            </wps:cNvSpPr>
                            <wps:spPr bwMode="auto">
                              <a:xfrm>
                                <a:off x="332706" y="1589513"/>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171" name="Straight Connector 1927"/>
                            <wps:cNvCnPr/>
                            <wps:spPr bwMode="auto">
                              <a:xfrm>
                                <a:off x="956594" y="1599038"/>
                                <a:ext cx="18986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2" name="Isosceles Triangle 1928"/>
                            <wps:cNvSpPr>
                              <a:spLocks noChangeArrowheads="1"/>
                            </wps:cNvSpPr>
                            <wps:spPr bwMode="auto">
                              <a:xfrm rot="10800000">
                                <a:off x="1042319" y="1584750"/>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73" name="Diamond 1930"/>
                            <wps:cNvSpPr>
                              <a:spLocks noChangeArrowheads="1"/>
                            </wps:cNvSpPr>
                            <wps:spPr bwMode="auto">
                              <a:xfrm>
                                <a:off x="1775744" y="1579988"/>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74" name="Straight Connector 1931"/>
                            <wps:cNvCnPr/>
                            <wps:spPr bwMode="auto">
                              <a:xfrm>
                                <a:off x="2428206" y="1599038"/>
                                <a:ext cx="160935"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75" name="Rectangle 1932"/>
                            <wps:cNvSpPr>
                              <a:spLocks noChangeArrowheads="1"/>
                            </wps:cNvSpPr>
                            <wps:spPr bwMode="auto">
                              <a:xfrm>
                                <a:off x="2494881" y="1584750"/>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76" name="Straight Connector 1933"/>
                            <wps:cNvCnPr/>
                            <wps:spPr bwMode="auto">
                              <a:xfrm>
                                <a:off x="3280694" y="1603800"/>
                                <a:ext cx="17526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7" name="Oval 1934"/>
                            <wps:cNvSpPr>
                              <a:spLocks noChangeArrowheads="1"/>
                            </wps:cNvSpPr>
                            <wps:spPr bwMode="auto">
                              <a:xfrm>
                                <a:off x="3356894" y="1589513"/>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178" name="Straight Connector 1935"/>
                            <wps:cNvCnPr/>
                            <wps:spPr bwMode="auto">
                              <a:xfrm>
                                <a:off x="3976019" y="1599038"/>
                                <a:ext cx="219456"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9" name="Isosceles Triangle 1936"/>
                            <wps:cNvSpPr>
                              <a:spLocks noChangeArrowheads="1"/>
                            </wps:cNvSpPr>
                            <wps:spPr bwMode="auto">
                              <a:xfrm rot="10800000">
                                <a:off x="4066506" y="1584750"/>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80" name="Straight Connector 1937"/>
                            <wps:cNvCnPr/>
                            <wps:spPr bwMode="auto">
                              <a:xfrm>
                                <a:off x="4752306" y="1599038"/>
                                <a:ext cx="204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1" name="Diamond 1938"/>
                            <wps:cNvSpPr>
                              <a:spLocks noChangeArrowheads="1"/>
                            </wps:cNvSpPr>
                            <wps:spPr bwMode="auto">
                              <a:xfrm>
                                <a:off x="4833269" y="1584750"/>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82" name="Straight Connector 1939"/>
                            <wps:cNvCnPr/>
                            <wps:spPr bwMode="auto">
                              <a:xfrm>
                                <a:off x="5500019" y="1599038"/>
                                <a:ext cx="160655"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3" name="Rectangle 1940"/>
                            <wps:cNvSpPr>
                              <a:spLocks noChangeArrowheads="1"/>
                            </wps:cNvSpPr>
                            <wps:spPr bwMode="auto">
                              <a:xfrm>
                                <a:off x="5571456" y="1584750"/>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g:grpSp>
                      </wpg:grpSp>
                    </wpg:wgp>
                  </a:graphicData>
                </a:graphic>
              </wp:inline>
            </w:drawing>
          </mc:Choice>
          <mc:Fallback>
            <w:pict>
              <v:group w14:anchorId="0217A015" id="Group 157" o:spid="_x0000_s1102" style="width:499.15pt;height:154.8pt;mso-position-horizontal-relative:char;mso-position-vertical-relative:line" coordsize="63391,19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4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">
                <v:shape id="Picture 1924" o:spid="_x0000_s1103" type="#_x0000_t75" alt="Chart, scatter chartDescription automatically generated" style="position:absolute;left:1524;width:58762;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">
                  <v:imagedata r:id="rId19" o:title="Chart, scatter chartDescription automatically generated"/>
                  <v:path arrowok="t"/>
                </v:shape>
                <v:group id="Group 27" o:spid="_x0000_s1104" style="position:absolute;top:2809;width:63391;height:16848" coordsize="63391,16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line id="Straight Connector 1929" o:spid="_x0000_s1105" style="position:absolute;visibility:visible;mso-wrap-style:square" from="17002,16002" to="1883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" strokeweight="1pt"/>
                  <v:group id="Group 26" o:spid="_x0000_s1106" style="position:absolute;width:63391;height:16847" coordsize="63391,16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Text Box 20" o:spid="_x0000_s1107" type="#_x0000_t202" style="position:absolute;left:2894;top:14371;width:2962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" filled="f" stroked="f" strokeweight=".5pt">
                      <v:textbox>
                        <w:txbxContent>
                          <w:p w14:paraId="184D2DBC" w14:textId="77777777" w:rsidR="005D726D" w:rsidRPr="00E75D09" w:rsidRDefault="005D726D" w:rsidP="00EE2643">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Insulină Glargin</w:t>
                            </w:r>
                          </w:p>
                        </w:txbxContent>
                      </v:textbox>
                    </v:shape>
                    <v:shape id="Text Box 21" o:spid="_x0000_s1108" type="#_x0000_t202" style="position:absolute;left:32521;top:14371;width:3087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" filled="f" stroked="f" strokeweight=".5pt">
                      <v:textbox>
                        <w:txbxContent>
                          <w:p w14:paraId="2DDD3F5C" w14:textId="77777777" w:rsidR="005D726D" w:rsidRPr="00E75D09" w:rsidRDefault="005D726D" w:rsidP="00EE2643">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Insulină Glargin</w:t>
                            </w:r>
                          </w:p>
                        </w:txbxContent>
                      </v:textbox>
                    </v:shape>
                    <v:shape id="Text Box 30" o:spid="_x0000_s1109" type="#_x0000_t202" style="position:absolute;left:12232;top:13323;width:10091;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" filled="f" stroked="f" strokeweight=".5pt">
                      <v:textbox>
                        <w:txbxContent>
                          <w:p w14:paraId="4060EA58" w14:textId="77777777" w:rsidR="005D726D" w:rsidRPr="00E75D09" w:rsidRDefault="005D726D" w:rsidP="00FD6BF0">
                            <w:pPr>
                              <w:jc w:val="center"/>
                              <w:rPr>
                                <w:rFonts w:ascii="Arial" w:hAnsi="Arial" w:cs="Arial"/>
                                <w:b/>
                                <w:bCs/>
                                <w:sz w:val="12"/>
                                <w:szCs w:val="12"/>
                              </w:rPr>
                            </w:pPr>
                            <w:r w:rsidRPr="00E75D09">
                              <w:rPr>
                                <w:rFonts w:ascii="Arial" w:hAnsi="Arial"/>
                                <w:b/>
                                <w:bCs/>
                                <w:sz w:val="12"/>
                                <w:szCs w:val="12"/>
                              </w:rPr>
                              <w:t>Timp (săptămâni)</w:t>
                            </w:r>
                          </w:p>
                        </w:txbxContent>
                      </v:textbox>
                    </v:shape>
                    <v:shape id="Text Box 31" o:spid="_x0000_s1110" type="#_x0000_t202" style="position:absolute;left:42046;top:13180;width:10090;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" filled="f" stroked="f" strokeweight=".5pt">
                      <v:textbox>
                        <w:txbxContent>
                          <w:p w14:paraId="7EEAE037" w14:textId="77777777" w:rsidR="005D726D" w:rsidRPr="00E75D09" w:rsidRDefault="005D726D" w:rsidP="00FD6BF0">
                            <w:pPr>
                              <w:jc w:val="center"/>
                              <w:rPr>
                                <w:rFonts w:ascii="Arial" w:hAnsi="Arial" w:cs="Arial"/>
                                <w:b/>
                                <w:bCs/>
                                <w:sz w:val="12"/>
                                <w:szCs w:val="12"/>
                              </w:rPr>
                            </w:pPr>
                            <w:r w:rsidRPr="00E75D09">
                              <w:rPr>
                                <w:rFonts w:ascii="Arial" w:hAnsi="Arial"/>
                                <w:b/>
                                <w:bCs/>
                                <w:sz w:val="12"/>
                                <w:szCs w:val="12"/>
                              </w:rPr>
                              <w:t>Timp (săptămâni)</w:t>
                            </w:r>
                          </w:p>
                        </w:txbxContent>
                      </v:textbox>
                    </v:shape>
                    <v:shape id="Text Box 232" o:spid="_x0000_s1111" type="#_x0000_t202" style="position:absolute;left:24939;top:4332;width:11360;height:26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" filled="f" stroked="f" strokeweight=".5pt">
                      <v:textbox style="layout-flow:vertical;mso-layout-flow-alt:bottom-to-top" inset="0,,0">
                        <w:txbxContent>
                          <w:p w14:paraId="44621E7F" w14:textId="77777777" w:rsidR="005D726D" w:rsidRPr="00E75D09" w:rsidRDefault="005D726D" w:rsidP="002F5889">
                            <w:pPr>
                              <w:jc w:val="center"/>
                              <w:rPr>
                                <w:rFonts w:ascii="Arial" w:hAnsi="Arial" w:cs="Arial"/>
                                <w:b/>
                                <w:bCs/>
                                <w:sz w:val="12"/>
                                <w:szCs w:val="12"/>
                              </w:rPr>
                            </w:pPr>
                            <w:r w:rsidRPr="00E75D09">
                              <w:rPr>
                                <w:rFonts w:ascii="Arial" w:hAnsi="Arial"/>
                                <w:b/>
                                <w:bCs/>
                                <w:sz w:val="12"/>
                                <w:szCs w:val="12"/>
                              </w:rPr>
                              <w:t>Greutate corporală medie (kg)</w:t>
                            </w:r>
                          </w:p>
                        </w:txbxContent>
                      </v:textbox>
                    </v:shape>
                    <v:shape id="Text Box 233" o:spid="_x0000_s1112" type="#_x0000_t202" style="position:absolute;left:-2720;top:4419;width:8293;height:28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" filled="f" stroked="f" strokeweight=".5pt">
                      <v:textbox style="layout-flow:vertical;mso-layout-flow-alt:bottom-to-top">
                        <w:txbxContent>
                          <w:p w14:paraId="35456905" w14:textId="77777777" w:rsidR="005D726D" w:rsidRPr="00E75D09" w:rsidRDefault="005D726D" w:rsidP="00E75180">
                            <w:pPr>
                              <w:jc w:val="center"/>
                              <w:rPr>
                                <w:rFonts w:ascii="Arial" w:hAnsi="Arial" w:cs="Arial"/>
                                <w:b/>
                                <w:bCs/>
                                <w:sz w:val="12"/>
                                <w:szCs w:val="12"/>
                              </w:rPr>
                            </w:pPr>
                            <w:r w:rsidRPr="00E75D09">
                              <w:rPr>
                                <w:rFonts w:ascii="Arial" w:hAnsi="Arial"/>
                                <w:b/>
                                <w:bCs/>
                                <w:sz w:val="12"/>
                                <w:szCs w:val="12"/>
                              </w:rPr>
                              <w:t>HbA1c medie (%)</w:t>
                            </w:r>
                          </w:p>
                        </w:txbxContent>
                      </v:textbox>
                    </v:shape>
                    <v:line id="Straight Connector 1925" o:spid="_x0000_s1113" style="position:absolute;visibility:visible;mso-wrap-style:square" from="2660,15990" to="4412,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" strokeweight="1pt">
                      <v:stroke dashstyle="1 1"/>
                    </v:line>
                    <v:oval id="Oval 1926" o:spid="_x0000_s1114" style="position:absolute;left:3327;top:1589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" fillcolor="black" strokeweight="2pt"/>
                    <v:line id="Straight Connector 1927" o:spid="_x0000_s1115" style="position:absolute;visibility:visible;mso-wrap-style:square" from="9565,15990" to="114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" strokeweight="1pt">
                      <v:stroke dashstyle="dash"/>
                    </v:line>
                    <v:shape id="Isosceles Triangle 1928" o:spid="_x0000_s1116" type="#_x0000_t5" style="position:absolute;left:10423;top:15847;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" fillcolor="black" strokeweight="2pt"/>
                    <v:shape id="Diamond 1930" o:spid="_x0000_s1117" type="#_x0000_t4" style="position:absolute;left:17757;top:15799;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" fillcolor="black" strokeweight="2pt"/>
                    <v:line id="Straight Connector 1931" o:spid="_x0000_s1118" style="position:absolute;visibility:visible;mso-wrap-style:square" from="24282,15990" to="25891,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" strokeweight="1pt">
                      <v:stroke dashstyle="longDash"/>
                    </v:line>
                    <v:rect id="Rectangle 1932" o:spid="_x0000_s1119" style="position:absolute;left:24948;top:15847;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" fillcolor="black" strokeweight="2pt"/>
                    <v:line id="Straight Connector 1933" o:spid="_x0000_s1120" style="position:absolute;visibility:visible;mso-wrap-style:square" from="32806,16038" to="34559,16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" strokeweight="1pt">
                      <v:stroke dashstyle="1 1"/>
                    </v:line>
                    <v:oval id="Oval 1934" o:spid="_x0000_s1121" style="position:absolute;left:33568;top:15895;width:178;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" fillcolor="black" strokeweight="2pt"/>
                    <v:line id="Straight Connector 1935" o:spid="_x0000_s1122" style="position:absolute;visibility:visible;mso-wrap-style:square" from="39760,15990" to="4195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" strokeweight="1pt">
                      <v:stroke dashstyle="dash"/>
                    </v:line>
                    <v:shape id="Isosceles Triangle 1936" o:spid="_x0000_s1123" type="#_x0000_t5" style="position:absolute;left:40665;top:15847;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" fillcolor="black" strokeweight="2pt"/>
                    <v:line id="Straight Connector 1937" o:spid="_x0000_s1124" style="position:absolute;visibility:visible;mso-wrap-style:square" from="47523,15990" to="49571,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" strokeweight="1pt"/>
                    <v:shape id="Diamond 1938" o:spid="_x0000_s1125" type="#_x0000_t4" style="position:absolute;left:48332;top:15847;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" fillcolor="black" strokeweight="2pt"/>
                    <v:line id="Straight Connector 1939" o:spid="_x0000_s1126" style="position:absolute;visibility:visible;mso-wrap-style:square" from="55000,15990" to="56606,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" strokeweight="1pt">
                      <v:stroke dashstyle="longDash"/>
                    </v:line>
                    <v:rect id="Rectangle 1940" o:spid="_x0000_s1127" style="position:absolute;left:55714;top:15847;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" fillcolor="black" strokeweight="2pt"/>
                  </v:group>
                </v:group>
                <w10:anchorlock/>
              </v:group>
            </w:pict>
          </mc:Fallback>
        </mc:AlternateContent>
      </w:r>
    </w:p>
    <w:p w14:paraId="11B3BF68" w14:textId="77777777" w:rsidR="00027472" w:rsidRPr="00E75D09" w:rsidRDefault="00027472" w:rsidP="00172D5F">
      <w:pPr>
        <w:keepNext/>
        <w:keepLines/>
        <w:spacing w:line="240" w:lineRule="auto"/>
        <w:rPr>
          <w:szCs w:val="22"/>
        </w:rPr>
      </w:pPr>
    </w:p>
    <w:p w14:paraId="37C2BF84" w14:textId="77777777" w:rsidR="006F0283" w:rsidRPr="00E75D09" w:rsidRDefault="005D726D" w:rsidP="00172D5F">
      <w:pPr>
        <w:keepNext/>
        <w:keepLines/>
        <w:spacing w:line="240" w:lineRule="auto"/>
        <w:rPr>
          <w:b/>
          <w:szCs w:val="22"/>
        </w:rPr>
      </w:pPr>
      <w:r w:rsidRPr="00E75D09">
        <w:rPr>
          <w:b/>
          <w:szCs w:val="22"/>
        </w:rPr>
        <w:t>Figura 4. Modificarea HbA</w:t>
      </w:r>
      <w:r w:rsidRPr="00E75D09">
        <w:rPr>
          <w:b/>
          <w:szCs w:val="22"/>
          <w:vertAlign w:val="subscript"/>
        </w:rPr>
        <w:t>1c</w:t>
      </w:r>
      <w:r w:rsidRPr="00E75D09">
        <w:rPr>
          <w:b/>
          <w:szCs w:val="22"/>
        </w:rPr>
        <w:t xml:space="preserve"> medii (%) şi a greutăţii corporale medii (kg) de la momentul iniţial la săptămâna 52</w:t>
      </w:r>
    </w:p>
    <w:p w14:paraId="5AC8D498" w14:textId="77777777" w:rsidR="00FC711A" w:rsidRPr="00E75D09" w:rsidRDefault="00FC711A" w:rsidP="00172D5F">
      <w:pPr>
        <w:pStyle w:val="PLRHeading3"/>
        <w:keepNext/>
        <w:keepLines/>
        <w:spacing w:before="0"/>
        <w:rPr>
          <w:rFonts w:ascii="Times New Roman" w:hAnsi="Times New Roman"/>
          <w:i/>
          <w:sz w:val="22"/>
          <w:szCs w:val="22"/>
          <w:u w:val="none"/>
        </w:rPr>
      </w:pPr>
    </w:p>
    <w:p w14:paraId="6590AD00" w14:textId="2BC5F0BD" w:rsidR="00FC7570" w:rsidRPr="00E75D09" w:rsidRDefault="005D726D" w:rsidP="00EB574C">
      <w:pPr>
        <w:pStyle w:val="PLRHeading3"/>
        <w:keepNext/>
        <w:spacing w:before="0"/>
        <w:rPr>
          <w:rFonts w:ascii="Times New Roman" w:eastAsia="Times New Roman" w:hAnsi="Times New Roman"/>
          <w:i/>
          <w:sz w:val="22"/>
          <w:szCs w:val="22"/>
        </w:rPr>
      </w:pPr>
      <w:r w:rsidRPr="00E75D09">
        <w:rPr>
          <w:rFonts w:ascii="Times New Roman" w:eastAsia="Times New Roman" w:hAnsi="Times New Roman"/>
          <w:i/>
          <w:sz w:val="22"/>
          <w:szCs w:val="22"/>
        </w:rPr>
        <w:t>Studiul SURPASS</w:t>
      </w:r>
      <w:r w:rsidR="002C6312" w:rsidRPr="00E75D09">
        <w:rPr>
          <w:rFonts w:ascii="Times New Roman" w:eastAsia="Times New Roman" w:hAnsi="Times New Roman"/>
          <w:i/>
          <w:sz w:val="22"/>
          <w:szCs w:val="22"/>
        </w:rPr>
        <w:t>-</w:t>
      </w:r>
      <w:r w:rsidRPr="00E75D09">
        <w:rPr>
          <w:rFonts w:ascii="Times New Roman" w:eastAsia="Times New Roman" w:hAnsi="Times New Roman"/>
          <w:i/>
          <w:sz w:val="22"/>
          <w:szCs w:val="22"/>
        </w:rPr>
        <w:t>5 - terapie asociată cu insulină bazală titrată, împreună cu sau fără un metformin</w:t>
      </w:r>
    </w:p>
    <w:p w14:paraId="70CA8FD5" w14:textId="77777777" w:rsidR="00EB574C" w:rsidRPr="00E75D09" w:rsidRDefault="00EB574C" w:rsidP="00EB574C">
      <w:pPr>
        <w:pStyle w:val="PLRHeading3"/>
        <w:keepNext/>
        <w:spacing w:before="0"/>
        <w:rPr>
          <w:rFonts w:ascii="Times New Roman" w:eastAsia="Times New Roman" w:hAnsi="Times New Roman"/>
          <w:i/>
          <w:sz w:val="22"/>
          <w:szCs w:val="22"/>
        </w:rPr>
      </w:pPr>
    </w:p>
    <w:p w14:paraId="7A49B469" w14:textId="58B7D5CA" w:rsidR="007B1992" w:rsidRPr="00E75D09" w:rsidRDefault="005D726D" w:rsidP="00172D5F">
      <w:pPr>
        <w:keepNext/>
        <w:keepLines/>
        <w:spacing w:line="240" w:lineRule="auto"/>
        <w:rPr>
          <w:szCs w:val="22"/>
        </w:rPr>
      </w:pPr>
      <w:r w:rsidRPr="00E75D09">
        <w:rPr>
          <w:szCs w:val="22"/>
        </w:rPr>
        <w:t xml:space="preserve">În cadrul unui studiu controlat cu placebo, dublu-orb, cu durata de 40 săptămâni, 475 de pacienţi cu glicemie inadecvat controlată prin tratamentul cu insulină glargin </w:t>
      </w:r>
      <w:r w:rsidR="00204B3E" w:rsidRPr="00E75D09">
        <w:rPr>
          <w:szCs w:val="22"/>
        </w:rPr>
        <w:t xml:space="preserve">utilizată în asociere </w:t>
      </w:r>
      <w:r w:rsidRPr="00E75D09">
        <w:rPr>
          <w:szCs w:val="22"/>
        </w:rPr>
        <w:t xml:space="preserve">cu sau fără metformin au fost randomizaţi la tratament cu tirzepatidă în doze de 5 mg, 10 mg sau 15 mg o dată pe săptămână sau la </w:t>
      </w:r>
      <w:r w:rsidR="00204B3E" w:rsidRPr="00E75D09">
        <w:rPr>
          <w:szCs w:val="22"/>
        </w:rPr>
        <w:t xml:space="preserve">administrarea de </w:t>
      </w:r>
      <w:r w:rsidRPr="00E75D09">
        <w:rPr>
          <w:szCs w:val="22"/>
        </w:rPr>
        <w:t xml:space="preserve">placebo. Dozele de insulină glargin au fost ajustate printr-un algoritm cu valori ţintă ale glicemiei </w:t>
      </w:r>
      <w:r w:rsidR="00204B3E" w:rsidRPr="00E75D09">
        <w:rPr>
          <w:szCs w:val="22"/>
        </w:rPr>
        <w:t>în condiții de repaus alimentar</w:t>
      </w:r>
      <w:r w:rsidR="00204B3E" w:rsidRPr="00E75D09" w:rsidDel="00577D4C">
        <w:rPr>
          <w:szCs w:val="22"/>
        </w:rPr>
        <w:t xml:space="preserve"> </w:t>
      </w:r>
      <w:r w:rsidRPr="00E75D09">
        <w:rPr>
          <w:szCs w:val="22"/>
        </w:rPr>
        <w:t>&lt; 5</w:t>
      </w:r>
      <w:r w:rsidR="00204B3E" w:rsidRPr="00E75D09">
        <w:rPr>
          <w:szCs w:val="22"/>
        </w:rPr>
        <w:t>,</w:t>
      </w:r>
      <w:r w:rsidRPr="00E75D09">
        <w:rPr>
          <w:szCs w:val="22"/>
        </w:rPr>
        <w:t>6 mmol/l. La momentul iniţial, pacienţii aveau diabet zaharat de o perioadă medie de 13 ani, un IMC mediu de 33 kg/m</w:t>
      </w:r>
      <w:r w:rsidRPr="00E75D09">
        <w:rPr>
          <w:rStyle w:val="PLRCharacterStyleSuperscript"/>
          <w:szCs w:val="22"/>
        </w:rPr>
        <w:t>2</w:t>
      </w:r>
      <w:r w:rsidRPr="00E75D09">
        <w:rPr>
          <w:rStyle w:val="PLRCharacterStyleSuperscript"/>
          <w:szCs w:val="22"/>
          <w:vertAlign w:val="baseline"/>
        </w:rPr>
        <w:t>,</w:t>
      </w:r>
      <w:r w:rsidRPr="00E75D09">
        <w:rPr>
          <w:rStyle w:val="PLRCharacterStyleSuperscript"/>
          <w:szCs w:val="22"/>
        </w:rPr>
        <w:t xml:space="preserve"> </w:t>
      </w:r>
      <w:r w:rsidRPr="00E75D09">
        <w:rPr>
          <w:szCs w:val="22"/>
        </w:rPr>
        <w:t xml:space="preserve"> vârsta medie de 61 ani şi erau în proporţie de 56 % bărbaţi. Valoarea totală estimată a dozei medi</w:t>
      </w:r>
      <w:r w:rsidR="00240EC5" w:rsidRPr="00E75D09">
        <w:rPr>
          <w:szCs w:val="22"/>
        </w:rPr>
        <w:t>i</w:t>
      </w:r>
      <w:r w:rsidRPr="00E75D09">
        <w:rPr>
          <w:szCs w:val="22"/>
        </w:rPr>
        <w:t xml:space="preserve"> de insulină glargin la momentul iniţial era de 34 unităţi/zi. Doza medi</w:t>
      </w:r>
      <w:r w:rsidR="00B551E2" w:rsidRPr="00E75D09">
        <w:rPr>
          <w:szCs w:val="22"/>
        </w:rPr>
        <w:t>e</w:t>
      </w:r>
      <w:r w:rsidR="00812B89" w:rsidRPr="00E75D09">
        <w:rPr>
          <w:szCs w:val="22"/>
        </w:rPr>
        <w:t xml:space="preserve"> </w:t>
      </w:r>
      <w:r w:rsidRPr="00E75D09">
        <w:rPr>
          <w:szCs w:val="22"/>
        </w:rPr>
        <w:t xml:space="preserve">de insulină glargin în săptămâna 40 a fost de 38, 36, 29 şi 59 unităţi/zi pentru grupurile tratate cu tirzepatidă în doză de 5 mg, 10 mg, 15 mg şi, respectiv, </w:t>
      </w:r>
      <w:r w:rsidR="00204B3E" w:rsidRPr="00E75D09">
        <w:rPr>
          <w:szCs w:val="22"/>
        </w:rPr>
        <w:t xml:space="preserve">grupul </w:t>
      </w:r>
      <w:r w:rsidR="00B23519" w:rsidRPr="00E75D09">
        <w:rPr>
          <w:szCs w:val="22"/>
        </w:rPr>
        <w:t xml:space="preserve">cu </w:t>
      </w:r>
      <w:r w:rsidR="00204B3E" w:rsidRPr="00E75D09">
        <w:rPr>
          <w:szCs w:val="22"/>
        </w:rPr>
        <w:t xml:space="preserve">administrare de </w:t>
      </w:r>
      <w:r w:rsidRPr="00E75D09">
        <w:rPr>
          <w:szCs w:val="22"/>
        </w:rPr>
        <w:t xml:space="preserve">placebo. </w:t>
      </w:r>
    </w:p>
    <w:p w14:paraId="789B110F" w14:textId="77777777" w:rsidR="007B1992" w:rsidRPr="00E75D09" w:rsidRDefault="007B1992" w:rsidP="00172D5F">
      <w:pPr>
        <w:pStyle w:val="PLRBodyTextIndented"/>
        <w:keepNext/>
        <w:keepLines/>
        <w:ind w:firstLine="0"/>
        <w:rPr>
          <w:rFonts w:ascii="Times New Roman" w:hAnsi="Times New Roman"/>
          <w:sz w:val="22"/>
          <w:szCs w:val="22"/>
        </w:rPr>
      </w:pPr>
    </w:p>
    <w:p w14:paraId="3815B951" w14:textId="77777777" w:rsidR="009A1B49" w:rsidRPr="00E75D09" w:rsidRDefault="009A1B49" w:rsidP="00172D5F">
      <w:pPr>
        <w:keepNext/>
        <w:keepLines/>
        <w:spacing w:line="240" w:lineRule="auto"/>
        <w:rPr>
          <w:b/>
          <w:szCs w:val="22"/>
        </w:rPr>
      </w:pPr>
    </w:p>
    <w:p w14:paraId="3F11F245" w14:textId="77777777" w:rsidR="009A1B49" w:rsidRPr="00E75D09" w:rsidRDefault="009A1B49" w:rsidP="00172D5F">
      <w:pPr>
        <w:keepNext/>
        <w:keepLines/>
        <w:spacing w:line="240" w:lineRule="auto"/>
        <w:rPr>
          <w:b/>
          <w:szCs w:val="22"/>
        </w:rPr>
      </w:pPr>
    </w:p>
    <w:p w14:paraId="33668B85" w14:textId="77777777" w:rsidR="009A1B49" w:rsidRPr="00E75D09" w:rsidRDefault="009A1B49" w:rsidP="00172D5F">
      <w:pPr>
        <w:keepNext/>
        <w:keepLines/>
        <w:spacing w:line="240" w:lineRule="auto"/>
        <w:rPr>
          <w:b/>
          <w:szCs w:val="22"/>
        </w:rPr>
      </w:pPr>
    </w:p>
    <w:p w14:paraId="1618DA60" w14:textId="77777777" w:rsidR="009A1B49" w:rsidRPr="00E75D09" w:rsidRDefault="009A1B49" w:rsidP="00172D5F">
      <w:pPr>
        <w:keepNext/>
        <w:keepLines/>
        <w:spacing w:line="240" w:lineRule="auto"/>
        <w:rPr>
          <w:b/>
          <w:szCs w:val="22"/>
        </w:rPr>
      </w:pPr>
    </w:p>
    <w:p w14:paraId="50F56C57" w14:textId="77777777" w:rsidR="009A1B49" w:rsidRPr="00E75D09" w:rsidRDefault="009A1B49" w:rsidP="00172D5F">
      <w:pPr>
        <w:keepNext/>
        <w:keepLines/>
        <w:spacing w:line="240" w:lineRule="auto"/>
        <w:rPr>
          <w:b/>
          <w:szCs w:val="22"/>
        </w:rPr>
      </w:pPr>
    </w:p>
    <w:p w14:paraId="1F4F197A" w14:textId="77777777" w:rsidR="009A1B49" w:rsidRPr="00E75D09" w:rsidRDefault="009A1B49" w:rsidP="00172D5F">
      <w:pPr>
        <w:keepNext/>
        <w:keepLines/>
        <w:spacing w:line="240" w:lineRule="auto"/>
        <w:rPr>
          <w:b/>
          <w:szCs w:val="22"/>
        </w:rPr>
      </w:pPr>
    </w:p>
    <w:p w14:paraId="34B08092" w14:textId="77777777" w:rsidR="009A1B49" w:rsidRPr="00E75D09" w:rsidRDefault="009A1B49" w:rsidP="00172D5F">
      <w:pPr>
        <w:keepNext/>
        <w:keepLines/>
        <w:spacing w:line="240" w:lineRule="auto"/>
        <w:rPr>
          <w:b/>
          <w:szCs w:val="22"/>
        </w:rPr>
      </w:pPr>
    </w:p>
    <w:p w14:paraId="4851FFE1" w14:textId="77777777" w:rsidR="009A1B49" w:rsidRPr="00E75D09" w:rsidRDefault="009A1B49" w:rsidP="00172D5F">
      <w:pPr>
        <w:keepNext/>
        <w:keepLines/>
        <w:spacing w:line="240" w:lineRule="auto"/>
        <w:rPr>
          <w:b/>
          <w:szCs w:val="22"/>
        </w:rPr>
      </w:pPr>
    </w:p>
    <w:p w14:paraId="78D5D0D0" w14:textId="77777777" w:rsidR="009A1B49" w:rsidRPr="00E75D09" w:rsidRDefault="009A1B49" w:rsidP="00172D5F">
      <w:pPr>
        <w:keepNext/>
        <w:keepLines/>
        <w:spacing w:line="240" w:lineRule="auto"/>
        <w:rPr>
          <w:b/>
          <w:szCs w:val="22"/>
        </w:rPr>
      </w:pPr>
    </w:p>
    <w:p w14:paraId="7044FFC3" w14:textId="77777777" w:rsidR="009A1B49" w:rsidRPr="00E75D09" w:rsidRDefault="009A1B49" w:rsidP="00172D5F">
      <w:pPr>
        <w:keepNext/>
        <w:keepLines/>
        <w:spacing w:line="240" w:lineRule="auto"/>
        <w:rPr>
          <w:b/>
          <w:szCs w:val="22"/>
        </w:rPr>
      </w:pPr>
    </w:p>
    <w:p w14:paraId="12F75E71" w14:textId="77777777" w:rsidR="009A1B49" w:rsidRPr="00E75D09" w:rsidRDefault="009A1B49" w:rsidP="00172D5F">
      <w:pPr>
        <w:keepNext/>
        <w:keepLines/>
        <w:spacing w:line="240" w:lineRule="auto"/>
        <w:rPr>
          <w:b/>
          <w:szCs w:val="22"/>
        </w:rPr>
      </w:pPr>
    </w:p>
    <w:p w14:paraId="02DA45D9" w14:textId="77777777" w:rsidR="009A1B49" w:rsidRPr="00E75D09" w:rsidRDefault="009A1B49" w:rsidP="00172D5F">
      <w:pPr>
        <w:keepNext/>
        <w:keepLines/>
        <w:spacing w:line="240" w:lineRule="auto"/>
        <w:rPr>
          <w:b/>
          <w:szCs w:val="22"/>
        </w:rPr>
      </w:pPr>
    </w:p>
    <w:p w14:paraId="0C0DA590" w14:textId="77777777" w:rsidR="009A1B49" w:rsidRPr="00E75D09" w:rsidRDefault="009A1B49" w:rsidP="00172D5F">
      <w:pPr>
        <w:keepNext/>
        <w:keepLines/>
        <w:spacing w:line="240" w:lineRule="auto"/>
        <w:rPr>
          <w:b/>
          <w:szCs w:val="22"/>
        </w:rPr>
      </w:pPr>
    </w:p>
    <w:p w14:paraId="2FD2E88A" w14:textId="77777777" w:rsidR="009A1B49" w:rsidRPr="00E75D09" w:rsidRDefault="009A1B49" w:rsidP="00172D5F">
      <w:pPr>
        <w:keepNext/>
        <w:keepLines/>
        <w:spacing w:line="240" w:lineRule="auto"/>
        <w:rPr>
          <w:b/>
          <w:szCs w:val="22"/>
        </w:rPr>
      </w:pPr>
    </w:p>
    <w:p w14:paraId="4A0DB2DF" w14:textId="77777777" w:rsidR="009A1B49" w:rsidRPr="00E75D09" w:rsidRDefault="009A1B49" w:rsidP="00172D5F">
      <w:pPr>
        <w:keepNext/>
        <w:keepLines/>
        <w:spacing w:line="240" w:lineRule="auto"/>
        <w:rPr>
          <w:b/>
          <w:szCs w:val="22"/>
        </w:rPr>
      </w:pPr>
    </w:p>
    <w:p w14:paraId="6B60EEC8" w14:textId="77777777" w:rsidR="009A1B49" w:rsidRPr="00E75D09" w:rsidRDefault="009A1B49" w:rsidP="00172D5F">
      <w:pPr>
        <w:keepNext/>
        <w:keepLines/>
        <w:spacing w:line="240" w:lineRule="auto"/>
        <w:rPr>
          <w:b/>
          <w:szCs w:val="22"/>
        </w:rPr>
      </w:pPr>
    </w:p>
    <w:p w14:paraId="4B849E6E" w14:textId="77777777" w:rsidR="009A1B49" w:rsidRPr="00E75D09" w:rsidRDefault="009A1B49" w:rsidP="00172D5F">
      <w:pPr>
        <w:keepNext/>
        <w:keepLines/>
        <w:spacing w:line="240" w:lineRule="auto"/>
        <w:rPr>
          <w:b/>
          <w:szCs w:val="22"/>
        </w:rPr>
      </w:pPr>
    </w:p>
    <w:p w14:paraId="6557232F" w14:textId="77777777" w:rsidR="009A1B49" w:rsidRPr="00E75D09" w:rsidRDefault="009A1B49" w:rsidP="00172D5F">
      <w:pPr>
        <w:keepNext/>
        <w:keepLines/>
        <w:spacing w:line="240" w:lineRule="auto"/>
        <w:rPr>
          <w:b/>
          <w:szCs w:val="22"/>
        </w:rPr>
      </w:pPr>
    </w:p>
    <w:p w14:paraId="6BF2CA1B" w14:textId="77777777" w:rsidR="009A1B49" w:rsidRPr="00E75D09" w:rsidRDefault="009A1B49" w:rsidP="00172D5F">
      <w:pPr>
        <w:keepNext/>
        <w:keepLines/>
        <w:spacing w:line="240" w:lineRule="auto"/>
        <w:rPr>
          <w:b/>
          <w:szCs w:val="22"/>
        </w:rPr>
      </w:pPr>
    </w:p>
    <w:p w14:paraId="29B5F54B" w14:textId="77777777" w:rsidR="009A1B49" w:rsidRPr="00E75D09" w:rsidRDefault="009A1B49" w:rsidP="00172D5F">
      <w:pPr>
        <w:keepNext/>
        <w:keepLines/>
        <w:spacing w:line="240" w:lineRule="auto"/>
        <w:rPr>
          <w:b/>
          <w:szCs w:val="22"/>
        </w:rPr>
      </w:pPr>
    </w:p>
    <w:p w14:paraId="656387E6" w14:textId="77777777" w:rsidR="009A1B49" w:rsidRPr="00E75D09" w:rsidRDefault="009A1B49" w:rsidP="00172D5F">
      <w:pPr>
        <w:keepNext/>
        <w:keepLines/>
        <w:spacing w:line="240" w:lineRule="auto"/>
        <w:rPr>
          <w:b/>
          <w:szCs w:val="22"/>
        </w:rPr>
      </w:pPr>
    </w:p>
    <w:p w14:paraId="50E8B770" w14:textId="77777777" w:rsidR="009A1B49" w:rsidRPr="00E75D09" w:rsidRDefault="009A1B49" w:rsidP="00172D5F">
      <w:pPr>
        <w:keepNext/>
        <w:keepLines/>
        <w:spacing w:line="240" w:lineRule="auto"/>
        <w:rPr>
          <w:b/>
          <w:szCs w:val="22"/>
        </w:rPr>
      </w:pPr>
    </w:p>
    <w:p w14:paraId="3D138F90" w14:textId="77777777" w:rsidR="009A1B49" w:rsidRPr="00E75D09" w:rsidRDefault="009A1B49" w:rsidP="00172D5F">
      <w:pPr>
        <w:keepNext/>
        <w:keepLines/>
        <w:spacing w:line="240" w:lineRule="auto"/>
        <w:rPr>
          <w:b/>
          <w:szCs w:val="22"/>
        </w:rPr>
      </w:pPr>
    </w:p>
    <w:p w14:paraId="2A8EB30E" w14:textId="77777777" w:rsidR="009A1B49" w:rsidRPr="00E75D09" w:rsidRDefault="009A1B49" w:rsidP="00172D5F">
      <w:pPr>
        <w:keepNext/>
        <w:keepLines/>
        <w:spacing w:line="240" w:lineRule="auto"/>
        <w:rPr>
          <w:b/>
          <w:szCs w:val="22"/>
        </w:rPr>
      </w:pPr>
    </w:p>
    <w:p w14:paraId="76298862" w14:textId="77777777" w:rsidR="009A1B49" w:rsidRPr="00E75D09" w:rsidRDefault="009A1B49" w:rsidP="00172D5F">
      <w:pPr>
        <w:keepNext/>
        <w:keepLines/>
        <w:spacing w:line="240" w:lineRule="auto"/>
        <w:rPr>
          <w:b/>
          <w:szCs w:val="22"/>
        </w:rPr>
      </w:pPr>
    </w:p>
    <w:p w14:paraId="75D986CB" w14:textId="77777777" w:rsidR="009A1B49" w:rsidRPr="00E75D09" w:rsidRDefault="009A1B49" w:rsidP="00172D5F">
      <w:pPr>
        <w:keepNext/>
        <w:keepLines/>
        <w:spacing w:line="240" w:lineRule="auto"/>
        <w:rPr>
          <w:b/>
          <w:szCs w:val="22"/>
        </w:rPr>
      </w:pPr>
    </w:p>
    <w:p w14:paraId="039487FE" w14:textId="77777777" w:rsidR="009A1B49" w:rsidRPr="00E75D09" w:rsidRDefault="009A1B49" w:rsidP="00172D5F">
      <w:pPr>
        <w:keepNext/>
        <w:keepLines/>
        <w:spacing w:line="240" w:lineRule="auto"/>
        <w:rPr>
          <w:b/>
          <w:szCs w:val="22"/>
        </w:rPr>
      </w:pPr>
    </w:p>
    <w:p w14:paraId="37EEF53D" w14:textId="77777777" w:rsidR="009A1B49" w:rsidRPr="00E75D09" w:rsidRDefault="009A1B49" w:rsidP="00172D5F">
      <w:pPr>
        <w:keepNext/>
        <w:keepLines/>
        <w:spacing w:line="240" w:lineRule="auto"/>
        <w:rPr>
          <w:b/>
          <w:szCs w:val="22"/>
        </w:rPr>
      </w:pPr>
    </w:p>
    <w:p w14:paraId="55ADBB23" w14:textId="77777777" w:rsidR="009A1B49" w:rsidRPr="00E75D09" w:rsidRDefault="009A1B49" w:rsidP="00172D5F">
      <w:pPr>
        <w:keepNext/>
        <w:keepLines/>
        <w:spacing w:line="240" w:lineRule="auto"/>
        <w:rPr>
          <w:b/>
          <w:szCs w:val="22"/>
        </w:rPr>
      </w:pPr>
    </w:p>
    <w:p w14:paraId="6FEA6275" w14:textId="63B14EA3" w:rsidR="00A219E5" w:rsidRPr="00E75D09" w:rsidRDefault="005D726D" w:rsidP="00172D5F">
      <w:pPr>
        <w:keepNext/>
        <w:keepLines/>
        <w:spacing w:line="240" w:lineRule="auto"/>
        <w:rPr>
          <w:b/>
          <w:szCs w:val="22"/>
        </w:rPr>
      </w:pPr>
      <w:r w:rsidRPr="00E75D09">
        <w:rPr>
          <w:b/>
          <w:szCs w:val="22"/>
        </w:rPr>
        <w:t xml:space="preserve">Tabelul 6. </w:t>
      </w:r>
      <w:r w:rsidR="00B23519" w:rsidRPr="00E75D09">
        <w:rPr>
          <w:b/>
          <w:szCs w:val="22"/>
        </w:rPr>
        <w:t xml:space="preserve">Studiul </w:t>
      </w:r>
      <w:r w:rsidRPr="00E75D09">
        <w:rPr>
          <w:b/>
          <w:szCs w:val="22"/>
        </w:rPr>
        <w:t>SURPASS</w:t>
      </w:r>
      <w:r w:rsidR="002C6312" w:rsidRPr="00E75D09">
        <w:rPr>
          <w:b/>
          <w:szCs w:val="22"/>
        </w:rPr>
        <w:t>-</w:t>
      </w:r>
      <w:r w:rsidRPr="00E75D09">
        <w:rPr>
          <w:b/>
          <w:szCs w:val="22"/>
        </w:rPr>
        <w:t>5: Rezultatele în săptămâna 40</w:t>
      </w:r>
    </w:p>
    <w:p w14:paraId="0DD02602" w14:textId="77777777" w:rsidR="00A219E5" w:rsidRPr="00E75D09" w:rsidRDefault="00A219E5" w:rsidP="00172D5F">
      <w:pPr>
        <w:pStyle w:val="PLRBodyTextIndented"/>
        <w:keepNext/>
        <w:keepLines/>
        <w:ind w:firstLine="0"/>
        <w:rPr>
          <w:rFonts w:ascii="Times New Roman" w:hAnsi="Times New Roman"/>
          <w:sz w:val="22"/>
          <w:szCs w:val="22"/>
        </w:rPr>
      </w:pPr>
    </w:p>
    <w:tbl>
      <w:tblPr>
        <w:tblStyle w:val="TableGrid"/>
        <w:tblW w:w="9498" w:type="dxa"/>
        <w:tblInd w:w="-147" w:type="dxa"/>
        <w:tblLayout w:type="fixed"/>
        <w:tblLook w:val="04A0" w:firstRow="1" w:lastRow="0" w:firstColumn="1" w:lastColumn="0" w:noHBand="0" w:noVBand="1"/>
      </w:tblPr>
      <w:tblGrid>
        <w:gridCol w:w="1681"/>
        <w:gridCol w:w="2147"/>
        <w:gridCol w:w="1559"/>
        <w:gridCol w:w="1418"/>
        <w:gridCol w:w="1559"/>
        <w:gridCol w:w="1134"/>
      </w:tblGrid>
      <w:tr w:rsidR="007B1992" w:rsidRPr="00E75D09" w14:paraId="19521A0D" w14:textId="77777777">
        <w:tc>
          <w:tcPr>
            <w:tcW w:w="3828" w:type="dxa"/>
            <w:gridSpan w:val="2"/>
            <w:tcMar>
              <w:top w:w="0" w:type="dxa"/>
              <w:left w:w="108" w:type="dxa"/>
              <w:bottom w:w="0" w:type="dxa"/>
              <w:right w:w="108" w:type="dxa"/>
            </w:tcMar>
          </w:tcPr>
          <w:p w14:paraId="054EC5D0" w14:textId="77777777" w:rsidR="007B1992" w:rsidRPr="00E75D09" w:rsidRDefault="007B1992" w:rsidP="00172D5F">
            <w:pPr>
              <w:keepNext/>
              <w:keepLines/>
              <w:widowControl/>
              <w:spacing w:line="240" w:lineRule="auto"/>
              <w:rPr>
                <w:rFonts w:ascii="Times New Roman" w:hAnsi="Times New Roman"/>
                <w:szCs w:val="22"/>
                <w:lang w:eastAsia="ja-JP"/>
              </w:rPr>
            </w:pPr>
          </w:p>
        </w:tc>
        <w:tc>
          <w:tcPr>
            <w:tcW w:w="1559" w:type="dxa"/>
            <w:tcMar>
              <w:top w:w="0" w:type="dxa"/>
              <w:left w:w="108" w:type="dxa"/>
              <w:bottom w:w="0" w:type="dxa"/>
              <w:right w:w="108" w:type="dxa"/>
            </w:tcMar>
          </w:tcPr>
          <w:p w14:paraId="3A07810C" w14:textId="77777777" w:rsidR="007B1992"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4CEE83F2" w14:textId="77777777" w:rsidR="007B1992"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5 mg</w:t>
            </w:r>
          </w:p>
        </w:tc>
        <w:tc>
          <w:tcPr>
            <w:tcW w:w="1418" w:type="dxa"/>
            <w:tcMar>
              <w:top w:w="0" w:type="dxa"/>
              <w:left w:w="108" w:type="dxa"/>
              <w:bottom w:w="0" w:type="dxa"/>
              <w:right w:w="108" w:type="dxa"/>
            </w:tcMar>
          </w:tcPr>
          <w:p w14:paraId="7548CBE7" w14:textId="77777777" w:rsidR="007B1992"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04C359D4" w14:textId="77777777" w:rsidR="007B1992"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10 mg</w:t>
            </w:r>
          </w:p>
        </w:tc>
        <w:tc>
          <w:tcPr>
            <w:tcW w:w="1559" w:type="dxa"/>
            <w:tcMar>
              <w:top w:w="0" w:type="dxa"/>
              <w:left w:w="108" w:type="dxa"/>
              <w:bottom w:w="0" w:type="dxa"/>
              <w:right w:w="108" w:type="dxa"/>
            </w:tcMar>
          </w:tcPr>
          <w:p w14:paraId="5559C5B3" w14:textId="77777777" w:rsidR="007B1992"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700239E4" w14:textId="77777777" w:rsidR="007B1992"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15 mg</w:t>
            </w:r>
          </w:p>
        </w:tc>
        <w:tc>
          <w:tcPr>
            <w:tcW w:w="1134" w:type="dxa"/>
            <w:tcMar>
              <w:top w:w="0" w:type="dxa"/>
              <w:left w:w="108" w:type="dxa"/>
              <w:bottom w:w="0" w:type="dxa"/>
              <w:right w:w="108" w:type="dxa"/>
            </w:tcMar>
          </w:tcPr>
          <w:p w14:paraId="2073E62D" w14:textId="77777777" w:rsidR="007B1992" w:rsidRPr="00E75D09" w:rsidRDefault="005D726D" w:rsidP="00172D5F">
            <w:pPr>
              <w:keepNext/>
              <w:keepLines/>
              <w:widowControl/>
              <w:spacing w:line="240" w:lineRule="auto"/>
              <w:jc w:val="center"/>
              <w:rPr>
                <w:rFonts w:ascii="Times New Roman" w:hAnsi="Times New Roman"/>
                <w:b/>
                <w:szCs w:val="22"/>
              </w:rPr>
            </w:pPr>
            <w:r w:rsidRPr="00E75D09">
              <w:rPr>
                <w:rFonts w:ascii="Times New Roman" w:hAnsi="Times New Roman"/>
                <w:b/>
                <w:szCs w:val="22"/>
              </w:rPr>
              <w:t>Placebo</w:t>
            </w:r>
          </w:p>
        </w:tc>
      </w:tr>
      <w:tr w:rsidR="005B458B" w:rsidRPr="00E75D09" w14:paraId="1E6CF26A" w14:textId="77777777">
        <w:tc>
          <w:tcPr>
            <w:tcW w:w="3828" w:type="dxa"/>
            <w:gridSpan w:val="2"/>
            <w:tcMar>
              <w:top w:w="0" w:type="dxa"/>
              <w:left w:w="108" w:type="dxa"/>
              <w:bottom w:w="0" w:type="dxa"/>
              <w:right w:w="108" w:type="dxa"/>
            </w:tcMar>
          </w:tcPr>
          <w:p w14:paraId="7DBE260F" w14:textId="12F41714" w:rsidR="005B458B" w:rsidRPr="00E75D09" w:rsidRDefault="005D726D" w:rsidP="00172D5F">
            <w:pPr>
              <w:keepNext/>
              <w:keepLines/>
              <w:widowControl/>
              <w:spacing w:line="240" w:lineRule="auto"/>
              <w:rPr>
                <w:rFonts w:ascii="Times New Roman" w:hAnsi="Times New Roman"/>
                <w:szCs w:val="22"/>
              </w:rPr>
            </w:pPr>
            <w:r w:rsidRPr="00E75D09">
              <w:rPr>
                <w:rFonts w:ascii="Times New Roman" w:hAnsi="Times New Roman"/>
                <w:b/>
                <w:szCs w:val="22"/>
              </w:rPr>
              <w:t xml:space="preserve">Populaţia </w:t>
            </w:r>
            <w:r w:rsidR="003B28D0" w:rsidRPr="00E75D09">
              <w:rPr>
                <w:rFonts w:ascii="Times New Roman" w:hAnsi="Times New Roman"/>
                <w:b/>
                <w:szCs w:val="22"/>
              </w:rPr>
              <w:t>ITTm</w:t>
            </w:r>
            <w:r w:rsidRPr="00E75D09">
              <w:rPr>
                <w:rFonts w:ascii="Times New Roman" w:hAnsi="Times New Roman"/>
                <w:b/>
                <w:szCs w:val="22"/>
              </w:rPr>
              <w:t xml:space="preserve"> (n)</w:t>
            </w:r>
          </w:p>
        </w:tc>
        <w:tc>
          <w:tcPr>
            <w:tcW w:w="1559" w:type="dxa"/>
            <w:tcMar>
              <w:top w:w="0" w:type="dxa"/>
              <w:left w:w="108" w:type="dxa"/>
              <w:bottom w:w="0" w:type="dxa"/>
              <w:right w:w="108" w:type="dxa"/>
            </w:tcMar>
          </w:tcPr>
          <w:p w14:paraId="02C6F647" w14:textId="77777777" w:rsidR="005B458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116</w:t>
            </w:r>
          </w:p>
        </w:tc>
        <w:tc>
          <w:tcPr>
            <w:tcW w:w="1418" w:type="dxa"/>
            <w:tcMar>
              <w:top w:w="0" w:type="dxa"/>
              <w:left w:w="108" w:type="dxa"/>
              <w:bottom w:w="0" w:type="dxa"/>
              <w:right w:w="108" w:type="dxa"/>
            </w:tcMar>
          </w:tcPr>
          <w:p w14:paraId="25E2B9C4" w14:textId="77777777" w:rsidR="005B458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118</w:t>
            </w:r>
          </w:p>
        </w:tc>
        <w:tc>
          <w:tcPr>
            <w:tcW w:w="1559" w:type="dxa"/>
            <w:tcMar>
              <w:top w:w="0" w:type="dxa"/>
              <w:left w:w="108" w:type="dxa"/>
              <w:bottom w:w="0" w:type="dxa"/>
              <w:right w:w="108" w:type="dxa"/>
            </w:tcMar>
          </w:tcPr>
          <w:p w14:paraId="05FD61FC" w14:textId="77777777" w:rsidR="005B458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118</w:t>
            </w:r>
          </w:p>
        </w:tc>
        <w:tc>
          <w:tcPr>
            <w:tcW w:w="1134" w:type="dxa"/>
            <w:tcMar>
              <w:top w:w="0" w:type="dxa"/>
              <w:left w:w="108" w:type="dxa"/>
              <w:bottom w:w="0" w:type="dxa"/>
              <w:right w:w="108" w:type="dxa"/>
            </w:tcMar>
          </w:tcPr>
          <w:p w14:paraId="64A4B97E" w14:textId="77777777" w:rsidR="005B458B"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119</w:t>
            </w:r>
          </w:p>
        </w:tc>
      </w:tr>
      <w:tr w:rsidR="007B1992" w:rsidRPr="00E75D09" w14:paraId="74189370" w14:textId="77777777">
        <w:tc>
          <w:tcPr>
            <w:tcW w:w="1681" w:type="dxa"/>
            <w:vMerge w:val="restart"/>
            <w:tcMar>
              <w:top w:w="0" w:type="dxa"/>
              <w:left w:w="108" w:type="dxa"/>
              <w:bottom w:w="0" w:type="dxa"/>
              <w:right w:w="108" w:type="dxa"/>
            </w:tcMar>
          </w:tcPr>
          <w:p w14:paraId="549C859A" w14:textId="77777777" w:rsidR="007B1992"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w:t>
            </w:r>
          </w:p>
        </w:tc>
        <w:tc>
          <w:tcPr>
            <w:tcW w:w="2147" w:type="dxa"/>
            <w:tcMar>
              <w:top w:w="0" w:type="dxa"/>
              <w:left w:w="108" w:type="dxa"/>
              <w:bottom w:w="0" w:type="dxa"/>
              <w:right w:w="108" w:type="dxa"/>
            </w:tcMar>
          </w:tcPr>
          <w:p w14:paraId="13BE4E86" w14:textId="77777777" w:rsidR="007B1992"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59" w:type="dxa"/>
            <w:tcMar>
              <w:top w:w="0" w:type="dxa"/>
              <w:left w:w="108" w:type="dxa"/>
              <w:bottom w:w="0" w:type="dxa"/>
              <w:right w:w="108" w:type="dxa"/>
            </w:tcMar>
          </w:tcPr>
          <w:p w14:paraId="06D71B89"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8,29</w:t>
            </w:r>
          </w:p>
        </w:tc>
        <w:tc>
          <w:tcPr>
            <w:tcW w:w="1418" w:type="dxa"/>
            <w:tcMar>
              <w:top w:w="0" w:type="dxa"/>
              <w:left w:w="108" w:type="dxa"/>
              <w:bottom w:w="0" w:type="dxa"/>
              <w:right w:w="108" w:type="dxa"/>
            </w:tcMar>
          </w:tcPr>
          <w:p w14:paraId="05481ABC"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8,34</w:t>
            </w:r>
          </w:p>
        </w:tc>
        <w:tc>
          <w:tcPr>
            <w:tcW w:w="1559" w:type="dxa"/>
            <w:tcMar>
              <w:top w:w="0" w:type="dxa"/>
              <w:left w:w="108" w:type="dxa"/>
              <w:bottom w:w="0" w:type="dxa"/>
              <w:right w:w="108" w:type="dxa"/>
            </w:tcMar>
          </w:tcPr>
          <w:p w14:paraId="3A36481C"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8,22</w:t>
            </w:r>
          </w:p>
        </w:tc>
        <w:tc>
          <w:tcPr>
            <w:tcW w:w="1134" w:type="dxa"/>
            <w:tcMar>
              <w:top w:w="0" w:type="dxa"/>
              <w:left w:w="108" w:type="dxa"/>
              <w:bottom w:w="0" w:type="dxa"/>
              <w:right w:w="108" w:type="dxa"/>
            </w:tcMar>
          </w:tcPr>
          <w:p w14:paraId="4F791B49"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8,39</w:t>
            </w:r>
          </w:p>
        </w:tc>
      </w:tr>
      <w:tr w:rsidR="007B1992" w:rsidRPr="00E75D09" w14:paraId="0678E34F" w14:textId="77777777">
        <w:tc>
          <w:tcPr>
            <w:tcW w:w="1681" w:type="dxa"/>
            <w:vMerge/>
            <w:tcMar>
              <w:top w:w="0" w:type="dxa"/>
              <w:left w:w="108" w:type="dxa"/>
              <w:bottom w:w="0" w:type="dxa"/>
              <w:right w:w="108" w:type="dxa"/>
            </w:tcMar>
          </w:tcPr>
          <w:p w14:paraId="6DDD1A4F" w14:textId="77777777" w:rsidR="007B1992" w:rsidRPr="00E75D09" w:rsidRDefault="007B1992"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564734D2" w14:textId="77777777" w:rsidR="007B1992"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559" w:type="dxa"/>
            <w:tcMar>
              <w:top w:w="0" w:type="dxa"/>
              <w:left w:w="108" w:type="dxa"/>
              <w:bottom w:w="0" w:type="dxa"/>
              <w:right w:w="108" w:type="dxa"/>
            </w:tcMar>
          </w:tcPr>
          <w:p w14:paraId="04C23A54"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-2,23</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2A445A6B"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-2,59</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1B4D93AA"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-2,59</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0A269D9A"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-0,93</w:t>
            </w:r>
            <w:r w:rsidRPr="00E75D09">
              <w:rPr>
                <w:rFonts w:ascii="Times New Roman" w:hAnsi="Times New Roman"/>
                <w:szCs w:val="22"/>
                <w:vertAlign w:val="superscript"/>
              </w:rPr>
              <w:t>##</w:t>
            </w:r>
          </w:p>
        </w:tc>
      </w:tr>
      <w:tr w:rsidR="009A0C98" w:rsidRPr="00E75D09" w14:paraId="7D4F9CEB" w14:textId="77777777">
        <w:tc>
          <w:tcPr>
            <w:tcW w:w="1681" w:type="dxa"/>
            <w:vMerge/>
            <w:tcMar>
              <w:top w:w="0" w:type="dxa"/>
              <w:left w:w="108" w:type="dxa"/>
              <w:bottom w:w="0" w:type="dxa"/>
              <w:right w:w="108" w:type="dxa"/>
            </w:tcMar>
          </w:tcPr>
          <w:p w14:paraId="66B4F050" w14:textId="77777777" w:rsidR="007B1992" w:rsidRPr="00E75D09" w:rsidRDefault="007B1992"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46742A1E" w14:textId="77777777" w:rsidR="007B1992"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559" w:type="dxa"/>
            <w:tcMar>
              <w:top w:w="0" w:type="dxa"/>
              <w:left w:w="108" w:type="dxa"/>
              <w:bottom w:w="0" w:type="dxa"/>
              <w:right w:w="108" w:type="dxa"/>
            </w:tcMar>
          </w:tcPr>
          <w:p w14:paraId="7180A0CE"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-1,30**</w:t>
            </w:r>
          </w:p>
          <w:p w14:paraId="6EA5EBDB" w14:textId="77777777" w:rsidR="00B8781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[-1,52; -1,07]</w:t>
            </w:r>
          </w:p>
        </w:tc>
        <w:tc>
          <w:tcPr>
            <w:tcW w:w="1418" w:type="dxa"/>
            <w:tcMar>
              <w:top w:w="0" w:type="dxa"/>
              <w:left w:w="108" w:type="dxa"/>
              <w:bottom w:w="0" w:type="dxa"/>
              <w:right w:w="108" w:type="dxa"/>
            </w:tcMar>
          </w:tcPr>
          <w:p w14:paraId="6E56157C"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-1,66**</w:t>
            </w:r>
          </w:p>
          <w:p w14:paraId="778329A8" w14:textId="77777777" w:rsidR="00B8781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[-1,88; -1,43]</w:t>
            </w:r>
          </w:p>
        </w:tc>
        <w:tc>
          <w:tcPr>
            <w:tcW w:w="1559" w:type="dxa"/>
            <w:tcMar>
              <w:top w:w="0" w:type="dxa"/>
              <w:left w:w="108" w:type="dxa"/>
              <w:bottom w:w="0" w:type="dxa"/>
              <w:right w:w="108" w:type="dxa"/>
            </w:tcMar>
          </w:tcPr>
          <w:p w14:paraId="7DE21CB8" w14:textId="77777777" w:rsidR="007B1992"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-1,65**</w:t>
            </w:r>
          </w:p>
          <w:p w14:paraId="6674C770" w14:textId="77777777" w:rsidR="00C542C3"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[-1,88; -1,43]</w:t>
            </w:r>
          </w:p>
        </w:tc>
        <w:tc>
          <w:tcPr>
            <w:tcW w:w="1134" w:type="dxa"/>
            <w:tcMar>
              <w:top w:w="0" w:type="dxa"/>
              <w:left w:w="108" w:type="dxa"/>
              <w:bottom w:w="0" w:type="dxa"/>
              <w:right w:w="108" w:type="dxa"/>
            </w:tcMar>
          </w:tcPr>
          <w:p w14:paraId="2913F2A0" w14:textId="77777777" w:rsidR="009A0C9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4361A8" w:rsidRPr="00E75D09" w14:paraId="48A03301" w14:textId="77777777">
        <w:tc>
          <w:tcPr>
            <w:tcW w:w="1681" w:type="dxa"/>
            <w:vMerge w:val="restart"/>
            <w:tcMar>
              <w:top w:w="0" w:type="dxa"/>
              <w:left w:w="108" w:type="dxa"/>
              <w:bottom w:w="0" w:type="dxa"/>
              <w:right w:w="108" w:type="dxa"/>
            </w:tcMar>
          </w:tcPr>
          <w:p w14:paraId="7243D76F" w14:textId="77777777" w:rsidR="004361A8"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HbA</w:t>
            </w:r>
            <w:r w:rsidRPr="00E75D09">
              <w:rPr>
                <w:rFonts w:ascii="Times New Roman" w:hAnsi="Times New Roman"/>
                <w:b/>
                <w:szCs w:val="22"/>
                <w:vertAlign w:val="subscript"/>
              </w:rPr>
              <w:t>1c</w:t>
            </w:r>
            <w:r w:rsidRPr="00E75D09">
              <w:rPr>
                <w:rFonts w:ascii="Times New Roman" w:hAnsi="Times New Roman"/>
                <w:b/>
                <w:szCs w:val="22"/>
              </w:rPr>
              <w:t xml:space="preserve"> (mmol/mol)</w:t>
            </w:r>
          </w:p>
        </w:tc>
        <w:tc>
          <w:tcPr>
            <w:tcW w:w="2147" w:type="dxa"/>
            <w:tcMar>
              <w:top w:w="0" w:type="dxa"/>
              <w:left w:w="108" w:type="dxa"/>
              <w:bottom w:w="0" w:type="dxa"/>
              <w:right w:w="108" w:type="dxa"/>
            </w:tcMar>
          </w:tcPr>
          <w:p w14:paraId="2FACA51A" w14:textId="77777777" w:rsidR="004361A8"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59" w:type="dxa"/>
            <w:tcMar>
              <w:top w:w="0" w:type="dxa"/>
              <w:left w:w="108" w:type="dxa"/>
              <w:bottom w:w="0" w:type="dxa"/>
              <w:right w:w="108" w:type="dxa"/>
            </w:tcMar>
          </w:tcPr>
          <w:p w14:paraId="0D469FF4"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67,1</w:t>
            </w:r>
          </w:p>
        </w:tc>
        <w:tc>
          <w:tcPr>
            <w:tcW w:w="1418" w:type="dxa"/>
            <w:tcMar>
              <w:top w:w="0" w:type="dxa"/>
              <w:left w:w="108" w:type="dxa"/>
              <w:bottom w:w="0" w:type="dxa"/>
              <w:right w:w="108" w:type="dxa"/>
            </w:tcMar>
          </w:tcPr>
          <w:p w14:paraId="69730E62"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67,7</w:t>
            </w:r>
          </w:p>
        </w:tc>
        <w:tc>
          <w:tcPr>
            <w:tcW w:w="1559" w:type="dxa"/>
            <w:tcMar>
              <w:top w:w="0" w:type="dxa"/>
              <w:left w:w="108" w:type="dxa"/>
              <w:bottom w:w="0" w:type="dxa"/>
              <w:right w:w="108" w:type="dxa"/>
            </w:tcMar>
          </w:tcPr>
          <w:p w14:paraId="7DFBAF06"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66,4</w:t>
            </w:r>
          </w:p>
        </w:tc>
        <w:tc>
          <w:tcPr>
            <w:tcW w:w="1134" w:type="dxa"/>
            <w:tcMar>
              <w:top w:w="0" w:type="dxa"/>
              <w:left w:w="108" w:type="dxa"/>
              <w:bottom w:w="0" w:type="dxa"/>
              <w:right w:w="108" w:type="dxa"/>
            </w:tcMar>
          </w:tcPr>
          <w:p w14:paraId="3B7668D3"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68,2</w:t>
            </w:r>
          </w:p>
        </w:tc>
      </w:tr>
      <w:tr w:rsidR="004361A8" w:rsidRPr="00E75D09" w14:paraId="68F6C395" w14:textId="77777777">
        <w:tc>
          <w:tcPr>
            <w:tcW w:w="1681" w:type="dxa"/>
            <w:vMerge/>
            <w:tcMar>
              <w:top w:w="0" w:type="dxa"/>
              <w:left w:w="108" w:type="dxa"/>
              <w:bottom w:w="0" w:type="dxa"/>
              <w:right w:w="108" w:type="dxa"/>
            </w:tcMar>
          </w:tcPr>
          <w:p w14:paraId="44D18AB9" w14:textId="77777777" w:rsidR="004361A8" w:rsidRPr="00E75D09" w:rsidRDefault="004361A8"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35C3C17C" w14:textId="77777777" w:rsidR="004361A8"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559" w:type="dxa"/>
            <w:tcMar>
              <w:top w:w="0" w:type="dxa"/>
              <w:left w:w="108" w:type="dxa"/>
              <w:bottom w:w="0" w:type="dxa"/>
              <w:right w:w="108" w:type="dxa"/>
            </w:tcMar>
          </w:tcPr>
          <w:p w14:paraId="31E28990"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-24,4</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5AC43925"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-28,3</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34D1267F"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-28,3</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56BE98BF" w14:textId="77777777" w:rsidR="004361A8"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-10,2</w:t>
            </w:r>
            <w:r w:rsidRPr="00E75D09">
              <w:rPr>
                <w:rFonts w:ascii="Times New Roman" w:hAnsi="Times New Roman"/>
                <w:szCs w:val="22"/>
                <w:vertAlign w:val="superscript"/>
              </w:rPr>
              <w:t>##</w:t>
            </w:r>
          </w:p>
        </w:tc>
      </w:tr>
      <w:tr w:rsidR="000610E1" w:rsidRPr="00E75D09" w14:paraId="36E6A206" w14:textId="77777777">
        <w:tc>
          <w:tcPr>
            <w:tcW w:w="1681" w:type="dxa"/>
            <w:vMerge/>
            <w:tcMar>
              <w:top w:w="0" w:type="dxa"/>
              <w:left w:w="108" w:type="dxa"/>
              <w:bottom w:w="0" w:type="dxa"/>
              <w:right w:w="108" w:type="dxa"/>
            </w:tcMar>
          </w:tcPr>
          <w:p w14:paraId="5DBA100E" w14:textId="77777777" w:rsidR="000610E1" w:rsidRPr="00E75D09" w:rsidRDefault="000610E1"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4606DCA0" w14:textId="77777777" w:rsidR="000610E1"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559" w:type="dxa"/>
            <w:tcMar>
              <w:top w:w="0" w:type="dxa"/>
              <w:left w:w="108" w:type="dxa"/>
              <w:bottom w:w="0" w:type="dxa"/>
              <w:right w:w="108" w:type="dxa"/>
            </w:tcMar>
          </w:tcPr>
          <w:p w14:paraId="104AC36A" w14:textId="77777777" w:rsidR="000610E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-14,2**</w:t>
            </w:r>
          </w:p>
          <w:p w14:paraId="1F377275" w14:textId="77777777" w:rsidR="000610E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[-16,6; -11,7]</w:t>
            </w:r>
          </w:p>
        </w:tc>
        <w:tc>
          <w:tcPr>
            <w:tcW w:w="1418" w:type="dxa"/>
            <w:tcMar>
              <w:top w:w="0" w:type="dxa"/>
              <w:left w:w="108" w:type="dxa"/>
              <w:bottom w:w="0" w:type="dxa"/>
              <w:right w:w="108" w:type="dxa"/>
            </w:tcMar>
          </w:tcPr>
          <w:p w14:paraId="2D2EA7C8" w14:textId="77777777" w:rsidR="000610E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-18,1**</w:t>
            </w:r>
          </w:p>
          <w:p w14:paraId="71E75CC0" w14:textId="77777777" w:rsidR="000610E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[-20,6; -15,7]</w:t>
            </w:r>
          </w:p>
        </w:tc>
        <w:tc>
          <w:tcPr>
            <w:tcW w:w="1559" w:type="dxa"/>
            <w:tcMar>
              <w:top w:w="0" w:type="dxa"/>
              <w:left w:w="108" w:type="dxa"/>
              <w:bottom w:w="0" w:type="dxa"/>
              <w:right w:w="108" w:type="dxa"/>
            </w:tcMar>
          </w:tcPr>
          <w:p w14:paraId="53DE1B53" w14:textId="77777777" w:rsidR="000610E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-18,1**</w:t>
            </w:r>
          </w:p>
          <w:p w14:paraId="0ACB1673" w14:textId="77777777" w:rsidR="000610E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[-20,5; -15,6]</w:t>
            </w:r>
          </w:p>
        </w:tc>
        <w:tc>
          <w:tcPr>
            <w:tcW w:w="1134" w:type="dxa"/>
            <w:tcMar>
              <w:top w:w="0" w:type="dxa"/>
              <w:left w:w="108" w:type="dxa"/>
              <w:bottom w:w="0" w:type="dxa"/>
              <w:right w:w="108" w:type="dxa"/>
            </w:tcMar>
          </w:tcPr>
          <w:p w14:paraId="2C28DE58" w14:textId="77777777" w:rsidR="000610E1"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2659308A" w14:textId="77777777">
        <w:trPr>
          <w:trHeight w:val="416"/>
        </w:trPr>
        <w:tc>
          <w:tcPr>
            <w:tcW w:w="1681" w:type="dxa"/>
            <w:vMerge w:val="restart"/>
            <w:tcMar>
              <w:top w:w="0" w:type="dxa"/>
              <w:left w:w="108" w:type="dxa"/>
              <w:bottom w:w="0" w:type="dxa"/>
              <w:right w:w="108" w:type="dxa"/>
            </w:tcMar>
          </w:tcPr>
          <w:p w14:paraId="48E281AB"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Pacienţi (%) care au atins valori HbA</w:t>
            </w:r>
            <w:r w:rsidRPr="00E75D09">
              <w:rPr>
                <w:rFonts w:ascii="Times New Roman" w:hAnsi="Times New Roman"/>
                <w:b/>
                <w:szCs w:val="22"/>
                <w:vertAlign w:val="subscript"/>
              </w:rPr>
              <w:t>1c</w:t>
            </w:r>
          </w:p>
        </w:tc>
        <w:tc>
          <w:tcPr>
            <w:tcW w:w="2147" w:type="dxa"/>
            <w:tcMar>
              <w:top w:w="0" w:type="dxa"/>
              <w:left w:w="108" w:type="dxa"/>
              <w:bottom w:w="0" w:type="dxa"/>
              <w:right w:w="108" w:type="dxa"/>
            </w:tcMar>
          </w:tcPr>
          <w:p w14:paraId="34954D85"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&lt; 7 %</w:t>
            </w:r>
          </w:p>
        </w:tc>
        <w:tc>
          <w:tcPr>
            <w:tcW w:w="1559" w:type="dxa"/>
            <w:tcMar>
              <w:top w:w="0" w:type="dxa"/>
              <w:left w:w="108" w:type="dxa"/>
              <w:bottom w:w="0" w:type="dxa"/>
              <w:right w:w="108" w:type="dxa"/>
            </w:tcMar>
          </w:tcPr>
          <w:p w14:paraId="5ECBBD5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93,0**</w:t>
            </w:r>
          </w:p>
        </w:tc>
        <w:tc>
          <w:tcPr>
            <w:tcW w:w="1418" w:type="dxa"/>
            <w:tcMar>
              <w:top w:w="0" w:type="dxa"/>
              <w:left w:w="108" w:type="dxa"/>
              <w:bottom w:w="0" w:type="dxa"/>
              <w:right w:w="108" w:type="dxa"/>
            </w:tcMar>
          </w:tcPr>
          <w:p w14:paraId="492B53C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97,4**</w:t>
            </w:r>
          </w:p>
        </w:tc>
        <w:tc>
          <w:tcPr>
            <w:tcW w:w="1559" w:type="dxa"/>
            <w:tcMar>
              <w:top w:w="0" w:type="dxa"/>
              <w:left w:w="108" w:type="dxa"/>
              <w:bottom w:w="0" w:type="dxa"/>
              <w:right w:w="108" w:type="dxa"/>
            </w:tcMar>
          </w:tcPr>
          <w:p w14:paraId="1E3AA4D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94,0**</w:t>
            </w:r>
          </w:p>
        </w:tc>
        <w:tc>
          <w:tcPr>
            <w:tcW w:w="1134" w:type="dxa"/>
            <w:tcMar>
              <w:top w:w="0" w:type="dxa"/>
              <w:left w:w="108" w:type="dxa"/>
              <w:bottom w:w="0" w:type="dxa"/>
              <w:right w:w="108" w:type="dxa"/>
            </w:tcMar>
          </w:tcPr>
          <w:p w14:paraId="4AD3470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33,9</w:t>
            </w:r>
          </w:p>
        </w:tc>
      </w:tr>
      <w:tr w:rsidR="00D87EF6" w:rsidRPr="00E75D09" w14:paraId="53DD42F3" w14:textId="77777777">
        <w:trPr>
          <w:trHeight w:val="277"/>
        </w:trPr>
        <w:tc>
          <w:tcPr>
            <w:tcW w:w="1681" w:type="dxa"/>
            <w:vMerge/>
            <w:tcMar>
              <w:top w:w="0" w:type="dxa"/>
              <w:left w:w="108" w:type="dxa"/>
              <w:bottom w:w="0" w:type="dxa"/>
              <w:right w:w="108" w:type="dxa"/>
            </w:tcMar>
          </w:tcPr>
          <w:p w14:paraId="46A7D2CF"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2F4F1D47"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6,5 %</w:t>
            </w:r>
          </w:p>
        </w:tc>
        <w:tc>
          <w:tcPr>
            <w:tcW w:w="1559" w:type="dxa"/>
            <w:tcMar>
              <w:top w:w="0" w:type="dxa"/>
              <w:left w:w="108" w:type="dxa"/>
              <w:bottom w:w="0" w:type="dxa"/>
              <w:right w:w="108" w:type="dxa"/>
            </w:tcMar>
          </w:tcPr>
          <w:p w14:paraId="0922EA9D"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80,0</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1B8F36E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94,7</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6039A8F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92,3</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1F13C0E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17,0</w:t>
            </w:r>
          </w:p>
        </w:tc>
      </w:tr>
      <w:tr w:rsidR="00D87EF6" w:rsidRPr="00E75D09" w14:paraId="3B02DA67" w14:textId="77777777">
        <w:trPr>
          <w:trHeight w:val="277"/>
        </w:trPr>
        <w:tc>
          <w:tcPr>
            <w:tcW w:w="1681" w:type="dxa"/>
            <w:vMerge/>
            <w:tcMar>
              <w:top w:w="0" w:type="dxa"/>
              <w:left w:w="108" w:type="dxa"/>
              <w:bottom w:w="0" w:type="dxa"/>
              <w:right w:w="108" w:type="dxa"/>
            </w:tcMar>
          </w:tcPr>
          <w:p w14:paraId="6A5E51F8"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3F7B944D"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&lt; 5,7 %</w:t>
            </w:r>
          </w:p>
        </w:tc>
        <w:tc>
          <w:tcPr>
            <w:tcW w:w="1559" w:type="dxa"/>
            <w:tcMar>
              <w:top w:w="0" w:type="dxa"/>
              <w:left w:w="108" w:type="dxa"/>
              <w:bottom w:w="0" w:type="dxa"/>
              <w:right w:w="108" w:type="dxa"/>
            </w:tcMar>
          </w:tcPr>
          <w:p w14:paraId="02F5157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26,1</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0F44E7E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47,8</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618207F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62,4</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5478D7FD"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2,5</w:t>
            </w:r>
          </w:p>
        </w:tc>
      </w:tr>
      <w:tr w:rsidR="00D87EF6" w:rsidRPr="00E75D09" w14:paraId="38FD5CFC" w14:textId="77777777">
        <w:tc>
          <w:tcPr>
            <w:tcW w:w="1681" w:type="dxa"/>
            <w:vMerge w:val="restart"/>
            <w:tcMar>
              <w:top w:w="0" w:type="dxa"/>
              <w:left w:w="108" w:type="dxa"/>
              <w:bottom w:w="0" w:type="dxa"/>
              <w:right w:w="108" w:type="dxa"/>
            </w:tcMar>
          </w:tcPr>
          <w:p w14:paraId="778184EB"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FSG (mmol/l)</w:t>
            </w:r>
          </w:p>
        </w:tc>
        <w:tc>
          <w:tcPr>
            <w:tcW w:w="2147" w:type="dxa"/>
            <w:tcMar>
              <w:top w:w="0" w:type="dxa"/>
              <w:left w:w="108" w:type="dxa"/>
              <w:bottom w:w="0" w:type="dxa"/>
              <w:right w:w="108" w:type="dxa"/>
            </w:tcMar>
          </w:tcPr>
          <w:p w14:paraId="3ED533F7"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59" w:type="dxa"/>
            <w:tcMar>
              <w:top w:w="0" w:type="dxa"/>
              <w:left w:w="108" w:type="dxa"/>
              <w:bottom w:w="0" w:type="dxa"/>
              <w:right w:w="108" w:type="dxa"/>
            </w:tcMar>
          </w:tcPr>
          <w:p w14:paraId="143769A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9,00</w:t>
            </w:r>
          </w:p>
        </w:tc>
        <w:tc>
          <w:tcPr>
            <w:tcW w:w="1418" w:type="dxa"/>
            <w:tcMar>
              <w:top w:w="0" w:type="dxa"/>
              <w:left w:w="108" w:type="dxa"/>
              <w:bottom w:w="0" w:type="dxa"/>
              <w:right w:w="108" w:type="dxa"/>
            </w:tcMar>
          </w:tcPr>
          <w:p w14:paraId="2CDD7DE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9,04</w:t>
            </w:r>
          </w:p>
        </w:tc>
        <w:tc>
          <w:tcPr>
            <w:tcW w:w="1559" w:type="dxa"/>
            <w:tcMar>
              <w:top w:w="0" w:type="dxa"/>
              <w:left w:w="108" w:type="dxa"/>
              <w:bottom w:w="0" w:type="dxa"/>
              <w:right w:w="108" w:type="dxa"/>
            </w:tcMar>
          </w:tcPr>
          <w:p w14:paraId="48346E12"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8,91</w:t>
            </w:r>
          </w:p>
        </w:tc>
        <w:tc>
          <w:tcPr>
            <w:tcW w:w="1134" w:type="dxa"/>
            <w:tcMar>
              <w:top w:w="0" w:type="dxa"/>
              <w:left w:w="108" w:type="dxa"/>
              <w:bottom w:w="0" w:type="dxa"/>
              <w:right w:w="108" w:type="dxa"/>
            </w:tcMar>
          </w:tcPr>
          <w:p w14:paraId="1E6F903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9,13</w:t>
            </w:r>
          </w:p>
        </w:tc>
      </w:tr>
      <w:tr w:rsidR="00D87EF6" w:rsidRPr="00E75D09" w14:paraId="5FF5D399" w14:textId="77777777">
        <w:tc>
          <w:tcPr>
            <w:tcW w:w="1681" w:type="dxa"/>
            <w:vMerge/>
            <w:tcMar>
              <w:top w:w="0" w:type="dxa"/>
              <w:left w:w="108" w:type="dxa"/>
              <w:bottom w:w="0" w:type="dxa"/>
              <w:right w:w="108" w:type="dxa"/>
            </w:tcMar>
          </w:tcPr>
          <w:p w14:paraId="6AE50DCE"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704F8501"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559" w:type="dxa"/>
            <w:tcMar>
              <w:top w:w="0" w:type="dxa"/>
              <w:left w:w="108" w:type="dxa"/>
              <w:bottom w:w="0" w:type="dxa"/>
              <w:right w:w="108" w:type="dxa"/>
            </w:tcMar>
          </w:tcPr>
          <w:p w14:paraId="35AE6A3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-3,41</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7F2E1E7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-3,77</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2752BA0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-3,76</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2BB87F3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-2,16</w:t>
            </w:r>
            <w:r w:rsidRPr="00E75D09">
              <w:rPr>
                <w:rFonts w:ascii="Times New Roman" w:hAnsi="Times New Roman"/>
                <w:szCs w:val="22"/>
                <w:vertAlign w:val="superscript"/>
              </w:rPr>
              <w:t>##</w:t>
            </w:r>
          </w:p>
        </w:tc>
      </w:tr>
      <w:tr w:rsidR="00D87EF6" w:rsidRPr="00E75D09" w14:paraId="4B0F1CD7" w14:textId="77777777">
        <w:tc>
          <w:tcPr>
            <w:tcW w:w="1681" w:type="dxa"/>
            <w:vMerge/>
            <w:tcMar>
              <w:top w:w="0" w:type="dxa"/>
              <w:left w:w="108" w:type="dxa"/>
              <w:bottom w:w="0" w:type="dxa"/>
              <w:right w:w="108" w:type="dxa"/>
            </w:tcMar>
          </w:tcPr>
          <w:p w14:paraId="74C37443"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09502CD3"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559" w:type="dxa"/>
            <w:tcMar>
              <w:top w:w="0" w:type="dxa"/>
              <w:left w:w="108" w:type="dxa"/>
              <w:bottom w:w="0" w:type="dxa"/>
              <w:right w:w="108" w:type="dxa"/>
            </w:tcMar>
            <w:vAlign w:val="center"/>
          </w:tcPr>
          <w:p w14:paraId="63D43F2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-1,25**</w:t>
            </w:r>
            <w:r w:rsidRPr="00E75D09">
              <w:rPr>
                <w:szCs w:val="22"/>
              </w:rPr>
              <w:br/>
            </w:r>
            <w:r w:rsidRPr="00E75D09">
              <w:rPr>
                <w:rFonts w:ascii="Times New Roman" w:hAnsi="Times New Roman"/>
                <w:szCs w:val="22"/>
              </w:rPr>
              <w:t>[-1,64, -0,86]</w:t>
            </w:r>
          </w:p>
        </w:tc>
        <w:tc>
          <w:tcPr>
            <w:tcW w:w="1418" w:type="dxa"/>
            <w:tcMar>
              <w:top w:w="0" w:type="dxa"/>
              <w:left w:w="108" w:type="dxa"/>
              <w:bottom w:w="0" w:type="dxa"/>
              <w:right w:w="108" w:type="dxa"/>
            </w:tcMar>
            <w:vAlign w:val="center"/>
          </w:tcPr>
          <w:p w14:paraId="6087338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-1,61**</w:t>
            </w:r>
            <w:r w:rsidRPr="00E75D09">
              <w:rPr>
                <w:szCs w:val="22"/>
              </w:rPr>
              <w:br/>
            </w:r>
            <w:r w:rsidRPr="00E75D09">
              <w:rPr>
                <w:rFonts w:ascii="Times New Roman" w:hAnsi="Times New Roman"/>
                <w:szCs w:val="22"/>
              </w:rPr>
              <w:t>[-2,00, -1,22]</w:t>
            </w:r>
          </w:p>
        </w:tc>
        <w:tc>
          <w:tcPr>
            <w:tcW w:w="1559" w:type="dxa"/>
            <w:tcMar>
              <w:top w:w="0" w:type="dxa"/>
              <w:left w:w="108" w:type="dxa"/>
              <w:bottom w:w="0" w:type="dxa"/>
              <w:right w:w="108" w:type="dxa"/>
            </w:tcMar>
            <w:vAlign w:val="center"/>
          </w:tcPr>
          <w:p w14:paraId="3DD087A7"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-1,60**</w:t>
            </w:r>
            <w:r w:rsidRPr="00E75D09">
              <w:rPr>
                <w:szCs w:val="22"/>
              </w:rPr>
              <w:br/>
            </w:r>
            <w:r w:rsidRPr="00E75D09">
              <w:rPr>
                <w:rFonts w:ascii="Times New Roman" w:hAnsi="Times New Roman"/>
                <w:szCs w:val="22"/>
              </w:rPr>
              <w:t>[-1,99, -1,20]</w:t>
            </w:r>
          </w:p>
        </w:tc>
        <w:tc>
          <w:tcPr>
            <w:tcW w:w="1134" w:type="dxa"/>
            <w:tcMar>
              <w:top w:w="0" w:type="dxa"/>
              <w:left w:w="108" w:type="dxa"/>
              <w:bottom w:w="0" w:type="dxa"/>
              <w:right w:w="108" w:type="dxa"/>
            </w:tcMar>
          </w:tcPr>
          <w:p w14:paraId="03F0E1B2"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55F2B968" w14:textId="77777777">
        <w:tc>
          <w:tcPr>
            <w:tcW w:w="1681" w:type="dxa"/>
            <w:vMerge w:val="restart"/>
            <w:tcMar>
              <w:top w:w="0" w:type="dxa"/>
              <w:left w:w="108" w:type="dxa"/>
              <w:bottom w:w="0" w:type="dxa"/>
              <w:right w:w="108" w:type="dxa"/>
            </w:tcMar>
          </w:tcPr>
          <w:p w14:paraId="1DD24045"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FSG (mg/dl)</w:t>
            </w:r>
          </w:p>
        </w:tc>
        <w:tc>
          <w:tcPr>
            <w:tcW w:w="2147" w:type="dxa"/>
            <w:tcMar>
              <w:top w:w="0" w:type="dxa"/>
              <w:left w:w="108" w:type="dxa"/>
              <w:bottom w:w="0" w:type="dxa"/>
              <w:right w:w="108" w:type="dxa"/>
            </w:tcMar>
          </w:tcPr>
          <w:p w14:paraId="25F85A94"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59" w:type="dxa"/>
            <w:tcMar>
              <w:top w:w="0" w:type="dxa"/>
              <w:left w:w="108" w:type="dxa"/>
              <w:bottom w:w="0" w:type="dxa"/>
              <w:right w:w="108" w:type="dxa"/>
            </w:tcMar>
          </w:tcPr>
          <w:p w14:paraId="43B7AC7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162,2</w:t>
            </w:r>
          </w:p>
        </w:tc>
        <w:tc>
          <w:tcPr>
            <w:tcW w:w="1418" w:type="dxa"/>
            <w:tcMar>
              <w:top w:w="0" w:type="dxa"/>
              <w:left w:w="108" w:type="dxa"/>
              <w:bottom w:w="0" w:type="dxa"/>
              <w:right w:w="108" w:type="dxa"/>
            </w:tcMar>
          </w:tcPr>
          <w:p w14:paraId="7861379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162,9</w:t>
            </w:r>
          </w:p>
        </w:tc>
        <w:tc>
          <w:tcPr>
            <w:tcW w:w="1559" w:type="dxa"/>
            <w:tcMar>
              <w:top w:w="0" w:type="dxa"/>
              <w:left w:w="108" w:type="dxa"/>
              <w:bottom w:w="0" w:type="dxa"/>
              <w:right w:w="108" w:type="dxa"/>
            </w:tcMar>
          </w:tcPr>
          <w:p w14:paraId="449F53B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160,4</w:t>
            </w:r>
          </w:p>
        </w:tc>
        <w:tc>
          <w:tcPr>
            <w:tcW w:w="1134" w:type="dxa"/>
            <w:tcMar>
              <w:top w:w="0" w:type="dxa"/>
              <w:left w:w="108" w:type="dxa"/>
              <w:bottom w:w="0" w:type="dxa"/>
              <w:right w:w="108" w:type="dxa"/>
            </w:tcMar>
          </w:tcPr>
          <w:p w14:paraId="2F5B204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164,4</w:t>
            </w:r>
          </w:p>
        </w:tc>
      </w:tr>
      <w:tr w:rsidR="00D87EF6" w:rsidRPr="00E75D09" w14:paraId="51CBC0C2" w14:textId="77777777">
        <w:tc>
          <w:tcPr>
            <w:tcW w:w="1681" w:type="dxa"/>
            <w:vMerge/>
            <w:tcMar>
              <w:top w:w="0" w:type="dxa"/>
              <w:left w:w="108" w:type="dxa"/>
              <w:bottom w:w="0" w:type="dxa"/>
              <w:right w:w="108" w:type="dxa"/>
            </w:tcMar>
          </w:tcPr>
          <w:p w14:paraId="5BBFB4A7"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64825DC2"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559" w:type="dxa"/>
            <w:tcMar>
              <w:top w:w="0" w:type="dxa"/>
              <w:left w:w="108" w:type="dxa"/>
              <w:bottom w:w="0" w:type="dxa"/>
              <w:right w:w="108" w:type="dxa"/>
            </w:tcMar>
          </w:tcPr>
          <w:p w14:paraId="7853B55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-61,4</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3E5FB619"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-67,9</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78D9B69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-67,7</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533FCDEC"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-38,9</w:t>
            </w:r>
            <w:r w:rsidRPr="00E75D09">
              <w:rPr>
                <w:rFonts w:ascii="Times New Roman" w:hAnsi="Times New Roman"/>
                <w:szCs w:val="22"/>
                <w:vertAlign w:val="superscript"/>
              </w:rPr>
              <w:t>##</w:t>
            </w:r>
          </w:p>
        </w:tc>
      </w:tr>
      <w:tr w:rsidR="00D87EF6" w:rsidRPr="00E75D09" w14:paraId="14DCEDDC" w14:textId="77777777">
        <w:tc>
          <w:tcPr>
            <w:tcW w:w="1681" w:type="dxa"/>
            <w:vMerge/>
            <w:tcMar>
              <w:top w:w="0" w:type="dxa"/>
              <w:left w:w="108" w:type="dxa"/>
              <w:bottom w:w="0" w:type="dxa"/>
              <w:right w:w="108" w:type="dxa"/>
            </w:tcMar>
          </w:tcPr>
          <w:p w14:paraId="10AEAD25" w14:textId="77777777" w:rsidR="00D87EF6" w:rsidRPr="00E75D09" w:rsidRDefault="00D87EF6" w:rsidP="00172D5F">
            <w:pPr>
              <w:keepNext/>
              <w:keepLines/>
              <w:widowControl/>
              <w:spacing w:line="240" w:lineRule="auto"/>
              <w:rPr>
                <w:rFonts w:ascii="Times New Roman" w:hAnsi="Times New Roman"/>
                <w:b/>
                <w:szCs w:val="22"/>
                <w:lang w:eastAsia="ja-JP"/>
              </w:rPr>
            </w:pPr>
          </w:p>
        </w:tc>
        <w:tc>
          <w:tcPr>
            <w:tcW w:w="2147" w:type="dxa"/>
            <w:tcMar>
              <w:top w:w="0" w:type="dxa"/>
              <w:left w:w="108" w:type="dxa"/>
              <w:bottom w:w="0" w:type="dxa"/>
              <w:right w:w="108" w:type="dxa"/>
            </w:tcMar>
          </w:tcPr>
          <w:p w14:paraId="18350FAE"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559" w:type="dxa"/>
            <w:tcMar>
              <w:top w:w="0" w:type="dxa"/>
              <w:left w:w="108" w:type="dxa"/>
              <w:bottom w:w="0" w:type="dxa"/>
              <w:right w:w="108" w:type="dxa"/>
            </w:tcMar>
            <w:vAlign w:val="center"/>
          </w:tcPr>
          <w:p w14:paraId="46A7324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-22,5**</w:t>
            </w:r>
            <w:r w:rsidRPr="00E75D09">
              <w:rPr>
                <w:szCs w:val="22"/>
              </w:rPr>
              <w:br/>
            </w:r>
            <w:r w:rsidRPr="00E75D09">
              <w:rPr>
                <w:rFonts w:ascii="Times New Roman" w:hAnsi="Times New Roman"/>
                <w:szCs w:val="22"/>
              </w:rPr>
              <w:t>[-29,5, -15,4]</w:t>
            </w:r>
          </w:p>
        </w:tc>
        <w:tc>
          <w:tcPr>
            <w:tcW w:w="1418" w:type="dxa"/>
            <w:tcMar>
              <w:top w:w="0" w:type="dxa"/>
              <w:left w:w="108" w:type="dxa"/>
              <w:bottom w:w="0" w:type="dxa"/>
              <w:right w:w="108" w:type="dxa"/>
            </w:tcMar>
            <w:vAlign w:val="center"/>
          </w:tcPr>
          <w:p w14:paraId="1740536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-29,0**</w:t>
            </w:r>
            <w:r w:rsidRPr="00E75D09">
              <w:rPr>
                <w:szCs w:val="22"/>
              </w:rPr>
              <w:br/>
            </w:r>
            <w:r w:rsidRPr="00E75D09">
              <w:rPr>
                <w:rFonts w:ascii="Times New Roman" w:hAnsi="Times New Roman"/>
                <w:szCs w:val="22"/>
              </w:rPr>
              <w:t>[-36,0, -22,0]</w:t>
            </w:r>
          </w:p>
        </w:tc>
        <w:tc>
          <w:tcPr>
            <w:tcW w:w="1559" w:type="dxa"/>
            <w:tcMar>
              <w:top w:w="0" w:type="dxa"/>
              <w:left w:w="108" w:type="dxa"/>
              <w:bottom w:w="0" w:type="dxa"/>
              <w:right w:w="108" w:type="dxa"/>
            </w:tcMar>
            <w:vAlign w:val="center"/>
          </w:tcPr>
          <w:p w14:paraId="19CCD4E3"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-28,8**</w:t>
            </w:r>
            <w:r w:rsidRPr="00E75D09">
              <w:rPr>
                <w:szCs w:val="22"/>
              </w:rPr>
              <w:br/>
            </w:r>
            <w:r w:rsidRPr="00E75D09">
              <w:rPr>
                <w:rFonts w:ascii="Times New Roman" w:hAnsi="Times New Roman"/>
                <w:szCs w:val="22"/>
              </w:rPr>
              <w:t>[-35,9, -21,6]</w:t>
            </w:r>
          </w:p>
        </w:tc>
        <w:tc>
          <w:tcPr>
            <w:tcW w:w="1134" w:type="dxa"/>
            <w:tcMar>
              <w:top w:w="0" w:type="dxa"/>
              <w:left w:w="108" w:type="dxa"/>
              <w:bottom w:w="0" w:type="dxa"/>
              <w:right w:w="108" w:type="dxa"/>
            </w:tcMar>
          </w:tcPr>
          <w:p w14:paraId="620FD7F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D87EF6" w:rsidRPr="00E75D09" w14:paraId="0B45B61F" w14:textId="77777777">
        <w:tc>
          <w:tcPr>
            <w:tcW w:w="1681" w:type="dxa"/>
            <w:vMerge w:val="restart"/>
            <w:tcMar>
              <w:top w:w="0" w:type="dxa"/>
              <w:left w:w="108" w:type="dxa"/>
              <w:bottom w:w="0" w:type="dxa"/>
              <w:right w:w="108" w:type="dxa"/>
            </w:tcMar>
          </w:tcPr>
          <w:p w14:paraId="7A9DBD34" w14:textId="77777777" w:rsidR="00D87EF6" w:rsidRPr="00E75D09" w:rsidRDefault="005D726D" w:rsidP="00172D5F">
            <w:pPr>
              <w:keepNext/>
              <w:keepLines/>
              <w:widowControl/>
              <w:spacing w:line="240" w:lineRule="auto"/>
              <w:rPr>
                <w:rFonts w:ascii="Times New Roman" w:hAnsi="Times New Roman"/>
                <w:b/>
                <w:szCs w:val="22"/>
              </w:rPr>
            </w:pPr>
            <w:r w:rsidRPr="00E75D09">
              <w:rPr>
                <w:rFonts w:ascii="Times New Roman" w:hAnsi="Times New Roman"/>
                <w:b/>
                <w:szCs w:val="22"/>
              </w:rPr>
              <w:t>Greutate corporală (kg)</w:t>
            </w:r>
          </w:p>
        </w:tc>
        <w:tc>
          <w:tcPr>
            <w:tcW w:w="2147" w:type="dxa"/>
            <w:tcMar>
              <w:top w:w="0" w:type="dxa"/>
              <w:left w:w="108" w:type="dxa"/>
              <w:bottom w:w="0" w:type="dxa"/>
              <w:right w:w="108" w:type="dxa"/>
            </w:tcMar>
          </w:tcPr>
          <w:p w14:paraId="10705B25"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Valoare iniţială (medie)</w:t>
            </w:r>
          </w:p>
        </w:tc>
        <w:tc>
          <w:tcPr>
            <w:tcW w:w="1559" w:type="dxa"/>
            <w:tcMar>
              <w:top w:w="0" w:type="dxa"/>
              <w:left w:w="108" w:type="dxa"/>
              <w:bottom w:w="0" w:type="dxa"/>
              <w:right w:w="108" w:type="dxa"/>
            </w:tcMar>
          </w:tcPr>
          <w:p w14:paraId="4165599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95,5</w:t>
            </w:r>
          </w:p>
        </w:tc>
        <w:tc>
          <w:tcPr>
            <w:tcW w:w="1418" w:type="dxa"/>
            <w:tcMar>
              <w:top w:w="0" w:type="dxa"/>
              <w:left w:w="108" w:type="dxa"/>
              <w:bottom w:w="0" w:type="dxa"/>
              <w:right w:w="108" w:type="dxa"/>
            </w:tcMar>
          </w:tcPr>
          <w:p w14:paraId="682B6DD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95,4</w:t>
            </w:r>
          </w:p>
        </w:tc>
        <w:tc>
          <w:tcPr>
            <w:tcW w:w="1559" w:type="dxa"/>
            <w:tcMar>
              <w:top w:w="0" w:type="dxa"/>
              <w:left w:w="108" w:type="dxa"/>
              <w:bottom w:w="0" w:type="dxa"/>
              <w:right w:w="108" w:type="dxa"/>
            </w:tcMar>
          </w:tcPr>
          <w:p w14:paraId="6522C054"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96,2</w:t>
            </w:r>
          </w:p>
        </w:tc>
        <w:tc>
          <w:tcPr>
            <w:tcW w:w="1134" w:type="dxa"/>
            <w:tcMar>
              <w:top w:w="0" w:type="dxa"/>
              <w:left w:w="108" w:type="dxa"/>
              <w:bottom w:w="0" w:type="dxa"/>
              <w:right w:w="108" w:type="dxa"/>
            </w:tcMar>
          </w:tcPr>
          <w:p w14:paraId="013938D3"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94,1</w:t>
            </w:r>
          </w:p>
        </w:tc>
      </w:tr>
      <w:tr w:rsidR="00D87EF6" w:rsidRPr="00E75D09" w14:paraId="29E7B7F8" w14:textId="77777777">
        <w:tc>
          <w:tcPr>
            <w:tcW w:w="1681" w:type="dxa"/>
            <w:vMerge/>
            <w:tcMar>
              <w:top w:w="0" w:type="dxa"/>
              <w:left w:w="108" w:type="dxa"/>
              <w:bottom w:w="0" w:type="dxa"/>
              <w:right w:w="108" w:type="dxa"/>
            </w:tcMar>
          </w:tcPr>
          <w:p w14:paraId="0C6870F9" w14:textId="77777777" w:rsidR="00D87EF6" w:rsidRPr="00E75D09" w:rsidRDefault="00D87EF6" w:rsidP="00172D5F">
            <w:pPr>
              <w:keepNext/>
              <w:keepLines/>
              <w:widowControl/>
              <w:spacing w:line="240" w:lineRule="auto"/>
              <w:rPr>
                <w:rFonts w:ascii="Times New Roman" w:hAnsi="Times New Roman"/>
                <w:szCs w:val="22"/>
                <w:lang w:eastAsia="ja-JP"/>
              </w:rPr>
            </w:pPr>
          </w:p>
        </w:tc>
        <w:tc>
          <w:tcPr>
            <w:tcW w:w="2147" w:type="dxa"/>
            <w:tcMar>
              <w:top w:w="0" w:type="dxa"/>
              <w:left w:w="108" w:type="dxa"/>
              <w:bottom w:w="0" w:type="dxa"/>
              <w:right w:w="108" w:type="dxa"/>
            </w:tcMar>
          </w:tcPr>
          <w:p w14:paraId="1DC2B7CB"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Modificarea faţă de iniţial</w:t>
            </w:r>
          </w:p>
        </w:tc>
        <w:tc>
          <w:tcPr>
            <w:tcW w:w="1559" w:type="dxa"/>
            <w:tcMar>
              <w:top w:w="0" w:type="dxa"/>
              <w:left w:w="108" w:type="dxa"/>
              <w:bottom w:w="0" w:type="dxa"/>
              <w:right w:w="108" w:type="dxa"/>
            </w:tcMar>
          </w:tcPr>
          <w:p w14:paraId="5211B2D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-6,2</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0C0693E6"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-8,2</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736499BF"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-10,9</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756B214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+1,7</w:t>
            </w:r>
            <w:r w:rsidRPr="00E75D09">
              <w:rPr>
                <w:rFonts w:ascii="Times New Roman" w:hAnsi="Times New Roman"/>
                <w:szCs w:val="22"/>
                <w:vertAlign w:val="superscript"/>
              </w:rPr>
              <w:t>##</w:t>
            </w:r>
          </w:p>
        </w:tc>
      </w:tr>
      <w:tr w:rsidR="00D87EF6" w:rsidRPr="00E75D09" w14:paraId="2EF8BB2C" w14:textId="77777777">
        <w:tc>
          <w:tcPr>
            <w:tcW w:w="1681" w:type="dxa"/>
            <w:vMerge/>
            <w:tcMar>
              <w:top w:w="0" w:type="dxa"/>
              <w:left w:w="108" w:type="dxa"/>
              <w:bottom w:w="0" w:type="dxa"/>
              <w:right w:w="108" w:type="dxa"/>
            </w:tcMar>
          </w:tcPr>
          <w:p w14:paraId="39897A96" w14:textId="77777777" w:rsidR="00D87EF6" w:rsidRPr="00E75D09" w:rsidRDefault="00D87EF6" w:rsidP="00172D5F">
            <w:pPr>
              <w:keepNext/>
              <w:keepLines/>
              <w:widowControl/>
              <w:spacing w:line="240" w:lineRule="auto"/>
              <w:rPr>
                <w:rFonts w:ascii="Times New Roman" w:hAnsi="Times New Roman"/>
                <w:szCs w:val="22"/>
                <w:lang w:eastAsia="ja-JP"/>
              </w:rPr>
            </w:pPr>
          </w:p>
        </w:tc>
        <w:tc>
          <w:tcPr>
            <w:tcW w:w="2147" w:type="dxa"/>
            <w:tcMar>
              <w:top w:w="0" w:type="dxa"/>
              <w:left w:w="108" w:type="dxa"/>
              <w:bottom w:w="0" w:type="dxa"/>
              <w:right w:w="108" w:type="dxa"/>
            </w:tcMar>
          </w:tcPr>
          <w:p w14:paraId="6A30AFFF" w14:textId="77777777" w:rsidR="00D87EF6"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Diferenţă faţă de placebo [IÎ 95%]</w:t>
            </w:r>
          </w:p>
        </w:tc>
        <w:tc>
          <w:tcPr>
            <w:tcW w:w="1559" w:type="dxa"/>
            <w:tcMar>
              <w:top w:w="0" w:type="dxa"/>
              <w:left w:w="108" w:type="dxa"/>
              <w:bottom w:w="0" w:type="dxa"/>
              <w:right w:w="108" w:type="dxa"/>
            </w:tcMar>
          </w:tcPr>
          <w:p w14:paraId="68DCABDE"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-7,8**</w:t>
            </w:r>
          </w:p>
          <w:p w14:paraId="74BA4281"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[-9,4; -6,3]</w:t>
            </w:r>
          </w:p>
        </w:tc>
        <w:tc>
          <w:tcPr>
            <w:tcW w:w="1418" w:type="dxa"/>
            <w:tcMar>
              <w:top w:w="0" w:type="dxa"/>
              <w:left w:w="108" w:type="dxa"/>
              <w:bottom w:w="0" w:type="dxa"/>
              <w:right w:w="108" w:type="dxa"/>
            </w:tcMar>
          </w:tcPr>
          <w:p w14:paraId="28964D6B"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-9,9**</w:t>
            </w:r>
          </w:p>
          <w:p w14:paraId="2924D3C5"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[-11,5; -8,3]</w:t>
            </w:r>
          </w:p>
        </w:tc>
        <w:tc>
          <w:tcPr>
            <w:tcW w:w="1559" w:type="dxa"/>
            <w:tcMar>
              <w:top w:w="0" w:type="dxa"/>
              <w:left w:w="108" w:type="dxa"/>
              <w:bottom w:w="0" w:type="dxa"/>
              <w:right w:w="108" w:type="dxa"/>
            </w:tcMar>
          </w:tcPr>
          <w:p w14:paraId="04DCF480"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-12,6**</w:t>
            </w:r>
          </w:p>
          <w:p w14:paraId="2B9C945D"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[-14,2; -11,0]</w:t>
            </w:r>
          </w:p>
        </w:tc>
        <w:tc>
          <w:tcPr>
            <w:tcW w:w="1134" w:type="dxa"/>
            <w:tcMar>
              <w:top w:w="0" w:type="dxa"/>
              <w:left w:w="108" w:type="dxa"/>
              <w:bottom w:w="0" w:type="dxa"/>
              <w:right w:w="108" w:type="dxa"/>
            </w:tcMar>
          </w:tcPr>
          <w:p w14:paraId="30F480AA" w14:textId="77777777" w:rsidR="00D87EF6"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w:t>
            </w:r>
          </w:p>
        </w:tc>
      </w:tr>
      <w:tr w:rsidR="00B41EBF" w:rsidRPr="00E75D09" w14:paraId="352F8B07" w14:textId="77777777">
        <w:tc>
          <w:tcPr>
            <w:tcW w:w="1681" w:type="dxa"/>
            <w:vMerge w:val="restart"/>
            <w:tcMar>
              <w:top w:w="0" w:type="dxa"/>
              <w:left w:w="108" w:type="dxa"/>
              <w:bottom w:w="0" w:type="dxa"/>
              <w:right w:w="108" w:type="dxa"/>
            </w:tcMar>
          </w:tcPr>
          <w:p w14:paraId="1731506B" w14:textId="77777777" w:rsidR="00B41EBF" w:rsidRPr="00E75D09" w:rsidRDefault="005D726D" w:rsidP="00172D5F">
            <w:pPr>
              <w:keepNext/>
              <w:keepLines/>
              <w:widowControl/>
              <w:spacing w:line="240" w:lineRule="auto"/>
              <w:rPr>
                <w:rFonts w:ascii="Times New Roman" w:hAnsi="Times New Roman"/>
                <w:szCs w:val="22"/>
              </w:rPr>
            </w:pPr>
            <w:r w:rsidRPr="00E75D09">
              <w:rPr>
                <w:rFonts w:ascii="Times New Roman" w:hAnsi="Times New Roman"/>
                <w:b/>
                <w:szCs w:val="22"/>
              </w:rPr>
              <w:t>Pacienţi (%) cu scădere ponderală</w:t>
            </w:r>
          </w:p>
        </w:tc>
        <w:tc>
          <w:tcPr>
            <w:tcW w:w="2147" w:type="dxa"/>
            <w:tcMar>
              <w:top w:w="0" w:type="dxa"/>
              <w:left w:w="108" w:type="dxa"/>
              <w:bottom w:w="0" w:type="dxa"/>
              <w:right w:w="108" w:type="dxa"/>
            </w:tcMar>
          </w:tcPr>
          <w:p w14:paraId="59E6CCA5" w14:textId="77777777" w:rsidR="00B41EB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5 %  </w:t>
            </w:r>
          </w:p>
        </w:tc>
        <w:tc>
          <w:tcPr>
            <w:tcW w:w="1559" w:type="dxa"/>
            <w:tcMar>
              <w:top w:w="0" w:type="dxa"/>
              <w:left w:w="108" w:type="dxa"/>
              <w:bottom w:w="0" w:type="dxa"/>
              <w:right w:w="108" w:type="dxa"/>
            </w:tcMar>
          </w:tcPr>
          <w:p w14:paraId="0645C37E"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53,9</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3D695B51"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64,6</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0DE10227"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84,6</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0C1C4FD6"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5,9</w:t>
            </w:r>
          </w:p>
        </w:tc>
      </w:tr>
      <w:tr w:rsidR="00B41EBF" w:rsidRPr="00E75D09" w14:paraId="094CDDB4" w14:textId="77777777">
        <w:tc>
          <w:tcPr>
            <w:tcW w:w="1681" w:type="dxa"/>
            <w:vMerge/>
            <w:tcMar>
              <w:top w:w="0" w:type="dxa"/>
              <w:left w:w="108" w:type="dxa"/>
              <w:bottom w:w="0" w:type="dxa"/>
              <w:right w:w="108" w:type="dxa"/>
            </w:tcMar>
          </w:tcPr>
          <w:p w14:paraId="7BF54D8D" w14:textId="77777777" w:rsidR="00B41EBF" w:rsidRPr="00E75D09" w:rsidRDefault="00B41EBF" w:rsidP="00172D5F">
            <w:pPr>
              <w:keepNext/>
              <w:keepLines/>
              <w:widowControl/>
              <w:spacing w:line="240" w:lineRule="auto"/>
              <w:rPr>
                <w:rFonts w:ascii="Times New Roman" w:hAnsi="Times New Roman"/>
                <w:szCs w:val="22"/>
                <w:lang w:eastAsia="ja-JP"/>
              </w:rPr>
            </w:pPr>
          </w:p>
        </w:tc>
        <w:tc>
          <w:tcPr>
            <w:tcW w:w="2147" w:type="dxa"/>
            <w:tcMar>
              <w:top w:w="0" w:type="dxa"/>
              <w:left w:w="108" w:type="dxa"/>
              <w:bottom w:w="0" w:type="dxa"/>
              <w:right w:w="108" w:type="dxa"/>
            </w:tcMar>
          </w:tcPr>
          <w:p w14:paraId="0CAD1B67" w14:textId="77777777" w:rsidR="00B41EB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10 %  </w:t>
            </w:r>
          </w:p>
        </w:tc>
        <w:tc>
          <w:tcPr>
            <w:tcW w:w="1559" w:type="dxa"/>
            <w:tcMar>
              <w:top w:w="0" w:type="dxa"/>
              <w:left w:w="108" w:type="dxa"/>
              <w:bottom w:w="0" w:type="dxa"/>
              <w:right w:w="108" w:type="dxa"/>
            </w:tcMar>
          </w:tcPr>
          <w:p w14:paraId="6800F796"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22,6</w:t>
            </w:r>
            <w:r w:rsidRPr="00E75D09">
              <w:rPr>
                <w:rFonts w:ascii="Times New Roman" w:hAnsi="Times New Roman"/>
                <w:szCs w:val="22"/>
                <w:vertAlign w:val="superscript"/>
              </w:rPr>
              <w:t>††</w:t>
            </w:r>
          </w:p>
        </w:tc>
        <w:tc>
          <w:tcPr>
            <w:tcW w:w="1418" w:type="dxa"/>
            <w:tcMar>
              <w:top w:w="0" w:type="dxa"/>
              <w:left w:w="108" w:type="dxa"/>
              <w:bottom w:w="0" w:type="dxa"/>
              <w:right w:w="108" w:type="dxa"/>
            </w:tcMar>
          </w:tcPr>
          <w:p w14:paraId="0827260A"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46,9</w:t>
            </w:r>
            <w:r w:rsidRPr="00E75D09">
              <w:rPr>
                <w:rFonts w:ascii="Times New Roman" w:hAnsi="Times New Roman"/>
                <w:szCs w:val="22"/>
                <w:vertAlign w:val="superscript"/>
              </w:rPr>
              <w:t>††</w:t>
            </w:r>
          </w:p>
        </w:tc>
        <w:tc>
          <w:tcPr>
            <w:tcW w:w="1559" w:type="dxa"/>
            <w:tcMar>
              <w:top w:w="0" w:type="dxa"/>
              <w:left w:w="108" w:type="dxa"/>
              <w:bottom w:w="0" w:type="dxa"/>
              <w:right w:w="108" w:type="dxa"/>
            </w:tcMar>
          </w:tcPr>
          <w:p w14:paraId="60EAFA5D"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51,3</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3193AC7C"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0,9</w:t>
            </w:r>
          </w:p>
        </w:tc>
      </w:tr>
      <w:tr w:rsidR="00B41EBF" w:rsidRPr="00E75D09" w14:paraId="0B749CA4" w14:textId="77777777">
        <w:tc>
          <w:tcPr>
            <w:tcW w:w="1681" w:type="dxa"/>
            <w:vMerge/>
            <w:tcMar>
              <w:top w:w="0" w:type="dxa"/>
              <w:left w:w="108" w:type="dxa"/>
              <w:bottom w:w="0" w:type="dxa"/>
              <w:right w:w="108" w:type="dxa"/>
            </w:tcMar>
          </w:tcPr>
          <w:p w14:paraId="64E1EEE5" w14:textId="77777777" w:rsidR="00B41EBF" w:rsidRPr="00E75D09" w:rsidRDefault="00B41EBF" w:rsidP="00172D5F">
            <w:pPr>
              <w:keepNext/>
              <w:keepLines/>
              <w:widowControl/>
              <w:spacing w:line="240" w:lineRule="auto"/>
              <w:rPr>
                <w:rFonts w:ascii="Times New Roman" w:hAnsi="Times New Roman"/>
                <w:szCs w:val="22"/>
                <w:lang w:eastAsia="ja-JP"/>
              </w:rPr>
            </w:pPr>
          </w:p>
        </w:tc>
        <w:tc>
          <w:tcPr>
            <w:tcW w:w="2147" w:type="dxa"/>
            <w:tcMar>
              <w:top w:w="0" w:type="dxa"/>
              <w:left w:w="108" w:type="dxa"/>
              <w:bottom w:w="0" w:type="dxa"/>
              <w:right w:w="108" w:type="dxa"/>
            </w:tcMar>
          </w:tcPr>
          <w:p w14:paraId="4A96C359" w14:textId="77777777" w:rsidR="00B41EBF" w:rsidRPr="00E75D09" w:rsidRDefault="005D726D" w:rsidP="00172D5F">
            <w:pPr>
              <w:keepNext/>
              <w:keepLines/>
              <w:widowControl/>
              <w:spacing w:line="240" w:lineRule="auto"/>
              <w:jc w:val="right"/>
              <w:rPr>
                <w:rFonts w:ascii="Times New Roman" w:hAnsi="Times New Roman"/>
                <w:szCs w:val="22"/>
              </w:rPr>
            </w:pPr>
            <w:r w:rsidRPr="00E75D09">
              <w:rPr>
                <w:rFonts w:ascii="Times New Roman" w:hAnsi="Times New Roman"/>
                <w:szCs w:val="22"/>
              </w:rPr>
              <w:t xml:space="preserve">≥ 15 %  </w:t>
            </w:r>
          </w:p>
        </w:tc>
        <w:tc>
          <w:tcPr>
            <w:tcW w:w="1559" w:type="dxa"/>
            <w:tcMar>
              <w:top w:w="0" w:type="dxa"/>
              <w:left w:w="108" w:type="dxa"/>
              <w:bottom w:w="0" w:type="dxa"/>
              <w:right w:w="108" w:type="dxa"/>
            </w:tcMar>
          </w:tcPr>
          <w:p w14:paraId="14D1065A"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7,0</w:t>
            </w:r>
            <w:r w:rsidRPr="00E75D09">
              <w:rPr>
                <w:szCs w:val="22"/>
              </w:rPr>
              <w:t>†</w:t>
            </w:r>
          </w:p>
        </w:tc>
        <w:tc>
          <w:tcPr>
            <w:tcW w:w="1418" w:type="dxa"/>
            <w:tcMar>
              <w:top w:w="0" w:type="dxa"/>
              <w:left w:w="108" w:type="dxa"/>
              <w:bottom w:w="0" w:type="dxa"/>
              <w:right w:w="108" w:type="dxa"/>
            </w:tcMar>
          </w:tcPr>
          <w:p w14:paraId="31ED5614"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26,6</w:t>
            </w:r>
            <w:r w:rsidRPr="00E75D09">
              <w:rPr>
                <w:szCs w:val="22"/>
              </w:rPr>
              <w:t>†</w:t>
            </w:r>
          </w:p>
        </w:tc>
        <w:tc>
          <w:tcPr>
            <w:tcW w:w="1559" w:type="dxa"/>
            <w:tcMar>
              <w:top w:w="0" w:type="dxa"/>
              <w:left w:w="108" w:type="dxa"/>
              <w:bottom w:w="0" w:type="dxa"/>
              <w:right w:w="108" w:type="dxa"/>
            </w:tcMar>
          </w:tcPr>
          <w:p w14:paraId="790C1D9F"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31,6</w:t>
            </w:r>
            <w:r w:rsidRPr="00E75D09">
              <w:rPr>
                <w:rFonts w:ascii="Times New Roman" w:hAnsi="Times New Roman"/>
                <w:szCs w:val="22"/>
                <w:vertAlign w:val="superscript"/>
              </w:rPr>
              <w:t>††</w:t>
            </w:r>
          </w:p>
        </w:tc>
        <w:tc>
          <w:tcPr>
            <w:tcW w:w="1134" w:type="dxa"/>
            <w:tcMar>
              <w:top w:w="0" w:type="dxa"/>
              <w:left w:w="108" w:type="dxa"/>
              <w:bottom w:w="0" w:type="dxa"/>
              <w:right w:w="108" w:type="dxa"/>
            </w:tcMar>
          </w:tcPr>
          <w:p w14:paraId="60D94D3A" w14:textId="77777777" w:rsidR="00B41EBF" w:rsidRPr="00E75D09" w:rsidRDefault="005D726D" w:rsidP="00172D5F">
            <w:pPr>
              <w:keepNext/>
              <w:keepLines/>
              <w:widowControl/>
              <w:spacing w:line="240" w:lineRule="auto"/>
              <w:jc w:val="center"/>
              <w:rPr>
                <w:rFonts w:ascii="Times New Roman" w:hAnsi="Times New Roman"/>
                <w:szCs w:val="22"/>
              </w:rPr>
            </w:pPr>
            <w:r w:rsidRPr="00E75D09">
              <w:rPr>
                <w:rFonts w:ascii="Times New Roman" w:hAnsi="Times New Roman"/>
                <w:szCs w:val="22"/>
              </w:rPr>
              <w:t>0,0</w:t>
            </w:r>
          </w:p>
        </w:tc>
      </w:tr>
    </w:tbl>
    <w:p w14:paraId="13A9E8A4" w14:textId="77777777" w:rsidR="00861EC0" w:rsidRPr="00E75D09" w:rsidRDefault="005D726D" w:rsidP="00172D5F">
      <w:pPr>
        <w:keepNext/>
        <w:keepLines/>
        <w:tabs>
          <w:tab w:val="clear" w:pos="567"/>
          <w:tab w:val="left" w:pos="284"/>
        </w:tabs>
        <w:spacing w:line="240" w:lineRule="auto"/>
        <w:rPr>
          <w:szCs w:val="22"/>
        </w:rPr>
      </w:pPr>
      <w:r w:rsidRPr="00E75D09">
        <w:rPr>
          <w:szCs w:val="22"/>
          <w:vertAlign w:val="superscript"/>
        </w:rPr>
        <w:t>*</w:t>
      </w:r>
      <w:r w:rsidRPr="00E75D09">
        <w:rPr>
          <w:szCs w:val="22"/>
        </w:rPr>
        <w:t xml:space="preserve"> valoare p &lt; 0,05, **</w:t>
      </w:r>
      <w:r w:rsidRPr="00E75D09">
        <w:rPr>
          <w:szCs w:val="22"/>
          <w:vertAlign w:val="superscript"/>
        </w:rPr>
        <w:t xml:space="preserve"> </w:t>
      </w:r>
      <w:r w:rsidRPr="00E75D09">
        <w:rPr>
          <w:szCs w:val="22"/>
        </w:rPr>
        <w:t>valoare p &lt; 0,001 pentru superioritate, ajustată pentru multiplicitate.</w:t>
      </w:r>
    </w:p>
    <w:p w14:paraId="784EA3BB" w14:textId="77777777" w:rsidR="00861EC0" w:rsidRPr="00E75D09" w:rsidRDefault="005D726D" w:rsidP="00172D5F">
      <w:pPr>
        <w:pStyle w:val="TblFootnote"/>
        <w:spacing w:line="240" w:lineRule="auto"/>
        <w:rPr>
          <w:sz w:val="22"/>
          <w:szCs w:val="22"/>
        </w:rPr>
      </w:pPr>
      <w:r w:rsidRPr="00E75D09">
        <w:rPr>
          <w:sz w:val="22"/>
          <w:szCs w:val="22"/>
          <w:vertAlign w:val="superscript"/>
        </w:rPr>
        <w:t>†</w:t>
      </w:r>
      <w:r w:rsidRPr="00E75D09">
        <w:rPr>
          <w:sz w:val="22"/>
          <w:szCs w:val="22"/>
        </w:rPr>
        <w:t xml:space="preserve"> valoare p &lt; 0,05, </w:t>
      </w:r>
      <w:r w:rsidRPr="00E75D09">
        <w:rPr>
          <w:sz w:val="22"/>
          <w:szCs w:val="22"/>
          <w:vertAlign w:val="superscript"/>
        </w:rPr>
        <w:t>††</w:t>
      </w:r>
      <w:r w:rsidRPr="00E75D09">
        <w:rPr>
          <w:sz w:val="22"/>
          <w:szCs w:val="22"/>
        </w:rPr>
        <w:t xml:space="preserve"> valoare p &lt; 0,001 pentru comparaţia cu placebo, neajustată pentru multiplicitate.</w:t>
      </w:r>
    </w:p>
    <w:p w14:paraId="7BEC3A0F" w14:textId="77777777" w:rsidR="00962425" w:rsidRPr="00E75D09" w:rsidRDefault="005D726D" w:rsidP="00172D5F">
      <w:pPr>
        <w:keepNext/>
        <w:keepLines/>
        <w:spacing w:line="240" w:lineRule="auto"/>
        <w:rPr>
          <w:szCs w:val="22"/>
        </w:rPr>
      </w:pPr>
      <w:r w:rsidRPr="00E75D09">
        <w:rPr>
          <w:szCs w:val="22"/>
          <w:vertAlign w:val="superscript"/>
        </w:rPr>
        <w:t xml:space="preserve"># </w:t>
      </w:r>
      <w:r w:rsidRPr="00E75D09">
        <w:rPr>
          <w:szCs w:val="22"/>
        </w:rPr>
        <w:t xml:space="preserve">valoare p &lt; 0,05, </w:t>
      </w:r>
      <w:r w:rsidRPr="00E75D09">
        <w:rPr>
          <w:szCs w:val="22"/>
          <w:vertAlign w:val="superscript"/>
        </w:rPr>
        <w:t xml:space="preserve">## </w:t>
      </w:r>
      <w:r w:rsidRPr="00E75D09">
        <w:rPr>
          <w:szCs w:val="22"/>
        </w:rPr>
        <w:t>valoare p &lt; 0,001 pentru comparaţia cu valorile iniţiale, neajustată pentru multiplicitate.</w:t>
      </w:r>
    </w:p>
    <w:p w14:paraId="307C5ED7" w14:textId="77777777" w:rsidR="0097445D" w:rsidRPr="00E75D09" w:rsidRDefault="0097445D" w:rsidP="00172D5F">
      <w:pPr>
        <w:keepNext/>
        <w:keepLines/>
        <w:spacing w:line="240" w:lineRule="auto"/>
        <w:rPr>
          <w:szCs w:val="22"/>
        </w:rPr>
      </w:pPr>
    </w:p>
    <w:p w14:paraId="2E4F2EA8" w14:textId="77777777" w:rsidR="003431D7" w:rsidRPr="00E75D09" w:rsidRDefault="00C6604A" w:rsidP="00172D5F">
      <w:pPr>
        <w:keepNext/>
        <w:keepLines/>
        <w:spacing w:line="240" w:lineRule="auto"/>
        <w:rPr>
          <w:szCs w:val="22"/>
          <w:highlight w:val="yellow"/>
        </w:rPr>
      </w:pPr>
      <w:r w:rsidRPr="00E75D09">
        <w:rPr>
          <w:noProof/>
          <w:szCs w:val="22"/>
        </w:rPr>
        <w:lastRenderedPageBreak/>
        <mc:AlternateContent>
          <mc:Choice Requires="wpg">
            <w:drawing>
              <wp:inline distT="0" distB="0" distL="0" distR="0" wp14:anchorId="40422C25" wp14:editId="64E9825B">
                <wp:extent cx="6069965" cy="1974850"/>
                <wp:effectExtent l="0" t="3810" r="1905" b="254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9965" cy="1974850"/>
                          <a:chOff x="0" y="0"/>
                          <a:chExt cx="6070182" cy="1974596"/>
                        </a:xfrm>
                      </wpg:grpSpPr>
                      <pic:pic xmlns:pic="http://schemas.openxmlformats.org/drawingml/2006/picture">
                        <pic:nvPicPr>
                          <pic:cNvPr id="129" name="Picture 1941" descr="Chart, scatter chartDescription automatically generated"/>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114300" y="0"/>
                            <a:ext cx="5779770" cy="174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30" name="Group 29"/>
                        <wpg:cNvGrpSpPr>
                          <a:grpSpLocks/>
                        </wpg:cNvGrpSpPr>
                        <wpg:grpSpPr bwMode="auto">
                          <a:xfrm>
                            <a:off x="0" y="252412"/>
                            <a:ext cx="6070182" cy="1722184"/>
                            <a:chOff x="0" y="0"/>
                            <a:chExt cx="6070182" cy="1722184"/>
                          </a:xfrm>
                        </wpg:grpSpPr>
                        <wps:wsp>
                          <wps:cNvPr id="131" name="Text Box 235"/>
                          <wps:cNvSpPr txBox="1">
                            <a:spLocks noChangeArrowheads="1"/>
                          </wps:cNvSpPr>
                          <wps:spPr bwMode="auto">
                            <a:xfrm>
                              <a:off x="309145" y="1436241"/>
                              <a:ext cx="2813050" cy="253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B7EAE9" w14:textId="77777777" w:rsidR="005D726D" w:rsidRPr="00E75D09" w:rsidRDefault="005D726D" w:rsidP="00415CC0">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Placebo</w:t>
                                </w:r>
                              </w:p>
                            </w:txbxContent>
                          </wps:txbx>
                          <wps:bodyPr rot="0" vert="horz" wrap="square" lIns="91440" tIns="45720" rIns="91440" bIns="45720" anchor="t" anchorCtr="0" upright="1">
                            <a:noAutofit/>
                          </wps:bodyPr>
                        </wps:wsp>
                        <wps:wsp>
                          <wps:cNvPr id="132" name="Text Box 236"/>
                          <wps:cNvSpPr txBox="1">
                            <a:spLocks noChangeArrowheads="1"/>
                          </wps:cNvSpPr>
                          <wps:spPr bwMode="auto">
                            <a:xfrm>
                              <a:off x="3257132" y="1431479"/>
                              <a:ext cx="2813050" cy="29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80D74F" w14:textId="77777777" w:rsidR="005D726D" w:rsidRPr="00E75D09" w:rsidRDefault="005D726D" w:rsidP="00415CC0">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Placebo</w:t>
                                </w:r>
                              </w:p>
                            </w:txbxContent>
                          </wps:txbx>
                          <wps:bodyPr rot="0" vert="horz" wrap="square" lIns="91440" tIns="45720" rIns="91440" bIns="45720" anchor="t" anchorCtr="0" upright="1">
                            <a:noAutofit/>
                          </wps:bodyPr>
                        </wps:wsp>
                        <wps:wsp>
                          <wps:cNvPr id="133" name="Text Box 238"/>
                          <wps:cNvSpPr txBox="1">
                            <a:spLocks noChangeArrowheads="1"/>
                          </wps:cNvSpPr>
                          <wps:spPr bwMode="auto">
                            <a:xfrm>
                              <a:off x="1252120" y="1317179"/>
                              <a:ext cx="100901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26B7F7" w14:textId="77777777" w:rsidR="005D726D" w:rsidRPr="00E75D09" w:rsidRDefault="005D726D" w:rsidP="004B1574">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134" name="Text Box 239"/>
                          <wps:cNvSpPr txBox="1">
                            <a:spLocks noChangeArrowheads="1"/>
                          </wps:cNvSpPr>
                          <wps:spPr bwMode="auto">
                            <a:xfrm>
                              <a:off x="4171532" y="1326704"/>
                              <a:ext cx="100901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408BAD" w14:textId="77777777" w:rsidR="005D726D" w:rsidRPr="00E75D09" w:rsidRDefault="005D726D" w:rsidP="004B1574">
                                <w:pPr>
                                  <w:jc w:val="center"/>
                                  <w:rPr>
                                    <w:rFonts w:ascii="Arial" w:hAnsi="Arial" w:cs="Arial"/>
                                    <w:b/>
                                    <w:bCs/>
                                    <w:sz w:val="12"/>
                                    <w:szCs w:val="12"/>
                                  </w:rPr>
                                </w:pPr>
                                <w:r w:rsidRPr="00E75D09">
                                  <w:rPr>
                                    <w:rFonts w:ascii="Arial" w:hAnsi="Arial"/>
                                    <w:b/>
                                    <w:bCs/>
                                    <w:sz w:val="12"/>
                                    <w:szCs w:val="12"/>
                                  </w:rPr>
                                  <w:t>Timp (săptămâni)</w:t>
                                </w:r>
                              </w:p>
                            </w:txbxContent>
                          </wps:txbx>
                          <wps:bodyPr rot="0" vert="horz" wrap="square" lIns="91440" tIns="45720" rIns="91440" bIns="45720" anchor="t" anchorCtr="0" upright="1">
                            <a:noAutofit/>
                          </wps:bodyPr>
                        </wps:wsp>
                        <wps:wsp>
                          <wps:cNvPr id="135" name="Text Box 240"/>
                          <wps:cNvSpPr txBox="1">
                            <a:spLocks noChangeArrowheads="1"/>
                          </wps:cNvSpPr>
                          <wps:spPr bwMode="auto">
                            <a:xfrm rot="-5400000">
                              <a:off x="2516564" y="371822"/>
                              <a:ext cx="1136393" cy="392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5E371D" w14:textId="77777777" w:rsidR="005D726D" w:rsidRPr="00E75D09" w:rsidRDefault="005D726D" w:rsidP="008F509E">
                                <w:pPr>
                                  <w:jc w:val="center"/>
                                  <w:rPr>
                                    <w:rFonts w:ascii="Arial" w:hAnsi="Arial" w:cs="Arial"/>
                                    <w:b/>
                                    <w:bCs/>
                                    <w:sz w:val="12"/>
                                    <w:szCs w:val="12"/>
                                  </w:rPr>
                                </w:pPr>
                                <w:r w:rsidRPr="00E75D09">
                                  <w:rPr>
                                    <w:rFonts w:ascii="Arial" w:hAnsi="Arial"/>
                                    <w:b/>
                                    <w:bCs/>
                                    <w:sz w:val="12"/>
                                    <w:szCs w:val="12"/>
                                  </w:rPr>
                                  <w:t>Greutate corporală medie (kg)</w:t>
                                </w:r>
                              </w:p>
                            </w:txbxContent>
                          </wps:txbx>
                          <wps:bodyPr rot="0" vert="vert270" wrap="square" lIns="0" tIns="45720" rIns="0" bIns="45720" anchor="t" anchorCtr="0" upright="1">
                            <a:noAutofit/>
                          </wps:bodyPr>
                        </wps:wsp>
                        <wps:wsp>
                          <wps:cNvPr id="136" name="Text Box 241"/>
                          <wps:cNvSpPr txBox="1">
                            <a:spLocks noChangeArrowheads="1"/>
                          </wps:cNvSpPr>
                          <wps:spPr bwMode="auto">
                            <a:xfrm rot="-5400000">
                              <a:off x="-236162" y="395635"/>
                              <a:ext cx="829831" cy="357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CFE5B7" w14:textId="77777777" w:rsidR="005D726D" w:rsidRPr="00E75D09" w:rsidRDefault="005D726D" w:rsidP="00971E85">
                                <w:pPr>
                                  <w:jc w:val="center"/>
                                  <w:rPr>
                                    <w:rFonts w:ascii="Arial" w:hAnsi="Arial" w:cs="Arial"/>
                                    <w:b/>
                                    <w:bCs/>
                                    <w:sz w:val="12"/>
                                    <w:szCs w:val="12"/>
                                  </w:rPr>
                                </w:pPr>
                                <w:r w:rsidRPr="00E75D09">
                                  <w:rPr>
                                    <w:rFonts w:ascii="Arial" w:hAnsi="Arial"/>
                                    <w:b/>
                                    <w:bCs/>
                                    <w:sz w:val="12"/>
                                    <w:szCs w:val="12"/>
                                  </w:rPr>
                                  <w:t>HbA1c medie (%)</w:t>
                                </w:r>
                              </w:p>
                            </w:txbxContent>
                          </wps:txbx>
                          <wps:bodyPr rot="0" vert="vert270" wrap="square" lIns="91440" tIns="45720" rIns="91440" bIns="45720" anchor="t" anchorCtr="0" upright="1">
                            <a:noAutofit/>
                          </wps:bodyPr>
                        </wps:wsp>
                        <wps:wsp>
                          <wps:cNvPr id="137" name="Straight Connector 1942"/>
                          <wps:cNvCnPr/>
                          <wps:spPr bwMode="auto">
                            <a:xfrm>
                              <a:off x="304382" y="1593404"/>
                              <a:ext cx="182880"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8" name="Oval 1943"/>
                          <wps:cNvSpPr>
                            <a:spLocks noChangeArrowheads="1"/>
                          </wps:cNvSpPr>
                          <wps:spPr bwMode="auto">
                            <a:xfrm>
                              <a:off x="375820" y="1579116"/>
                              <a:ext cx="18288" cy="18288"/>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139" name="Straight Connector 1944"/>
                          <wps:cNvCnPr/>
                          <wps:spPr bwMode="auto">
                            <a:xfrm>
                              <a:off x="1028282" y="1598166"/>
                              <a:ext cx="204826"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0" name="Isosceles Triangle 1945"/>
                          <wps:cNvSpPr>
                            <a:spLocks noChangeArrowheads="1"/>
                          </wps:cNvSpPr>
                          <wps:spPr bwMode="auto">
                            <a:xfrm rot="10800000">
                              <a:off x="1114007" y="1588641"/>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41" name="Straight Connector 1946"/>
                          <wps:cNvCnPr/>
                          <wps:spPr bwMode="auto">
                            <a:xfrm>
                              <a:off x="1790282" y="1593404"/>
                              <a:ext cx="1828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2" name="Diamond 1947"/>
                          <wps:cNvSpPr>
                            <a:spLocks noChangeArrowheads="1"/>
                          </wps:cNvSpPr>
                          <wps:spPr bwMode="auto">
                            <a:xfrm>
                              <a:off x="1861720" y="1574354"/>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45" name="Straight Connector 1948"/>
                          <wps:cNvCnPr/>
                          <wps:spPr bwMode="auto">
                            <a:xfrm>
                              <a:off x="2547520" y="1598166"/>
                              <a:ext cx="18288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6" name="Rectangle 1949"/>
                          <wps:cNvSpPr>
                            <a:spLocks noChangeArrowheads="1"/>
                          </wps:cNvSpPr>
                          <wps:spPr bwMode="auto">
                            <a:xfrm>
                              <a:off x="2618957" y="1583879"/>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47" name="Straight Connector 1950"/>
                          <wps:cNvCnPr/>
                          <wps:spPr bwMode="auto">
                            <a:xfrm>
                              <a:off x="3266657" y="1588641"/>
                              <a:ext cx="234087"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8" name="Oval 1951"/>
                          <wps:cNvSpPr>
                            <a:spLocks noChangeArrowheads="1"/>
                          </wps:cNvSpPr>
                          <wps:spPr bwMode="auto">
                            <a:xfrm>
                              <a:off x="3352382" y="1588641"/>
                              <a:ext cx="17780" cy="17780"/>
                            </a:xfrm>
                            <a:prstGeom prst="ellipse">
                              <a:avLst/>
                            </a:prstGeom>
                            <a:solidFill>
                              <a:srgbClr val="000000"/>
                            </a:solidFill>
                            <a:ln w="25400">
                              <a:solidFill>
                                <a:srgbClr val="000000"/>
                              </a:solidFill>
                              <a:round/>
                              <a:headEnd/>
                              <a:tailEnd/>
                            </a:ln>
                          </wps:spPr>
                          <wps:bodyPr rot="0" vert="horz" wrap="square" lIns="91440" tIns="45720" rIns="91440" bIns="45720" anchor="ctr" anchorCtr="0" upright="1">
                            <a:noAutofit/>
                          </wps:bodyPr>
                        </wps:wsp>
                        <wps:wsp>
                          <wps:cNvPr id="149" name="Straight Connector 1952"/>
                          <wps:cNvCnPr/>
                          <wps:spPr bwMode="auto">
                            <a:xfrm>
                              <a:off x="3990557" y="1588641"/>
                              <a:ext cx="19751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1" name="Isosceles Triangle 1953"/>
                          <wps:cNvSpPr>
                            <a:spLocks noChangeArrowheads="1"/>
                          </wps:cNvSpPr>
                          <wps:spPr bwMode="auto">
                            <a:xfrm rot="10800000">
                              <a:off x="4076282" y="1579116"/>
                              <a:ext cx="17780" cy="17780"/>
                            </a:xfrm>
                            <a:prstGeom prst="triangle">
                              <a:avLst>
                                <a:gd name="adj"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52" name="Straight Connector 1954"/>
                          <wps:cNvCnPr/>
                          <wps:spPr bwMode="auto">
                            <a:xfrm>
                              <a:off x="4757320" y="1588641"/>
                              <a:ext cx="190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 name="Diamond 1955"/>
                          <wps:cNvSpPr>
                            <a:spLocks noChangeArrowheads="1"/>
                          </wps:cNvSpPr>
                          <wps:spPr bwMode="auto">
                            <a:xfrm>
                              <a:off x="4838282" y="1579116"/>
                              <a:ext cx="27305" cy="27305"/>
                            </a:xfrm>
                            <a:prstGeom prst="diamond">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55" name="Straight Connector 1956"/>
                          <wps:cNvCnPr/>
                          <wps:spPr bwMode="auto">
                            <a:xfrm>
                              <a:off x="5505032" y="1598166"/>
                              <a:ext cx="18288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56" name="Rectangle 1957"/>
                          <wps:cNvSpPr>
                            <a:spLocks noChangeArrowheads="1"/>
                          </wps:cNvSpPr>
                          <wps:spPr bwMode="auto">
                            <a:xfrm>
                              <a:off x="5576470" y="1583879"/>
                              <a:ext cx="17780" cy="17780"/>
                            </a:xfrm>
                            <a:prstGeom prst="rect">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g:grpSp>
                    </wpg:wgp>
                  </a:graphicData>
                </a:graphic>
              </wp:inline>
            </w:drawing>
          </mc:Choice>
          <mc:Fallback>
            <w:pict>
              <v:group w14:anchorId="40422C25" id="Group 128" o:spid="_x0000_s1128" style="width:477.95pt;height:155.5pt;mso-position-horizontal-relative:char;mso-position-vertical-relative:line" coordsize="60701,19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">
                <v:shape id="Picture 1941" o:spid="_x0000_s1129" type="#_x0000_t75" alt="Chart, scatter chartDescription automatically generated" style="position:absolute;left:1143;width:57797;height:17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">
                  <v:imagedata r:id="rId21" o:title="Chart, scatter chartDescription automatically generated"/>
                  <v:path arrowok="t"/>
                </v:shape>
                <v:group id="Group 29" o:spid="_x0000_s1130" style="position:absolute;top:2524;width:60701;height:17221" coordsize="60701,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Text Box 235" o:spid="_x0000_s1131" type="#_x0000_t202" style="position:absolute;left:3091;top:14362;width:28130;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GUlxAAAANwAAAAPAAAAZHJzL2Rvd25yZXYueG1sRE9La8JA&#10;EL4X/A/LCN7qJkq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Mi0ZSXEAAAA3AAAAA8A&#10;AAAAAAAAAAAAAAAABwIAAGRycy9kb3ducmV2LnhtbFBLBQYAAAAAAwADALcAAAD4AgAAAAA=&#10;" filled="f" stroked="f" strokeweight=".5pt">
                    <v:textbox>
                      <w:txbxContent>
                        <w:p w14:paraId="58B7EAE9" w14:textId="77777777" w:rsidR="005D726D" w:rsidRPr="00E75D09" w:rsidRDefault="005D726D" w:rsidP="00415CC0">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Placebo</w:t>
                          </w:r>
                        </w:p>
                      </w:txbxContent>
                    </v:textbox>
                  </v:shape>
                  <v:shape id="Text Box 236" o:spid="_x0000_s1132" type="#_x0000_t202" style="position:absolute;left:32571;top:14314;width:28130;height:2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tSwwAAANwAAAAPAAAAZHJzL2Rvd25yZXYueG1sRE9Li8Iw&#10;EL4v7H8Is+BtTa0o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OGb7UsMAAADcAAAADwAA&#10;AAAAAAAAAAAAAAAHAgAAZHJzL2Rvd25yZXYueG1sUEsFBgAAAAADAAMAtwAAAPcCAAAAAA==&#10;" filled="f" stroked="f" strokeweight=".5pt">
                    <v:textbox>
                      <w:txbxContent>
                        <w:p w14:paraId="1880D74F" w14:textId="77777777" w:rsidR="005D726D" w:rsidRPr="00E75D09" w:rsidRDefault="005D726D" w:rsidP="00415CC0">
                          <w:pPr>
                            <w:rPr>
                              <w:rFonts w:ascii="Arial" w:hAnsi="Arial" w:cs="Arial"/>
                              <w:b/>
                              <w:bCs/>
                              <w:sz w:val="9"/>
                              <w:szCs w:val="9"/>
                            </w:rPr>
                          </w:pPr>
                          <w:r w:rsidRPr="00E75D09">
                            <w:rPr>
                              <w:rFonts w:ascii="Arial" w:hAnsi="Arial"/>
                              <w:sz w:val="9"/>
                              <w:szCs w:val="9"/>
                            </w:rPr>
                            <w:t xml:space="preserve">       </w:t>
                          </w:r>
                          <w:r w:rsidRPr="00E75D09">
                            <w:rPr>
                              <w:rFonts w:ascii="Arial" w:hAnsi="Arial"/>
                              <w:b/>
                              <w:bCs/>
                              <w:sz w:val="9"/>
                              <w:szCs w:val="9"/>
                            </w:rPr>
                            <w:t>MOUNJARO 5 mg             MOUNJARO 10 mg           MOUNJARO 15 mg            Placebo</w:t>
                          </w:r>
                        </w:p>
                      </w:txbxContent>
                    </v:textbox>
                  </v:shape>
                  <v:shape id="Text Box 238" o:spid="_x0000_s1133" type="#_x0000_t202" style="position:absolute;left:12521;top:13171;width:1009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14:paraId="5D26B7F7" w14:textId="77777777" w:rsidR="005D726D" w:rsidRPr="00E75D09" w:rsidRDefault="005D726D" w:rsidP="004B1574">
                          <w:pPr>
                            <w:jc w:val="center"/>
                            <w:rPr>
                              <w:rFonts w:ascii="Arial" w:hAnsi="Arial" w:cs="Arial"/>
                              <w:b/>
                              <w:bCs/>
                              <w:sz w:val="12"/>
                              <w:szCs w:val="12"/>
                            </w:rPr>
                          </w:pPr>
                          <w:r w:rsidRPr="00E75D09">
                            <w:rPr>
                              <w:rFonts w:ascii="Arial" w:hAnsi="Arial"/>
                              <w:b/>
                              <w:bCs/>
                              <w:sz w:val="12"/>
                              <w:szCs w:val="12"/>
                            </w:rPr>
                            <w:t>Timp (săptămâni)</w:t>
                          </w:r>
                        </w:p>
                      </w:txbxContent>
                    </v:textbox>
                  </v:shape>
                  <v:shape id="Text Box 239" o:spid="_x0000_s1134" type="#_x0000_t202" style="position:absolute;left:41715;top:13267;width:10090;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" filled="f" stroked="f" strokeweight=".5pt">
                    <v:textbox>
                      <w:txbxContent>
                        <w:p w14:paraId="27408BAD" w14:textId="77777777" w:rsidR="005D726D" w:rsidRPr="00E75D09" w:rsidRDefault="005D726D" w:rsidP="004B1574">
                          <w:pPr>
                            <w:jc w:val="center"/>
                            <w:rPr>
                              <w:rFonts w:ascii="Arial" w:hAnsi="Arial" w:cs="Arial"/>
                              <w:b/>
                              <w:bCs/>
                              <w:sz w:val="12"/>
                              <w:szCs w:val="12"/>
                            </w:rPr>
                          </w:pPr>
                          <w:r w:rsidRPr="00E75D09">
                            <w:rPr>
                              <w:rFonts w:ascii="Arial" w:hAnsi="Arial"/>
                              <w:b/>
                              <w:bCs/>
                              <w:sz w:val="12"/>
                              <w:szCs w:val="12"/>
                            </w:rPr>
                            <w:t>Timp (săptămâni)</w:t>
                          </w:r>
                        </w:p>
                      </w:txbxContent>
                    </v:textbox>
                  </v:shape>
                  <v:shape id="Text Box 240" o:spid="_x0000_s1135" type="#_x0000_t202" style="position:absolute;left:25165;top:3718;width:11363;height:392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" filled="f" stroked="f" strokeweight=".5pt">
                    <v:textbox style="layout-flow:vertical;mso-layout-flow-alt:bottom-to-top" inset="0,,0">
                      <w:txbxContent>
                        <w:p w14:paraId="625E371D" w14:textId="77777777" w:rsidR="005D726D" w:rsidRPr="00E75D09" w:rsidRDefault="005D726D" w:rsidP="008F509E">
                          <w:pPr>
                            <w:jc w:val="center"/>
                            <w:rPr>
                              <w:rFonts w:ascii="Arial" w:hAnsi="Arial" w:cs="Arial"/>
                              <w:b/>
                              <w:bCs/>
                              <w:sz w:val="12"/>
                              <w:szCs w:val="12"/>
                            </w:rPr>
                          </w:pPr>
                          <w:r w:rsidRPr="00E75D09">
                            <w:rPr>
                              <w:rFonts w:ascii="Arial" w:hAnsi="Arial"/>
                              <w:b/>
                              <w:bCs/>
                              <w:sz w:val="12"/>
                              <w:szCs w:val="12"/>
                            </w:rPr>
                            <w:t>Greutate corporală medie (kg)</w:t>
                          </w:r>
                        </w:p>
                      </w:txbxContent>
                    </v:textbox>
                  </v:shape>
                  <v:shape id="Text Box 241" o:spid="_x0000_s1136" type="#_x0000_t202" style="position:absolute;left:-2362;top:3956;width:8299;height:35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" filled="f" stroked="f" strokeweight=".5pt">
                    <v:textbox style="layout-flow:vertical;mso-layout-flow-alt:bottom-to-top">
                      <w:txbxContent>
                        <w:p w14:paraId="54CFE5B7" w14:textId="77777777" w:rsidR="005D726D" w:rsidRPr="00E75D09" w:rsidRDefault="005D726D" w:rsidP="00971E85">
                          <w:pPr>
                            <w:jc w:val="center"/>
                            <w:rPr>
                              <w:rFonts w:ascii="Arial" w:hAnsi="Arial" w:cs="Arial"/>
                              <w:b/>
                              <w:bCs/>
                              <w:sz w:val="12"/>
                              <w:szCs w:val="12"/>
                            </w:rPr>
                          </w:pPr>
                          <w:r w:rsidRPr="00E75D09">
                            <w:rPr>
                              <w:rFonts w:ascii="Arial" w:hAnsi="Arial"/>
                              <w:b/>
                              <w:bCs/>
                              <w:sz w:val="12"/>
                              <w:szCs w:val="12"/>
                            </w:rPr>
                            <w:t>HbA1c medie (%)</w:t>
                          </w:r>
                        </w:p>
                      </w:txbxContent>
                    </v:textbox>
                  </v:shape>
                  <v:line id="Straight Connector 1942" o:spid="_x0000_s1137" style="position:absolute;visibility:visible;mso-wrap-style:square" from="3043,15934" to="4872,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" strokeweight="1pt">
                    <v:stroke dashstyle="1 1"/>
                  </v:line>
                  <v:oval id="Oval 1943" o:spid="_x0000_s1138" style="position:absolute;left:3758;top:15791;width:183;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" fillcolor="black" strokeweight="2pt"/>
                  <v:line id="Straight Connector 1944" o:spid="_x0000_s1139" style="position:absolute;visibility:visible;mso-wrap-style:square" from="10282,15981" to="12331,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" strokeweight="1pt">
                    <v:stroke dashstyle="dash"/>
                  </v:line>
                  <v:shape id="Isosceles Triangle 1945" o:spid="_x0000_s1140" type="#_x0000_t5" style="position:absolute;left:11140;top:15886;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" fillcolor="black" strokeweight="2pt"/>
                  <v:line id="Straight Connector 1946" o:spid="_x0000_s1141" style="position:absolute;visibility:visible;mso-wrap-style:square" from="17902,15934" to="19731,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shape id="Diamond 1947" o:spid="_x0000_s1142" type="#_x0000_t4" style="position:absolute;left:18617;top:15743;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" fillcolor="black" strokeweight="2pt"/>
                  <v:line id="Straight Connector 1948" o:spid="_x0000_s1143" style="position:absolute;visibility:visible;mso-wrap-style:square" from="25475,15981" to="27304,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" strokeweight="1pt">
                    <v:stroke dashstyle="longDash"/>
                  </v:line>
                  <v:rect id="Rectangle 1949" o:spid="_x0000_s1144" style="position:absolute;left:26189;top:15838;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" fillcolor="black" strokeweight="2pt"/>
                  <v:line id="Straight Connector 1950" o:spid="_x0000_s1145" style="position:absolute;visibility:visible;mso-wrap-style:square" from="32666,15886" to="35007,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" strokeweight="1pt">
                    <v:stroke dashstyle="1 1"/>
                  </v:line>
                  <v:oval id="Oval 1951" o:spid="_x0000_s1146" style="position:absolute;left:33523;top:15886;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" fillcolor="black" strokeweight="2pt"/>
                  <v:line id="Straight Connector 1952" o:spid="_x0000_s1147" style="position:absolute;visibility:visible;mso-wrap-style:square" from="39905,15886" to="41880,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" strokeweight="1pt">
                    <v:stroke dashstyle="dash"/>
                  </v:line>
                  <v:shape id="Isosceles Triangle 1953" o:spid="_x0000_s1148" type="#_x0000_t5" style="position:absolute;left:40762;top:15791;width:178;height:1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" fillcolor="black" strokeweight="2pt"/>
                  <v:line id="Straight Connector 1954" o:spid="_x0000_s1149" style="position:absolute;visibility:visible;mso-wrap-style:square" from="47573,15886" to="49475,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KWwgAAANwAAAAPAAAAZHJzL2Rvd25yZXYueG1sRE/bagIx&#10;EH0X+g9hCn2rWYWK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Bs7bKWwgAAANwAAAAPAAAA&#10;AAAAAAAAAAAAAAcCAABkcnMvZG93bnJldi54bWxQSwUGAAAAAAMAAwC3AAAA9gIAAAAA&#10;" strokeweight="1pt"/>
                  <v:shape id="Diamond 1955" o:spid="_x0000_s1150" type="#_x0000_t4" style="position:absolute;left:48382;top:1579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" fillcolor="black" strokeweight="2pt"/>
                  <v:line id="Straight Connector 1956" o:spid="_x0000_s1151" style="position:absolute;visibility:visible;mso-wrap-style:square" from="55050,15981" to="56879,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" strokeweight="1pt">
                    <v:stroke dashstyle="longDash"/>
                  </v:line>
                  <v:rect id="Rectangle 1957" o:spid="_x0000_s1152" style="position:absolute;left:55764;top:15838;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" fillcolor="black" strokeweight="2pt"/>
                </v:group>
                <w10:anchorlock/>
              </v:group>
            </w:pict>
          </mc:Fallback>
        </mc:AlternateContent>
      </w:r>
    </w:p>
    <w:p w14:paraId="2EBDA0A0" w14:textId="77777777" w:rsidR="0065427B" w:rsidRPr="00E75D09" w:rsidRDefault="0065427B" w:rsidP="00172D5F">
      <w:pPr>
        <w:keepNext/>
        <w:keepLines/>
        <w:spacing w:line="240" w:lineRule="auto"/>
        <w:rPr>
          <w:szCs w:val="22"/>
        </w:rPr>
      </w:pPr>
    </w:p>
    <w:p w14:paraId="3BC7D971" w14:textId="77777777" w:rsidR="009C4E3A" w:rsidRPr="00E75D09" w:rsidRDefault="005D726D" w:rsidP="00172D5F">
      <w:pPr>
        <w:keepNext/>
        <w:keepLines/>
        <w:spacing w:line="240" w:lineRule="auto"/>
        <w:rPr>
          <w:b/>
          <w:szCs w:val="22"/>
        </w:rPr>
      </w:pPr>
      <w:r w:rsidRPr="00E75D09">
        <w:rPr>
          <w:b/>
          <w:szCs w:val="22"/>
        </w:rPr>
        <w:t>Figura 5. Modificarea HbA</w:t>
      </w:r>
      <w:r w:rsidRPr="00E75D09">
        <w:rPr>
          <w:b/>
          <w:szCs w:val="22"/>
          <w:vertAlign w:val="subscript"/>
        </w:rPr>
        <w:t>1c</w:t>
      </w:r>
      <w:r w:rsidRPr="00E75D09">
        <w:rPr>
          <w:b/>
          <w:szCs w:val="22"/>
        </w:rPr>
        <w:t xml:space="preserve"> medii (%) şi a greutăţii corporale medii (kg) de la momentul iniţial la săptămâna 40</w:t>
      </w:r>
    </w:p>
    <w:p w14:paraId="126DF202" w14:textId="77777777" w:rsidR="00193A94" w:rsidRPr="00E75D09" w:rsidRDefault="00193A94" w:rsidP="00172D5F">
      <w:pPr>
        <w:keepNext/>
        <w:keepLines/>
        <w:spacing w:line="240" w:lineRule="auto"/>
        <w:rPr>
          <w:i/>
          <w:szCs w:val="22"/>
        </w:rPr>
      </w:pPr>
    </w:p>
    <w:p w14:paraId="3CB5C14C" w14:textId="29CF3B57" w:rsidR="00047B8C" w:rsidRPr="00AA0244" w:rsidRDefault="00047B8C" w:rsidP="00C801D9">
      <w:pPr>
        <w:pStyle w:val="NoSpacing"/>
        <w:rPr>
          <w:rFonts w:eastAsia="Times New Roman"/>
          <w:i/>
          <w:iCs/>
          <w:szCs w:val="22"/>
          <w:u w:val="single"/>
          <w:lang w:val="en-US"/>
          <w:rPrChange w:id="86" w:author="Author">
            <w:rPr>
              <w:szCs w:val="22"/>
              <w:u w:val="single"/>
            </w:rPr>
          </w:rPrChange>
        </w:rPr>
      </w:pPr>
      <w:r w:rsidRPr="00AA0244">
        <w:rPr>
          <w:rFonts w:eastAsia="Times New Roman"/>
          <w:i/>
          <w:iCs/>
          <w:szCs w:val="22"/>
          <w:u w:val="single"/>
          <w:lang w:val="en-US"/>
          <w:rPrChange w:id="87" w:author="Author">
            <w:rPr>
              <w:szCs w:val="22"/>
              <w:u w:val="single"/>
            </w:rPr>
          </w:rPrChange>
        </w:rPr>
        <w:t>Diabet zaharat de tip 2 la copii și adolescenți cu vârst</w:t>
      </w:r>
      <w:r w:rsidR="00193A94" w:rsidRPr="00AA0244">
        <w:rPr>
          <w:rFonts w:eastAsia="Times New Roman"/>
          <w:i/>
          <w:iCs/>
          <w:szCs w:val="22"/>
          <w:u w:val="single"/>
          <w:lang w:val="en-US"/>
          <w:rPrChange w:id="88" w:author="Author">
            <w:rPr>
              <w:szCs w:val="22"/>
              <w:u w:val="single"/>
            </w:rPr>
          </w:rPrChange>
        </w:rPr>
        <w:t>a</w:t>
      </w:r>
      <w:r w:rsidRPr="00AA0244">
        <w:rPr>
          <w:rFonts w:eastAsia="Times New Roman"/>
          <w:i/>
          <w:iCs/>
          <w:szCs w:val="22"/>
          <w:u w:val="single"/>
          <w:lang w:val="en-US"/>
          <w:rPrChange w:id="89" w:author="Author">
            <w:rPr>
              <w:szCs w:val="22"/>
              <w:u w:val="single"/>
            </w:rPr>
          </w:rPrChange>
        </w:rPr>
        <w:t xml:space="preserve"> între 10 și mai puțin de 18 ani</w:t>
      </w:r>
      <w:r w:rsidR="00656980" w:rsidRPr="00AA0244">
        <w:rPr>
          <w:rFonts w:eastAsia="Times New Roman"/>
          <w:i/>
          <w:iCs/>
          <w:szCs w:val="22"/>
          <w:u w:val="single"/>
          <w:lang w:val="en-US"/>
          <w:rPrChange w:id="90" w:author="Author">
            <w:rPr>
              <w:szCs w:val="22"/>
              <w:u w:val="single"/>
            </w:rPr>
          </w:rPrChange>
        </w:rPr>
        <w:fldChar w:fldCharType="begin"/>
      </w:r>
      <w:r w:rsidR="00656980" w:rsidRPr="00AA0244">
        <w:rPr>
          <w:rFonts w:eastAsia="Times New Roman"/>
          <w:i/>
          <w:iCs/>
          <w:szCs w:val="22"/>
          <w:u w:val="single"/>
          <w:lang w:val="en-US"/>
          <w:rPrChange w:id="91" w:author="Author">
            <w:rPr>
              <w:szCs w:val="22"/>
              <w:u w:val="single"/>
            </w:rPr>
          </w:rPrChange>
        </w:rPr>
        <w:instrText xml:space="preserve"> DOCVARIABLE vault_nd_2afb6132-facb-451d-a462-8ec80cb82b4f \* MERGEFORMAT </w:instrText>
      </w:r>
      <w:r w:rsidR="00656980" w:rsidRPr="00AA0244">
        <w:rPr>
          <w:rFonts w:eastAsia="Times New Roman"/>
          <w:i/>
          <w:iCs/>
          <w:szCs w:val="22"/>
          <w:u w:val="single"/>
          <w:lang w:val="en-US"/>
          <w:rPrChange w:id="92" w:author="Author">
            <w:rPr>
              <w:szCs w:val="22"/>
              <w:u w:val="single"/>
            </w:rPr>
          </w:rPrChange>
        </w:rPr>
        <w:fldChar w:fldCharType="separate"/>
      </w:r>
      <w:r w:rsidR="00656980" w:rsidRPr="00AA0244">
        <w:rPr>
          <w:rFonts w:eastAsia="Times New Roman"/>
          <w:i/>
          <w:iCs/>
          <w:szCs w:val="22"/>
          <w:u w:val="single"/>
          <w:lang w:val="en-US"/>
          <w:rPrChange w:id="93" w:author="Author">
            <w:rPr>
              <w:szCs w:val="22"/>
              <w:u w:val="single"/>
            </w:rPr>
          </w:rPrChange>
        </w:rPr>
        <w:t xml:space="preserve"> </w:t>
      </w:r>
      <w:r w:rsidR="00656980" w:rsidRPr="00AA0244">
        <w:rPr>
          <w:rFonts w:eastAsia="Times New Roman"/>
          <w:i/>
          <w:iCs/>
          <w:szCs w:val="22"/>
          <w:u w:val="single"/>
          <w:lang w:val="en-US"/>
          <w:rPrChange w:id="94" w:author="Author">
            <w:rPr>
              <w:szCs w:val="22"/>
              <w:u w:val="single"/>
            </w:rPr>
          </w:rPrChange>
        </w:rPr>
        <w:fldChar w:fldCharType="end"/>
      </w:r>
    </w:p>
    <w:p w14:paraId="3E1A02A6" w14:textId="77777777" w:rsidR="00193A94" w:rsidRPr="00E75D09" w:rsidRDefault="00193A94" w:rsidP="00193A94">
      <w:pPr>
        <w:pStyle w:val="NoSpacing"/>
        <w:rPr>
          <w:szCs w:val="22"/>
        </w:rPr>
      </w:pPr>
    </w:p>
    <w:p w14:paraId="23C557C1" w14:textId="348C9FEB" w:rsidR="00047B8C" w:rsidRPr="00E75D09" w:rsidRDefault="00047B8C" w:rsidP="00C801D9">
      <w:pPr>
        <w:pStyle w:val="NoSpacing"/>
        <w:rPr>
          <w:szCs w:val="22"/>
        </w:rPr>
      </w:pPr>
      <w:r w:rsidRPr="00E75D09">
        <w:rPr>
          <w:szCs w:val="22"/>
        </w:rPr>
        <w:t xml:space="preserve">Siguranța și eficacitatea tirzepatidei 5 mg și 10 mg administrată o dată pe săptămână au fost evaluate </w:t>
      </w:r>
      <w:r w:rsidR="00DA65F2" w:rsidRPr="00E75D09">
        <w:rPr>
          <w:szCs w:val="22"/>
        </w:rPr>
        <w:t>într-un studiu de fază 3, dublu-orb, controlat cu placebo, cu durata de 30 de săptămâni, urmat de o extensie deschisă de 22 de săptămâni (SURPASS-PEDS)</w:t>
      </w:r>
      <w:r w:rsidR="00590447" w:rsidRPr="00E75D09">
        <w:rPr>
          <w:szCs w:val="22"/>
        </w:rPr>
        <w:t xml:space="preserve"> </w:t>
      </w:r>
      <w:r w:rsidRPr="00E75D09">
        <w:rPr>
          <w:szCs w:val="22"/>
        </w:rPr>
        <w:t>la 99 de pacienți cu vârst</w:t>
      </w:r>
      <w:r w:rsidR="00193A94" w:rsidRPr="00E75D09">
        <w:rPr>
          <w:szCs w:val="22"/>
        </w:rPr>
        <w:t>a</w:t>
      </w:r>
      <w:r w:rsidRPr="00E75D09">
        <w:rPr>
          <w:szCs w:val="22"/>
        </w:rPr>
        <w:t xml:space="preserve"> între 10 și sub 18 ani, cu diabet zaharat de tip 2, aflați </w:t>
      </w:r>
      <w:r w:rsidR="00F02F04" w:rsidRPr="00E75D09">
        <w:rPr>
          <w:szCs w:val="22"/>
        </w:rPr>
        <w:t>în</w:t>
      </w:r>
      <w:r w:rsidRPr="00E75D09">
        <w:rPr>
          <w:szCs w:val="22"/>
        </w:rPr>
        <w:t xml:space="preserve"> tratament cu metformin (68,7 %) sau insulină bazală (8,1 %), sau ambele (23,2 %)</w:t>
      </w:r>
      <w:r w:rsidR="00193A94" w:rsidRPr="00E75D09">
        <w:rPr>
          <w:szCs w:val="22"/>
        </w:rPr>
        <w:t>.</w:t>
      </w:r>
      <w:r w:rsidRPr="00E75D09">
        <w:rPr>
          <w:szCs w:val="22"/>
        </w:rPr>
        <w:t xml:space="preserve"> În perioada </w:t>
      </w:r>
      <w:r w:rsidR="00193A94" w:rsidRPr="00E75D09">
        <w:rPr>
          <w:szCs w:val="22"/>
        </w:rPr>
        <w:t>de</w:t>
      </w:r>
      <w:r w:rsidRPr="00E75D09">
        <w:rPr>
          <w:szCs w:val="22"/>
        </w:rPr>
        <w:t xml:space="preserve"> tratament </w:t>
      </w:r>
      <w:r w:rsidR="00193A94" w:rsidRPr="00E75D09">
        <w:rPr>
          <w:szCs w:val="22"/>
        </w:rPr>
        <w:t xml:space="preserve">în extensia </w:t>
      </w:r>
      <w:r w:rsidRPr="00E75D09">
        <w:rPr>
          <w:szCs w:val="22"/>
        </w:rPr>
        <w:t>deschis</w:t>
      </w:r>
      <w:r w:rsidR="00193A94" w:rsidRPr="00E75D09">
        <w:rPr>
          <w:szCs w:val="22"/>
        </w:rPr>
        <w:t>ă</w:t>
      </w:r>
      <w:r w:rsidRPr="00E75D09">
        <w:rPr>
          <w:szCs w:val="22"/>
        </w:rPr>
        <w:t xml:space="preserve">, toți participanții </w:t>
      </w:r>
      <w:r w:rsidR="00193A94" w:rsidRPr="00E75D09">
        <w:rPr>
          <w:szCs w:val="22"/>
        </w:rPr>
        <w:t>la care s-a administrat</w:t>
      </w:r>
      <w:r w:rsidRPr="00E75D09">
        <w:rPr>
          <w:szCs w:val="22"/>
        </w:rPr>
        <w:t xml:space="preserve"> placebo au fost trecuți la tirzepatidă</w:t>
      </w:r>
      <w:r w:rsidR="00193A94" w:rsidRPr="00E75D09">
        <w:rPr>
          <w:szCs w:val="22"/>
        </w:rPr>
        <w:t>,</w:t>
      </w:r>
      <w:r w:rsidRPr="00E75D09">
        <w:rPr>
          <w:szCs w:val="22"/>
        </w:rPr>
        <w:t xml:space="preserve"> la o doză de întreținere de 5 mg, în timp ce participanții randomizați la tirzepatidă și-au continuat tratamentul la aceeași doză de 5 sau 10 mg.</w:t>
      </w:r>
    </w:p>
    <w:p w14:paraId="6E8BF2E7" w14:textId="77777777" w:rsidR="00193A94" w:rsidRPr="00E75D09" w:rsidRDefault="00193A94" w:rsidP="00193A94">
      <w:pPr>
        <w:pStyle w:val="NoSpacing"/>
        <w:rPr>
          <w:szCs w:val="22"/>
        </w:rPr>
      </w:pPr>
    </w:p>
    <w:p w14:paraId="64C4441A" w14:textId="487A02FF" w:rsidR="00047B8C" w:rsidRPr="00E75D09" w:rsidRDefault="00047B8C" w:rsidP="00193A94">
      <w:pPr>
        <w:pStyle w:val="NoSpacing"/>
        <w:rPr>
          <w:szCs w:val="22"/>
        </w:rPr>
      </w:pPr>
      <w:r w:rsidRPr="00E75D09">
        <w:rPr>
          <w:szCs w:val="22"/>
        </w:rPr>
        <w:t xml:space="preserve">La momentul inițial, pacienții aveau o vârstă medie de 14,7 ani, iar 61 % erau de sex feminin. Durata medie a diabetului zaharat de tip 2 a fost de 2,4 ani. Toți participanții </w:t>
      </w:r>
      <w:r w:rsidR="00193A94" w:rsidRPr="00E75D09">
        <w:rPr>
          <w:szCs w:val="22"/>
        </w:rPr>
        <w:t>erau</w:t>
      </w:r>
      <w:r w:rsidRPr="00E75D09">
        <w:rPr>
          <w:szCs w:val="22"/>
        </w:rPr>
        <w:t xml:space="preserve"> supraponder</w:t>
      </w:r>
      <w:r w:rsidR="00193A94" w:rsidRPr="00E75D09">
        <w:rPr>
          <w:szCs w:val="22"/>
        </w:rPr>
        <w:t>ali</w:t>
      </w:r>
      <w:r w:rsidRPr="00E75D09">
        <w:rPr>
          <w:szCs w:val="22"/>
        </w:rPr>
        <w:t xml:space="preserve"> sau obezi, deoarece un IMC peste percentila 85 a populației generale de aceeași vârstă și sex din țara sau regiunea respectivă a fost un criteriu de includere. La 30 de săptămâni, </w:t>
      </w:r>
      <w:r w:rsidR="00193A94" w:rsidRPr="00E75D09">
        <w:rPr>
          <w:szCs w:val="22"/>
        </w:rPr>
        <w:t xml:space="preserve">dozele de </w:t>
      </w:r>
      <w:r w:rsidRPr="00E75D09">
        <w:rPr>
          <w:szCs w:val="22"/>
        </w:rPr>
        <w:t>tirzepatid</w:t>
      </w:r>
      <w:r w:rsidR="00193A94" w:rsidRPr="00E75D09">
        <w:rPr>
          <w:szCs w:val="22"/>
        </w:rPr>
        <w:t>ă</w:t>
      </w:r>
      <w:r w:rsidRPr="00E75D09">
        <w:rPr>
          <w:szCs w:val="22"/>
        </w:rPr>
        <w:t xml:space="preserve"> 5 mg și 10 mg, atât </w:t>
      </w:r>
      <w:r w:rsidR="00193A94" w:rsidRPr="00E75D09">
        <w:rPr>
          <w:szCs w:val="22"/>
        </w:rPr>
        <w:t>din baza de date combinate</w:t>
      </w:r>
      <w:r w:rsidRPr="00E75D09">
        <w:rPr>
          <w:szCs w:val="22"/>
        </w:rPr>
        <w:t>, cât și individual, au fost superioare placebo în reducerea HbA1c, FSG și IMC. Eficacitatea glicemică s-a menținut, iar reducerile IMC au continuat până în săptămâna 52.</w:t>
      </w:r>
    </w:p>
    <w:p w14:paraId="510C2C48" w14:textId="77777777" w:rsidR="00193A94" w:rsidRPr="00E75D09" w:rsidRDefault="00193A94" w:rsidP="00C801D9">
      <w:pPr>
        <w:pStyle w:val="NoSpacing"/>
        <w:rPr>
          <w:szCs w:val="22"/>
        </w:rPr>
      </w:pPr>
    </w:p>
    <w:p w14:paraId="46010865" w14:textId="0BD1C4EF" w:rsidR="001A3B73" w:rsidRDefault="001A3B73" w:rsidP="00C801D9">
      <w:pPr>
        <w:pStyle w:val="NoSpacing"/>
        <w:rPr>
          <w:ins w:id="95" w:author="Author"/>
          <w:b/>
          <w:szCs w:val="22"/>
          <w:lang w:eastAsia="ja-JP"/>
        </w:rPr>
      </w:pPr>
      <w:r w:rsidRPr="00E75D09">
        <w:rPr>
          <w:b/>
          <w:szCs w:val="22"/>
          <w:lang w:eastAsia="ja-JP"/>
        </w:rPr>
        <w:t>Tab</w:t>
      </w:r>
      <w:r w:rsidR="00DB0775" w:rsidRPr="00E75D09">
        <w:rPr>
          <w:b/>
          <w:szCs w:val="22"/>
          <w:lang w:eastAsia="ja-JP"/>
        </w:rPr>
        <w:t>e</w:t>
      </w:r>
      <w:r w:rsidRPr="00E75D09">
        <w:rPr>
          <w:b/>
          <w:szCs w:val="22"/>
          <w:lang w:eastAsia="ja-JP"/>
        </w:rPr>
        <w:t>l</w:t>
      </w:r>
      <w:r w:rsidR="00DB0775" w:rsidRPr="00E75D09">
        <w:rPr>
          <w:b/>
          <w:szCs w:val="22"/>
          <w:lang w:eastAsia="ja-JP"/>
        </w:rPr>
        <w:t>ul</w:t>
      </w:r>
      <w:r w:rsidRPr="00E75D09">
        <w:rPr>
          <w:b/>
          <w:szCs w:val="22"/>
          <w:lang w:eastAsia="ja-JP"/>
        </w:rPr>
        <w:t xml:space="preserve"> 7. </w:t>
      </w:r>
      <w:r w:rsidR="00DB0775" w:rsidRPr="00E75D09">
        <w:rPr>
          <w:b/>
          <w:szCs w:val="22"/>
          <w:lang w:eastAsia="ja-JP"/>
        </w:rPr>
        <w:t xml:space="preserve">Studiul </w:t>
      </w:r>
      <w:r w:rsidRPr="00E75D09">
        <w:rPr>
          <w:b/>
          <w:szCs w:val="22"/>
          <w:lang w:eastAsia="ja-JP"/>
        </w:rPr>
        <w:t>SURPASS</w:t>
      </w:r>
      <w:r w:rsidRPr="00E75D09">
        <w:rPr>
          <w:b/>
          <w:szCs w:val="22"/>
          <w:lang w:eastAsia="ja-JP"/>
        </w:rPr>
        <w:noBreakHyphen/>
        <w:t xml:space="preserve">PEDS: </w:t>
      </w:r>
      <w:r w:rsidR="00DB0775" w:rsidRPr="00E75D09">
        <w:rPr>
          <w:b/>
          <w:szCs w:val="22"/>
        </w:rPr>
        <w:t xml:space="preserve">Rezultatele în săptămâna </w:t>
      </w:r>
      <w:r w:rsidRPr="00E75D09">
        <w:rPr>
          <w:b/>
          <w:szCs w:val="22"/>
          <w:lang w:eastAsia="ja-JP"/>
        </w:rPr>
        <w:t xml:space="preserve">30 </w:t>
      </w:r>
    </w:p>
    <w:p w14:paraId="75C8ADC2" w14:textId="77777777" w:rsidR="00C63FBB" w:rsidRPr="00E75D09" w:rsidRDefault="00C63FBB" w:rsidP="00C801D9">
      <w:pPr>
        <w:pStyle w:val="NoSpacing"/>
        <w:rPr>
          <w:b/>
          <w:szCs w:val="22"/>
          <w:lang w:eastAsia="ja-JP"/>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1A3B73" w:rsidRPr="00E75D09" w14:paraId="2B3BB331" w14:textId="77777777">
        <w:tc>
          <w:tcPr>
            <w:tcW w:w="4046" w:type="dxa"/>
            <w:gridSpan w:val="2"/>
          </w:tcPr>
          <w:p w14:paraId="30ABF70A" w14:textId="77777777" w:rsidR="001A3B73" w:rsidRPr="00E75D09" w:rsidRDefault="001A3B73" w:rsidP="00C801D9">
            <w:pPr>
              <w:pStyle w:val="NoSpacing"/>
              <w:rPr>
                <w:szCs w:val="22"/>
                <w:lang w:eastAsia="ja-JP"/>
              </w:rPr>
            </w:pPr>
          </w:p>
        </w:tc>
        <w:tc>
          <w:tcPr>
            <w:tcW w:w="1397" w:type="dxa"/>
          </w:tcPr>
          <w:p w14:paraId="50310722" w14:textId="097CC591" w:rsidR="001A3B73" w:rsidRPr="00E75D09" w:rsidRDefault="001A3B73" w:rsidP="00C801D9">
            <w:pPr>
              <w:pStyle w:val="NoSpacing"/>
              <w:rPr>
                <w:b/>
                <w:szCs w:val="22"/>
                <w:lang w:eastAsia="ja-JP"/>
              </w:rPr>
            </w:pPr>
            <w:r w:rsidRPr="00E75D09">
              <w:rPr>
                <w:b/>
                <w:szCs w:val="22"/>
                <w:lang w:eastAsia="ja-JP"/>
              </w:rPr>
              <w:t>Tirzepatid</w:t>
            </w:r>
            <w:r w:rsidR="00085309" w:rsidRPr="00E75D09">
              <w:rPr>
                <w:b/>
                <w:szCs w:val="22"/>
                <w:lang w:eastAsia="ja-JP"/>
              </w:rPr>
              <w:t>ă</w:t>
            </w:r>
          </w:p>
          <w:p w14:paraId="03EB8EA7" w14:textId="77777777" w:rsidR="001A3B73" w:rsidRPr="00E75D09" w:rsidRDefault="001A3B73" w:rsidP="00C801D9">
            <w:pPr>
              <w:pStyle w:val="NoSpacing"/>
              <w:rPr>
                <w:b/>
                <w:szCs w:val="22"/>
                <w:lang w:eastAsia="ja-JP"/>
              </w:rPr>
            </w:pPr>
            <w:r w:rsidRPr="00E75D09">
              <w:rPr>
                <w:b/>
                <w:szCs w:val="22"/>
                <w:lang w:eastAsia="ja-JP"/>
              </w:rPr>
              <w:t>5 mg</w:t>
            </w:r>
          </w:p>
        </w:tc>
        <w:tc>
          <w:tcPr>
            <w:tcW w:w="1396" w:type="dxa"/>
          </w:tcPr>
          <w:p w14:paraId="7ECC5456" w14:textId="12B3FCC2" w:rsidR="001A3B73" w:rsidRPr="00E75D09" w:rsidRDefault="001A3B73" w:rsidP="00C801D9">
            <w:pPr>
              <w:pStyle w:val="NoSpacing"/>
              <w:rPr>
                <w:b/>
                <w:szCs w:val="22"/>
                <w:lang w:eastAsia="ja-JP"/>
              </w:rPr>
            </w:pPr>
            <w:r w:rsidRPr="00E75D09">
              <w:rPr>
                <w:b/>
                <w:szCs w:val="22"/>
                <w:lang w:eastAsia="ja-JP"/>
              </w:rPr>
              <w:t>Tirzepatid</w:t>
            </w:r>
            <w:r w:rsidR="00085309" w:rsidRPr="00E75D09">
              <w:rPr>
                <w:b/>
                <w:szCs w:val="22"/>
                <w:lang w:eastAsia="ja-JP"/>
              </w:rPr>
              <w:t>ă</w:t>
            </w:r>
          </w:p>
          <w:p w14:paraId="7FCC65DE" w14:textId="77777777" w:rsidR="001A3B73" w:rsidRPr="00E75D09" w:rsidRDefault="001A3B73" w:rsidP="00C801D9">
            <w:pPr>
              <w:pStyle w:val="NoSpacing"/>
              <w:rPr>
                <w:b/>
                <w:szCs w:val="22"/>
                <w:lang w:eastAsia="ja-JP"/>
              </w:rPr>
            </w:pPr>
            <w:r w:rsidRPr="00E75D09">
              <w:rPr>
                <w:b/>
                <w:szCs w:val="22"/>
                <w:lang w:eastAsia="ja-JP"/>
              </w:rPr>
              <w:t>10 mg</w:t>
            </w:r>
          </w:p>
        </w:tc>
        <w:tc>
          <w:tcPr>
            <w:tcW w:w="1437" w:type="dxa"/>
          </w:tcPr>
          <w:p w14:paraId="5F6CF4F3" w14:textId="262232D0" w:rsidR="001A3B73" w:rsidRPr="00E75D09" w:rsidRDefault="001A3B73" w:rsidP="00C801D9">
            <w:pPr>
              <w:pStyle w:val="NoSpacing"/>
              <w:rPr>
                <w:b/>
                <w:szCs w:val="22"/>
                <w:lang w:eastAsia="ja-JP"/>
              </w:rPr>
            </w:pPr>
            <w:r w:rsidRPr="00E75D09">
              <w:rPr>
                <w:b/>
                <w:szCs w:val="22"/>
                <w:lang w:eastAsia="ja-JP"/>
              </w:rPr>
              <w:t>Tirzepatid</w:t>
            </w:r>
            <w:r w:rsidR="00085309" w:rsidRPr="00E75D09">
              <w:rPr>
                <w:b/>
                <w:szCs w:val="22"/>
                <w:lang w:eastAsia="ja-JP"/>
              </w:rPr>
              <w:t>ă</w:t>
            </w:r>
          </w:p>
          <w:p w14:paraId="71FDFF7E" w14:textId="0F474140" w:rsidR="001A3B73" w:rsidRPr="00E75D09" w:rsidRDefault="00E1619C" w:rsidP="00C801D9">
            <w:pPr>
              <w:pStyle w:val="NoSpacing"/>
              <w:rPr>
                <w:b/>
                <w:szCs w:val="22"/>
                <w:lang w:eastAsia="ja-JP"/>
              </w:rPr>
            </w:pPr>
            <w:r w:rsidRPr="00E75D09">
              <w:rPr>
                <w:b/>
                <w:szCs w:val="22"/>
                <w:lang w:eastAsia="ja-JP"/>
              </w:rPr>
              <w:t>asociat</w:t>
            </w:r>
            <w:r w:rsidR="00301D46" w:rsidRPr="00E75D09">
              <w:rPr>
                <w:b/>
                <w:szCs w:val="22"/>
                <w:lang w:eastAsia="ja-JP"/>
              </w:rPr>
              <w:t>ă</w:t>
            </w:r>
          </w:p>
        </w:tc>
        <w:tc>
          <w:tcPr>
            <w:tcW w:w="1222" w:type="dxa"/>
          </w:tcPr>
          <w:p w14:paraId="383F7039" w14:textId="77777777" w:rsidR="001A3B73" w:rsidRPr="00E75D09" w:rsidRDefault="001A3B73" w:rsidP="00C801D9">
            <w:pPr>
              <w:pStyle w:val="NoSpacing"/>
              <w:rPr>
                <w:b/>
                <w:szCs w:val="22"/>
                <w:lang w:eastAsia="ja-JP"/>
              </w:rPr>
            </w:pPr>
            <w:r w:rsidRPr="00E75D09">
              <w:rPr>
                <w:b/>
                <w:szCs w:val="22"/>
                <w:lang w:eastAsia="ja-JP"/>
              </w:rPr>
              <w:t>Placebo</w:t>
            </w:r>
          </w:p>
          <w:p w14:paraId="74C10076" w14:textId="77777777" w:rsidR="001A3B73" w:rsidRPr="00E75D09" w:rsidRDefault="001A3B73" w:rsidP="00C801D9">
            <w:pPr>
              <w:pStyle w:val="NoSpacing"/>
              <w:rPr>
                <w:b/>
                <w:szCs w:val="22"/>
                <w:lang w:eastAsia="ja-JP"/>
              </w:rPr>
            </w:pPr>
          </w:p>
        </w:tc>
      </w:tr>
      <w:tr w:rsidR="00A6023B" w:rsidRPr="00E75D09" w14:paraId="333A9D91" w14:textId="77777777">
        <w:tc>
          <w:tcPr>
            <w:tcW w:w="4046" w:type="dxa"/>
            <w:gridSpan w:val="2"/>
          </w:tcPr>
          <w:p w14:paraId="2C563040" w14:textId="392617DC" w:rsidR="00A6023B" w:rsidRPr="00E75D09" w:rsidRDefault="00A6023B" w:rsidP="00C801D9">
            <w:pPr>
              <w:pStyle w:val="NoSpacing"/>
              <w:rPr>
                <w:b/>
                <w:szCs w:val="22"/>
                <w:lang w:eastAsia="ja-JP"/>
              </w:rPr>
            </w:pPr>
            <w:r w:rsidRPr="00E75D09">
              <w:rPr>
                <w:b/>
                <w:szCs w:val="22"/>
              </w:rPr>
              <w:t xml:space="preserve">Populaţia </w:t>
            </w:r>
            <w:r w:rsidR="003B28D0" w:rsidRPr="00E75D09">
              <w:rPr>
                <w:b/>
                <w:szCs w:val="22"/>
              </w:rPr>
              <w:t>ITTm</w:t>
            </w:r>
            <w:r w:rsidRPr="00E75D09">
              <w:rPr>
                <w:b/>
                <w:szCs w:val="22"/>
              </w:rPr>
              <w:t xml:space="preserve"> (n)</w:t>
            </w:r>
          </w:p>
        </w:tc>
        <w:tc>
          <w:tcPr>
            <w:tcW w:w="1397" w:type="dxa"/>
          </w:tcPr>
          <w:p w14:paraId="0185CBBD" w14:textId="77777777" w:rsidR="00A6023B" w:rsidRPr="00E75D09" w:rsidRDefault="00A6023B" w:rsidP="00C801D9">
            <w:pPr>
              <w:pStyle w:val="NoSpacing"/>
              <w:rPr>
                <w:szCs w:val="22"/>
                <w:lang w:eastAsia="ja-JP"/>
              </w:rPr>
            </w:pPr>
            <w:r w:rsidRPr="00E75D09">
              <w:rPr>
                <w:szCs w:val="22"/>
                <w:lang w:eastAsia="ja-JP"/>
              </w:rPr>
              <w:t>32</w:t>
            </w:r>
          </w:p>
        </w:tc>
        <w:tc>
          <w:tcPr>
            <w:tcW w:w="1396" w:type="dxa"/>
          </w:tcPr>
          <w:p w14:paraId="04E5C5E4" w14:textId="77777777" w:rsidR="00A6023B" w:rsidRPr="00E75D09" w:rsidRDefault="00A6023B" w:rsidP="00C801D9">
            <w:pPr>
              <w:pStyle w:val="NoSpacing"/>
              <w:rPr>
                <w:szCs w:val="22"/>
                <w:lang w:eastAsia="ja-JP"/>
              </w:rPr>
            </w:pPr>
            <w:r w:rsidRPr="00E75D09">
              <w:rPr>
                <w:szCs w:val="22"/>
                <w:lang w:eastAsia="ja-JP"/>
              </w:rPr>
              <w:t>33</w:t>
            </w:r>
          </w:p>
        </w:tc>
        <w:tc>
          <w:tcPr>
            <w:tcW w:w="1437" w:type="dxa"/>
          </w:tcPr>
          <w:p w14:paraId="7DE56017" w14:textId="77777777" w:rsidR="00A6023B" w:rsidRPr="00E75D09" w:rsidRDefault="00A6023B" w:rsidP="00C801D9">
            <w:pPr>
              <w:pStyle w:val="NoSpacing"/>
              <w:rPr>
                <w:szCs w:val="22"/>
                <w:lang w:eastAsia="ja-JP"/>
              </w:rPr>
            </w:pPr>
            <w:r w:rsidRPr="00E75D09">
              <w:rPr>
                <w:szCs w:val="22"/>
                <w:lang w:eastAsia="ja-JP"/>
              </w:rPr>
              <w:t>65</w:t>
            </w:r>
          </w:p>
        </w:tc>
        <w:tc>
          <w:tcPr>
            <w:tcW w:w="1222" w:type="dxa"/>
          </w:tcPr>
          <w:p w14:paraId="63A45AC2" w14:textId="77777777" w:rsidR="00A6023B" w:rsidRPr="00E75D09" w:rsidRDefault="00A6023B" w:rsidP="00C801D9">
            <w:pPr>
              <w:pStyle w:val="NoSpacing"/>
              <w:rPr>
                <w:szCs w:val="22"/>
                <w:lang w:eastAsia="ja-JP"/>
              </w:rPr>
            </w:pPr>
            <w:r w:rsidRPr="00E75D09">
              <w:rPr>
                <w:szCs w:val="22"/>
                <w:lang w:eastAsia="ja-JP"/>
              </w:rPr>
              <w:t>34</w:t>
            </w:r>
          </w:p>
        </w:tc>
      </w:tr>
      <w:tr w:rsidR="00A6023B" w:rsidRPr="00E75D09" w14:paraId="577D67D1" w14:textId="77777777">
        <w:tc>
          <w:tcPr>
            <w:tcW w:w="1843" w:type="dxa"/>
            <w:vMerge w:val="restart"/>
          </w:tcPr>
          <w:p w14:paraId="6ABB9C63" w14:textId="77777777" w:rsidR="00A6023B" w:rsidRPr="00E75D09" w:rsidRDefault="00A6023B" w:rsidP="00C801D9">
            <w:pPr>
              <w:pStyle w:val="NoSpacing"/>
              <w:rPr>
                <w:b/>
                <w:szCs w:val="22"/>
                <w:lang w:eastAsia="ja-JP"/>
              </w:rPr>
            </w:pPr>
            <w:r w:rsidRPr="00E75D09">
              <w:rPr>
                <w:b/>
                <w:szCs w:val="22"/>
                <w:lang w:eastAsia="ja-JP"/>
              </w:rPr>
              <w:t>HbA</w:t>
            </w:r>
            <w:r w:rsidRPr="00E75D09">
              <w:rPr>
                <w:b/>
                <w:szCs w:val="22"/>
                <w:vertAlign w:val="subscript"/>
                <w:lang w:eastAsia="ja-JP"/>
              </w:rPr>
              <w:t>1c</w:t>
            </w:r>
            <w:r w:rsidRPr="00E75D09">
              <w:rPr>
                <w:b/>
                <w:szCs w:val="22"/>
                <w:lang w:eastAsia="ja-JP"/>
              </w:rPr>
              <w:t xml:space="preserve"> (%)</w:t>
            </w:r>
          </w:p>
        </w:tc>
        <w:tc>
          <w:tcPr>
            <w:tcW w:w="2203" w:type="dxa"/>
          </w:tcPr>
          <w:p w14:paraId="3A6B8491" w14:textId="610D497E" w:rsidR="00A6023B" w:rsidRPr="00E75D09" w:rsidRDefault="006B2633" w:rsidP="00C801D9">
            <w:pPr>
              <w:pStyle w:val="NoSpacing"/>
              <w:rPr>
                <w:szCs w:val="22"/>
                <w:lang w:eastAsia="ja-JP"/>
              </w:rPr>
            </w:pPr>
            <w:r w:rsidRPr="00E75D09">
              <w:rPr>
                <w:szCs w:val="22"/>
              </w:rPr>
              <w:t>Valoare iniţială (medie)</w:t>
            </w:r>
          </w:p>
        </w:tc>
        <w:tc>
          <w:tcPr>
            <w:tcW w:w="1397" w:type="dxa"/>
          </w:tcPr>
          <w:p w14:paraId="49C97927" w14:textId="1DF450FB" w:rsidR="00A6023B" w:rsidRPr="00E75D09" w:rsidRDefault="00A6023B" w:rsidP="00C801D9">
            <w:pPr>
              <w:pStyle w:val="NoSpacing"/>
              <w:rPr>
                <w:szCs w:val="22"/>
                <w:lang w:eastAsia="ja-JP"/>
              </w:rPr>
            </w:pPr>
            <w:r w:rsidRPr="00E75D09">
              <w:rPr>
                <w:color w:val="000000"/>
                <w:szCs w:val="22"/>
              </w:rPr>
              <w:t>8</w:t>
            </w:r>
            <w:r w:rsidR="000A0A8C" w:rsidRPr="00E75D09">
              <w:rPr>
                <w:color w:val="000000"/>
                <w:szCs w:val="22"/>
              </w:rPr>
              <w:t>,</w:t>
            </w:r>
            <w:r w:rsidRPr="00E75D09">
              <w:rPr>
                <w:color w:val="000000"/>
                <w:szCs w:val="22"/>
              </w:rPr>
              <w:t>22</w:t>
            </w:r>
          </w:p>
        </w:tc>
        <w:tc>
          <w:tcPr>
            <w:tcW w:w="1396" w:type="dxa"/>
          </w:tcPr>
          <w:p w14:paraId="5139BC23" w14:textId="40D370FE" w:rsidR="00A6023B" w:rsidRPr="00E75D09" w:rsidRDefault="00A6023B" w:rsidP="00C801D9">
            <w:pPr>
              <w:pStyle w:val="NoSpacing"/>
              <w:rPr>
                <w:szCs w:val="22"/>
                <w:lang w:eastAsia="ja-JP"/>
              </w:rPr>
            </w:pPr>
            <w:r w:rsidRPr="00E75D09">
              <w:rPr>
                <w:color w:val="000000"/>
                <w:szCs w:val="22"/>
              </w:rPr>
              <w:t>7</w:t>
            </w:r>
            <w:r w:rsidR="000A0A8C" w:rsidRPr="00E75D09">
              <w:rPr>
                <w:color w:val="000000"/>
                <w:szCs w:val="22"/>
              </w:rPr>
              <w:t>,</w:t>
            </w:r>
            <w:r w:rsidRPr="00E75D09">
              <w:rPr>
                <w:color w:val="000000"/>
                <w:szCs w:val="22"/>
              </w:rPr>
              <w:t>92</w:t>
            </w:r>
          </w:p>
        </w:tc>
        <w:tc>
          <w:tcPr>
            <w:tcW w:w="1437" w:type="dxa"/>
          </w:tcPr>
          <w:p w14:paraId="2EF364EE" w14:textId="0AA2A8E0" w:rsidR="00A6023B" w:rsidRPr="00E75D09" w:rsidRDefault="00A6023B" w:rsidP="00C801D9">
            <w:pPr>
              <w:pStyle w:val="NoSpacing"/>
              <w:rPr>
                <w:szCs w:val="22"/>
                <w:lang w:eastAsia="ja-JP"/>
              </w:rPr>
            </w:pPr>
            <w:r w:rsidRPr="00E75D09">
              <w:rPr>
                <w:color w:val="000000"/>
                <w:szCs w:val="22"/>
              </w:rPr>
              <w:t>8</w:t>
            </w:r>
            <w:r w:rsidR="000A0A8C" w:rsidRPr="00E75D09">
              <w:rPr>
                <w:color w:val="000000"/>
                <w:szCs w:val="22"/>
              </w:rPr>
              <w:t>,</w:t>
            </w:r>
            <w:r w:rsidRPr="00E75D09">
              <w:rPr>
                <w:color w:val="000000"/>
                <w:szCs w:val="22"/>
              </w:rPr>
              <w:t>07</w:t>
            </w:r>
          </w:p>
        </w:tc>
        <w:tc>
          <w:tcPr>
            <w:tcW w:w="1222" w:type="dxa"/>
          </w:tcPr>
          <w:p w14:paraId="4A73CC9C" w14:textId="1D3562BB" w:rsidR="00A6023B" w:rsidRPr="00E75D09" w:rsidRDefault="00A6023B" w:rsidP="00C801D9">
            <w:pPr>
              <w:pStyle w:val="NoSpacing"/>
              <w:rPr>
                <w:szCs w:val="22"/>
                <w:lang w:eastAsia="ja-JP"/>
              </w:rPr>
            </w:pPr>
            <w:r w:rsidRPr="00E75D09">
              <w:rPr>
                <w:color w:val="000000"/>
                <w:szCs w:val="22"/>
              </w:rPr>
              <w:t>8</w:t>
            </w:r>
            <w:r w:rsidR="000A0A8C" w:rsidRPr="00E75D09">
              <w:rPr>
                <w:color w:val="000000"/>
                <w:szCs w:val="22"/>
              </w:rPr>
              <w:t>,</w:t>
            </w:r>
            <w:r w:rsidRPr="00E75D09">
              <w:rPr>
                <w:color w:val="000000"/>
                <w:szCs w:val="22"/>
              </w:rPr>
              <w:t>02</w:t>
            </w:r>
          </w:p>
        </w:tc>
      </w:tr>
      <w:tr w:rsidR="00A6023B" w:rsidRPr="00E75D09" w14:paraId="2FAE9E92" w14:textId="77777777">
        <w:tc>
          <w:tcPr>
            <w:tcW w:w="1843" w:type="dxa"/>
            <w:vMerge/>
          </w:tcPr>
          <w:p w14:paraId="0104B364" w14:textId="77777777" w:rsidR="00A6023B" w:rsidRPr="00E75D09" w:rsidRDefault="00A6023B" w:rsidP="00C801D9">
            <w:pPr>
              <w:pStyle w:val="NoSpacing"/>
              <w:rPr>
                <w:b/>
                <w:szCs w:val="22"/>
                <w:lang w:eastAsia="ja-JP"/>
              </w:rPr>
            </w:pPr>
          </w:p>
        </w:tc>
        <w:tc>
          <w:tcPr>
            <w:tcW w:w="2203" w:type="dxa"/>
          </w:tcPr>
          <w:p w14:paraId="2C62BD79" w14:textId="66ADB36B" w:rsidR="00A6023B" w:rsidRPr="00E75D09" w:rsidRDefault="00CB635B" w:rsidP="00C801D9">
            <w:pPr>
              <w:pStyle w:val="NoSpacing"/>
              <w:rPr>
                <w:szCs w:val="22"/>
                <w:lang w:eastAsia="ja-JP"/>
              </w:rPr>
            </w:pPr>
            <w:r w:rsidRPr="00E75D09">
              <w:rPr>
                <w:szCs w:val="22"/>
              </w:rPr>
              <w:t>Modificarea faţă de iniţial</w:t>
            </w:r>
            <w:r w:rsidRPr="00E75D09">
              <w:rPr>
                <w:szCs w:val="22"/>
                <w:lang w:eastAsia="ja-JP"/>
              </w:rPr>
              <w:t xml:space="preserve"> </w:t>
            </w:r>
          </w:p>
        </w:tc>
        <w:tc>
          <w:tcPr>
            <w:tcW w:w="1397" w:type="dxa"/>
          </w:tcPr>
          <w:p w14:paraId="630BA2FF" w14:textId="7F619E1C" w:rsidR="00A6023B" w:rsidRPr="00E75D09" w:rsidRDefault="00A6023B" w:rsidP="00C801D9">
            <w:pPr>
              <w:pStyle w:val="NoSpacing"/>
              <w:rPr>
                <w:szCs w:val="22"/>
                <w:lang w:eastAsia="ja-JP"/>
              </w:rPr>
            </w:pPr>
            <w:r w:rsidRPr="00E75D09">
              <w:rPr>
                <w:color w:val="000000"/>
                <w:szCs w:val="22"/>
              </w:rPr>
              <w:t>-2</w:t>
            </w:r>
            <w:r w:rsidR="000A0A8C" w:rsidRPr="00E75D09">
              <w:rPr>
                <w:color w:val="000000"/>
                <w:szCs w:val="22"/>
              </w:rPr>
              <w:t>,</w:t>
            </w:r>
            <w:r w:rsidRPr="00E75D09">
              <w:rPr>
                <w:color w:val="000000"/>
                <w:szCs w:val="22"/>
              </w:rPr>
              <w:t>16</w:t>
            </w:r>
          </w:p>
        </w:tc>
        <w:tc>
          <w:tcPr>
            <w:tcW w:w="1396" w:type="dxa"/>
          </w:tcPr>
          <w:p w14:paraId="50790663" w14:textId="72796A6B" w:rsidR="00A6023B" w:rsidRPr="00E75D09" w:rsidRDefault="00A6023B" w:rsidP="00C801D9">
            <w:pPr>
              <w:pStyle w:val="NoSpacing"/>
              <w:rPr>
                <w:szCs w:val="22"/>
                <w:lang w:eastAsia="ja-JP"/>
              </w:rPr>
            </w:pPr>
            <w:r w:rsidRPr="00E75D09">
              <w:rPr>
                <w:color w:val="000000"/>
                <w:szCs w:val="22"/>
              </w:rPr>
              <w:t>-2</w:t>
            </w:r>
            <w:r w:rsidR="000A0A8C" w:rsidRPr="00E75D09">
              <w:rPr>
                <w:color w:val="000000"/>
                <w:szCs w:val="22"/>
              </w:rPr>
              <w:t>,</w:t>
            </w:r>
            <w:r w:rsidRPr="00E75D09">
              <w:rPr>
                <w:color w:val="000000"/>
                <w:szCs w:val="22"/>
              </w:rPr>
              <w:t>30</w:t>
            </w:r>
          </w:p>
        </w:tc>
        <w:tc>
          <w:tcPr>
            <w:tcW w:w="1437" w:type="dxa"/>
          </w:tcPr>
          <w:p w14:paraId="4DF6DBC8" w14:textId="5D65D6C9" w:rsidR="00A6023B" w:rsidRPr="00E75D09" w:rsidRDefault="00A6023B" w:rsidP="00C801D9">
            <w:pPr>
              <w:pStyle w:val="NoSpacing"/>
              <w:rPr>
                <w:szCs w:val="22"/>
                <w:lang w:eastAsia="ja-JP"/>
              </w:rPr>
            </w:pPr>
            <w:r w:rsidRPr="00E75D09">
              <w:rPr>
                <w:color w:val="000000"/>
                <w:szCs w:val="22"/>
              </w:rPr>
              <w:t>-2</w:t>
            </w:r>
            <w:r w:rsidR="000A0A8C" w:rsidRPr="00E75D09">
              <w:rPr>
                <w:color w:val="000000"/>
                <w:szCs w:val="22"/>
              </w:rPr>
              <w:t>,</w:t>
            </w:r>
            <w:r w:rsidRPr="00E75D09">
              <w:rPr>
                <w:color w:val="000000"/>
                <w:szCs w:val="22"/>
              </w:rPr>
              <w:t>23</w:t>
            </w:r>
          </w:p>
        </w:tc>
        <w:tc>
          <w:tcPr>
            <w:tcW w:w="1222" w:type="dxa"/>
          </w:tcPr>
          <w:p w14:paraId="125A5D01" w14:textId="26EDBE94" w:rsidR="00A6023B" w:rsidRPr="00E75D09" w:rsidRDefault="00A6023B" w:rsidP="00C801D9">
            <w:pPr>
              <w:pStyle w:val="NoSpacing"/>
              <w:rPr>
                <w:szCs w:val="22"/>
                <w:lang w:eastAsia="ja-JP"/>
              </w:rPr>
            </w:pPr>
            <w:r w:rsidRPr="00E75D09">
              <w:rPr>
                <w:color w:val="000000"/>
                <w:szCs w:val="22"/>
              </w:rPr>
              <w:t>0</w:t>
            </w:r>
            <w:r w:rsidR="000A0A8C" w:rsidRPr="00E75D09">
              <w:rPr>
                <w:color w:val="000000"/>
                <w:szCs w:val="22"/>
              </w:rPr>
              <w:t>,</w:t>
            </w:r>
            <w:r w:rsidRPr="00E75D09">
              <w:rPr>
                <w:color w:val="000000"/>
                <w:szCs w:val="22"/>
              </w:rPr>
              <w:t>049</w:t>
            </w:r>
          </w:p>
        </w:tc>
      </w:tr>
      <w:tr w:rsidR="00A6023B" w:rsidRPr="00E75D09" w14:paraId="4B86616D" w14:textId="77777777">
        <w:tc>
          <w:tcPr>
            <w:tcW w:w="1843" w:type="dxa"/>
            <w:vMerge/>
          </w:tcPr>
          <w:p w14:paraId="59060B26" w14:textId="77777777" w:rsidR="00A6023B" w:rsidRPr="00E75D09" w:rsidRDefault="00A6023B" w:rsidP="00C801D9">
            <w:pPr>
              <w:pStyle w:val="NoSpacing"/>
              <w:rPr>
                <w:b/>
                <w:szCs w:val="22"/>
                <w:lang w:eastAsia="ja-JP"/>
              </w:rPr>
            </w:pPr>
          </w:p>
        </w:tc>
        <w:tc>
          <w:tcPr>
            <w:tcW w:w="2203" w:type="dxa"/>
          </w:tcPr>
          <w:p w14:paraId="57E68EEA" w14:textId="1966FCA7" w:rsidR="00A6023B" w:rsidRPr="00E75D09" w:rsidRDefault="00425A1C" w:rsidP="00C801D9">
            <w:pPr>
              <w:pStyle w:val="NoSpacing"/>
              <w:rPr>
                <w:szCs w:val="22"/>
                <w:lang w:eastAsia="ja-JP"/>
              </w:rPr>
            </w:pPr>
            <w:r w:rsidRPr="00E75D09">
              <w:rPr>
                <w:szCs w:val="22"/>
              </w:rPr>
              <w:t>Diferenţă faţă de placebo [IÎ 95%]</w:t>
            </w:r>
          </w:p>
        </w:tc>
        <w:tc>
          <w:tcPr>
            <w:tcW w:w="1397" w:type="dxa"/>
            <w:vAlign w:val="center"/>
          </w:tcPr>
          <w:p w14:paraId="4305863E" w14:textId="2AB5F2C9" w:rsidR="00A6023B" w:rsidRPr="00E75D09" w:rsidRDefault="00A6023B" w:rsidP="00C801D9">
            <w:pPr>
              <w:pStyle w:val="NoSpacing"/>
              <w:rPr>
                <w:szCs w:val="22"/>
                <w:lang w:eastAsia="ja-JP"/>
              </w:rPr>
            </w:pPr>
            <w:r w:rsidRPr="00E75D09">
              <w:rPr>
                <w:color w:val="000000"/>
                <w:szCs w:val="22"/>
              </w:rPr>
              <w:t>-2</w:t>
            </w:r>
            <w:r w:rsidR="000A0A8C" w:rsidRPr="00E75D09">
              <w:rPr>
                <w:color w:val="000000"/>
                <w:szCs w:val="22"/>
              </w:rPr>
              <w:t>,</w:t>
            </w:r>
            <w:r w:rsidRPr="00E75D09">
              <w:rPr>
                <w:color w:val="000000"/>
                <w:szCs w:val="22"/>
              </w:rPr>
              <w:t xml:space="preserve">21** </w:t>
            </w:r>
            <w:r w:rsidRPr="00E75D09">
              <w:rPr>
                <w:color w:val="000000"/>
                <w:szCs w:val="22"/>
              </w:rPr>
              <w:br/>
              <w:t>[-2</w:t>
            </w:r>
            <w:r w:rsidR="00CD4EE6" w:rsidRPr="00E75D09">
              <w:rPr>
                <w:color w:val="000000"/>
                <w:szCs w:val="22"/>
              </w:rPr>
              <w:t>,</w:t>
            </w:r>
            <w:r w:rsidRPr="00E75D09">
              <w:rPr>
                <w:color w:val="000000"/>
                <w:szCs w:val="22"/>
              </w:rPr>
              <w:t>89, -1</w:t>
            </w:r>
            <w:r w:rsidR="00CD4EE6" w:rsidRPr="00E75D09">
              <w:rPr>
                <w:color w:val="000000"/>
                <w:szCs w:val="22"/>
              </w:rPr>
              <w:t>,</w:t>
            </w:r>
            <w:r w:rsidRPr="00E75D09">
              <w:rPr>
                <w:color w:val="000000"/>
                <w:szCs w:val="22"/>
              </w:rPr>
              <w:t>53]</w:t>
            </w:r>
          </w:p>
        </w:tc>
        <w:tc>
          <w:tcPr>
            <w:tcW w:w="1396" w:type="dxa"/>
            <w:vAlign w:val="center"/>
          </w:tcPr>
          <w:p w14:paraId="45FBCD31" w14:textId="61885D87" w:rsidR="00A6023B" w:rsidRPr="00E75D09" w:rsidRDefault="00A6023B" w:rsidP="00C801D9">
            <w:pPr>
              <w:pStyle w:val="NoSpacing"/>
              <w:rPr>
                <w:szCs w:val="22"/>
                <w:lang w:eastAsia="ja-JP"/>
              </w:rPr>
            </w:pPr>
            <w:r w:rsidRPr="00E75D09">
              <w:rPr>
                <w:color w:val="000000"/>
                <w:szCs w:val="22"/>
              </w:rPr>
              <w:t>-2</w:t>
            </w:r>
            <w:r w:rsidR="000A0A8C" w:rsidRPr="00E75D09">
              <w:rPr>
                <w:color w:val="000000"/>
                <w:szCs w:val="22"/>
              </w:rPr>
              <w:t>,</w:t>
            </w:r>
            <w:r w:rsidRPr="00E75D09">
              <w:rPr>
                <w:color w:val="000000"/>
                <w:szCs w:val="22"/>
              </w:rPr>
              <w:t xml:space="preserve">35** </w:t>
            </w:r>
            <w:r w:rsidRPr="00E75D09">
              <w:rPr>
                <w:color w:val="000000"/>
                <w:szCs w:val="22"/>
              </w:rPr>
              <w:br/>
              <w:t>[-3</w:t>
            </w:r>
            <w:r w:rsidR="00CD4EE6" w:rsidRPr="00E75D09">
              <w:rPr>
                <w:color w:val="000000"/>
                <w:szCs w:val="22"/>
              </w:rPr>
              <w:t>,</w:t>
            </w:r>
            <w:r w:rsidRPr="00E75D09">
              <w:rPr>
                <w:color w:val="000000"/>
                <w:szCs w:val="22"/>
              </w:rPr>
              <w:t>03, -1</w:t>
            </w:r>
            <w:r w:rsidR="00CD4EE6" w:rsidRPr="00E75D09">
              <w:rPr>
                <w:color w:val="000000"/>
                <w:szCs w:val="22"/>
              </w:rPr>
              <w:t>,</w:t>
            </w:r>
            <w:r w:rsidRPr="00E75D09">
              <w:rPr>
                <w:color w:val="000000"/>
                <w:szCs w:val="22"/>
              </w:rPr>
              <w:t>66]</w:t>
            </w:r>
          </w:p>
        </w:tc>
        <w:tc>
          <w:tcPr>
            <w:tcW w:w="1437" w:type="dxa"/>
            <w:vAlign w:val="center"/>
          </w:tcPr>
          <w:p w14:paraId="67FBB461" w14:textId="070CC5FA" w:rsidR="00A6023B" w:rsidRPr="00E75D09" w:rsidRDefault="00A6023B" w:rsidP="00C801D9">
            <w:pPr>
              <w:pStyle w:val="NoSpacing"/>
              <w:rPr>
                <w:szCs w:val="22"/>
                <w:lang w:eastAsia="ja-JP"/>
              </w:rPr>
            </w:pPr>
            <w:r w:rsidRPr="00E75D09">
              <w:rPr>
                <w:color w:val="000000"/>
                <w:szCs w:val="22"/>
              </w:rPr>
              <w:t>-2</w:t>
            </w:r>
            <w:r w:rsidR="00CD4EE6" w:rsidRPr="00E75D09">
              <w:rPr>
                <w:color w:val="000000"/>
                <w:szCs w:val="22"/>
              </w:rPr>
              <w:t>,</w:t>
            </w:r>
            <w:r w:rsidRPr="00E75D09">
              <w:rPr>
                <w:color w:val="000000"/>
                <w:szCs w:val="22"/>
              </w:rPr>
              <w:t xml:space="preserve">28** </w:t>
            </w:r>
            <w:r w:rsidRPr="00E75D09">
              <w:rPr>
                <w:color w:val="000000"/>
                <w:szCs w:val="22"/>
              </w:rPr>
              <w:br/>
              <w:t>[-2</w:t>
            </w:r>
            <w:r w:rsidR="00CD4EE6" w:rsidRPr="00E75D09">
              <w:rPr>
                <w:color w:val="000000"/>
                <w:szCs w:val="22"/>
              </w:rPr>
              <w:t>,</w:t>
            </w:r>
            <w:r w:rsidRPr="00E75D09">
              <w:rPr>
                <w:color w:val="000000"/>
                <w:szCs w:val="22"/>
              </w:rPr>
              <w:t>87, -1</w:t>
            </w:r>
            <w:r w:rsidR="00CD4EE6" w:rsidRPr="00E75D09">
              <w:rPr>
                <w:color w:val="000000"/>
                <w:szCs w:val="22"/>
              </w:rPr>
              <w:t>,</w:t>
            </w:r>
            <w:r w:rsidRPr="00E75D09">
              <w:rPr>
                <w:color w:val="000000"/>
                <w:szCs w:val="22"/>
              </w:rPr>
              <w:t>69]</w:t>
            </w:r>
          </w:p>
        </w:tc>
        <w:tc>
          <w:tcPr>
            <w:tcW w:w="1222" w:type="dxa"/>
            <w:vAlign w:val="center"/>
          </w:tcPr>
          <w:p w14:paraId="3E43D670" w14:textId="77777777" w:rsidR="00A6023B" w:rsidRPr="00E75D09" w:rsidRDefault="00A6023B" w:rsidP="00C801D9">
            <w:pPr>
              <w:pStyle w:val="NoSpacing"/>
              <w:rPr>
                <w:szCs w:val="22"/>
                <w:lang w:eastAsia="ja-JP"/>
              </w:rPr>
            </w:pPr>
            <w:r w:rsidRPr="00E75D09">
              <w:rPr>
                <w:szCs w:val="22"/>
                <w:lang w:eastAsia="ja-JP"/>
              </w:rPr>
              <w:t>-</w:t>
            </w:r>
          </w:p>
        </w:tc>
      </w:tr>
      <w:tr w:rsidR="00A6023B" w:rsidRPr="00E75D09" w14:paraId="719CB3EC" w14:textId="77777777">
        <w:tc>
          <w:tcPr>
            <w:tcW w:w="1843" w:type="dxa"/>
            <w:vMerge w:val="restart"/>
          </w:tcPr>
          <w:p w14:paraId="7D546B29" w14:textId="77777777" w:rsidR="00A6023B" w:rsidRPr="00E75D09" w:rsidRDefault="00A6023B" w:rsidP="00C801D9">
            <w:pPr>
              <w:pStyle w:val="NoSpacing"/>
              <w:rPr>
                <w:b/>
                <w:szCs w:val="22"/>
                <w:lang w:eastAsia="ja-JP"/>
              </w:rPr>
            </w:pPr>
            <w:r w:rsidRPr="00E75D09">
              <w:rPr>
                <w:b/>
                <w:szCs w:val="22"/>
                <w:lang w:eastAsia="ja-JP"/>
              </w:rPr>
              <w:t>HbA</w:t>
            </w:r>
            <w:r w:rsidRPr="00E75D09">
              <w:rPr>
                <w:b/>
                <w:szCs w:val="22"/>
                <w:vertAlign w:val="subscript"/>
                <w:lang w:eastAsia="ja-JP"/>
              </w:rPr>
              <w:t>1c</w:t>
            </w:r>
            <w:r w:rsidRPr="00E75D09">
              <w:rPr>
                <w:b/>
                <w:szCs w:val="22"/>
                <w:lang w:eastAsia="ja-JP"/>
              </w:rPr>
              <w:t xml:space="preserve"> (mmol/mol)</w:t>
            </w:r>
          </w:p>
        </w:tc>
        <w:tc>
          <w:tcPr>
            <w:tcW w:w="2203" w:type="dxa"/>
          </w:tcPr>
          <w:p w14:paraId="2A9FF88F" w14:textId="6E5005C0" w:rsidR="00A6023B" w:rsidRPr="00E75D09" w:rsidRDefault="00947AE1" w:rsidP="00C801D9">
            <w:pPr>
              <w:pStyle w:val="NoSpacing"/>
              <w:rPr>
                <w:szCs w:val="22"/>
                <w:lang w:eastAsia="ja-JP"/>
              </w:rPr>
            </w:pPr>
            <w:r w:rsidRPr="00E75D09">
              <w:rPr>
                <w:szCs w:val="22"/>
              </w:rPr>
              <w:t>Valoare iniţială (medie)</w:t>
            </w:r>
          </w:p>
        </w:tc>
        <w:tc>
          <w:tcPr>
            <w:tcW w:w="1397" w:type="dxa"/>
          </w:tcPr>
          <w:p w14:paraId="560F58BE" w14:textId="1013AEDC" w:rsidR="00A6023B" w:rsidRPr="00E75D09" w:rsidRDefault="00A6023B" w:rsidP="00C801D9">
            <w:pPr>
              <w:pStyle w:val="NoSpacing"/>
              <w:rPr>
                <w:szCs w:val="22"/>
                <w:lang w:eastAsia="ja-JP"/>
              </w:rPr>
            </w:pPr>
            <w:r w:rsidRPr="00E75D09">
              <w:rPr>
                <w:color w:val="000000"/>
                <w:szCs w:val="22"/>
              </w:rPr>
              <w:t>66</w:t>
            </w:r>
            <w:r w:rsidR="00CD4EE6" w:rsidRPr="00E75D09">
              <w:rPr>
                <w:color w:val="000000"/>
                <w:szCs w:val="22"/>
              </w:rPr>
              <w:t>,</w:t>
            </w:r>
            <w:r w:rsidRPr="00E75D09">
              <w:rPr>
                <w:color w:val="000000"/>
                <w:szCs w:val="22"/>
              </w:rPr>
              <w:t>3</w:t>
            </w:r>
          </w:p>
        </w:tc>
        <w:tc>
          <w:tcPr>
            <w:tcW w:w="1396" w:type="dxa"/>
          </w:tcPr>
          <w:p w14:paraId="25CC6637" w14:textId="5E27F9BF" w:rsidR="00A6023B" w:rsidRPr="00E75D09" w:rsidRDefault="00A6023B" w:rsidP="00C801D9">
            <w:pPr>
              <w:pStyle w:val="NoSpacing"/>
              <w:rPr>
                <w:szCs w:val="22"/>
                <w:lang w:eastAsia="ja-JP"/>
              </w:rPr>
            </w:pPr>
            <w:r w:rsidRPr="00E75D09">
              <w:rPr>
                <w:color w:val="000000"/>
                <w:szCs w:val="22"/>
              </w:rPr>
              <w:t>63</w:t>
            </w:r>
            <w:r w:rsidR="00CD4EE6" w:rsidRPr="00E75D09">
              <w:rPr>
                <w:color w:val="000000"/>
                <w:szCs w:val="22"/>
              </w:rPr>
              <w:t>,</w:t>
            </w:r>
            <w:r w:rsidRPr="00E75D09">
              <w:rPr>
                <w:color w:val="000000"/>
                <w:szCs w:val="22"/>
              </w:rPr>
              <w:t>1</w:t>
            </w:r>
          </w:p>
        </w:tc>
        <w:tc>
          <w:tcPr>
            <w:tcW w:w="1437" w:type="dxa"/>
          </w:tcPr>
          <w:p w14:paraId="2D7A02C1" w14:textId="3EA50DB2" w:rsidR="00A6023B" w:rsidRPr="00E75D09" w:rsidRDefault="00A6023B" w:rsidP="00C801D9">
            <w:pPr>
              <w:pStyle w:val="NoSpacing"/>
              <w:rPr>
                <w:szCs w:val="22"/>
                <w:lang w:eastAsia="ja-JP"/>
              </w:rPr>
            </w:pPr>
            <w:r w:rsidRPr="00E75D09">
              <w:rPr>
                <w:color w:val="000000"/>
                <w:szCs w:val="22"/>
              </w:rPr>
              <w:t>64</w:t>
            </w:r>
            <w:r w:rsidR="00CD4EE6" w:rsidRPr="00E75D09">
              <w:rPr>
                <w:color w:val="000000"/>
                <w:szCs w:val="22"/>
              </w:rPr>
              <w:t>,</w:t>
            </w:r>
            <w:r w:rsidRPr="00E75D09">
              <w:rPr>
                <w:color w:val="000000"/>
                <w:szCs w:val="22"/>
              </w:rPr>
              <w:t>7</w:t>
            </w:r>
          </w:p>
        </w:tc>
        <w:tc>
          <w:tcPr>
            <w:tcW w:w="1222" w:type="dxa"/>
          </w:tcPr>
          <w:p w14:paraId="3CC8777C" w14:textId="5D0B426D" w:rsidR="00A6023B" w:rsidRPr="00E75D09" w:rsidRDefault="00A6023B" w:rsidP="00C801D9">
            <w:pPr>
              <w:pStyle w:val="NoSpacing"/>
              <w:rPr>
                <w:szCs w:val="22"/>
                <w:lang w:eastAsia="ja-JP"/>
              </w:rPr>
            </w:pPr>
            <w:r w:rsidRPr="00E75D09">
              <w:rPr>
                <w:color w:val="000000"/>
                <w:szCs w:val="22"/>
              </w:rPr>
              <w:t>64</w:t>
            </w:r>
            <w:r w:rsidR="00CD4EE6" w:rsidRPr="00E75D09">
              <w:rPr>
                <w:color w:val="000000"/>
                <w:szCs w:val="22"/>
              </w:rPr>
              <w:t>,</w:t>
            </w:r>
            <w:r w:rsidRPr="00E75D09">
              <w:rPr>
                <w:color w:val="000000"/>
                <w:szCs w:val="22"/>
              </w:rPr>
              <w:t>2</w:t>
            </w:r>
          </w:p>
        </w:tc>
      </w:tr>
      <w:tr w:rsidR="00A6023B" w:rsidRPr="00E75D09" w14:paraId="1AEBADBA" w14:textId="77777777">
        <w:tc>
          <w:tcPr>
            <w:tcW w:w="1843" w:type="dxa"/>
            <w:vMerge/>
          </w:tcPr>
          <w:p w14:paraId="23AF69CF" w14:textId="77777777" w:rsidR="00A6023B" w:rsidRPr="00E75D09" w:rsidRDefault="00A6023B" w:rsidP="00C801D9">
            <w:pPr>
              <w:pStyle w:val="NoSpacing"/>
              <w:rPr>
                <w:b/>
                <w:szCs w:val="22"/>
                <w:lang w:eastAsia="ja-JP"/>
              </w:rPr>
            </w:pPr>
          </w:p>
        </w:tc>
        <w:tc>
          <w:tcPr>
            <w:tcW w:w="2203" w:type="dxa"/>
          </w:tcPr>
          <w:p w14:paraId="1B7AF475" w14:textId="3A32217E" w:rsidR="00A6023B" w:rsidRPr="00E75D09" w:rsidRDefault="00947AE1" w:rsidP="00C801D9">
            <w:pPr>
              <w:pStyle w:val="NoSpacing"/>
              <w:rPr>
                <w:szCs w:val="22"/>
                <w:lang w:eastAsia="ja-JP"/>
              </w:rPr>
            </w:pPr>
            <w:r w:rsidRPr="00E75D09">
              <w:rPr>
                <w:szCs w:val="22"/>
              </w:rPr>
              <w:t>Modificarea faţă de iniţial</w:t>
            </w:r>
            <w:r w:rsidRPr="00E75D09">
              <w:rPr>
                <w:szCs w:val="22"/>
                <w:lang w:eastAsia="ja-JP"/>
              </w:rPr>
              <w:t xml:space="preserve"> </w:t>
            </w:r>
          </w:p>
        </w:tc>
        <w:tc>
          <w:tcPr>
            <w:tcW w:w="1397" w:type="dxa"/>
          </w:tcPr>
          <w:p w14:paraId="5700E034" w14:textId="6484C7E5" w:rsidR="00A6023B" w:rsidRPr="00E75D09" w:rsidRDefault="00A6023B" w:rsidP="00C801D9">
            <w:pPr>
              <w:pStyle w:val="NoSpacing"/>
              <w:rPr>
                <w:szCs w:val="22"/>
                <w:lang w:eastAsia="ja-JP"/>
              </w:rPr>
            </w:pPr>
            <w:r w:rsidRPr="00E75D09">
              <w:rPr>
                <w:szCs w:val="22"/>
                <w:lang w:eastAsia="ja-JP"/>
              </w:rPr>
              <w:t>-23</w:t>
            </w:r>
            <w:r w:rsidR="00CD4EE6" w:rsidRPr="00E75D09">
              <w:rPr>
                <w:szCs w:val="22"/>
                <w:lang w:eastAsia="ja-JP"/>
              </w:rPr>
              <w:t>,</w:t>
            </w:r>
            <w:r w:rsidRPr="00E75D09">
              <w:rPr>
                <w:szCs w:val="22"/>
                <w:lang w:eastAsia="ja-JP"/>
              </w:rPr>
              <w:t>6</w:t>
            </w:r>
          </w:p>
        </w:tc>
        <w:tc>
          <w:tcPr>
            <w:tcW w:w="1396" w:type="dxa"/>
          </w:tcPr>
          <w:p w14:paraId="57A61177" w14:textId="6830DD67" w:rsidR="00A6023B" w:rsidRPr="00E75D09" w:rsidRDefault="00A6023B" w:rsidP="00C801D9">
            <w:pPr>
              <w:pStyle w:val="NoSpacing"/>
              <w:rPr>
                <w:szCs w:val="22"/>
                <w:lang w:eastAsia="ja-JP"/>
              </w:rPr>
            </w:pPr>
            <w:r w:rsidRPr="00E75D09">
              <w:rPr>
                <w:szCs w:val="22"/>
                <w:lang w:eastAsia="ja-JP"/>
              </w:rPr>
              <w:t>-25</w:t>
            </w:r>
            <w:r w:rsidR="00CD4EE6" w:rsidRPr="00E75D09">
              <w:rPr>
                <w:szCs w:val="22"/>
                <w:lang w:eastAsia="ja-JP"/>
              </w:rPr>
              <w:t>,</w:t>
            </w:r>
            <w:r w:rsidRPr="00E75D09">
              <w:rPr>
                <w:szCs w:val="22"/>
                <w:lang w:eastAsia="ja-JP"/>
              </w:rPr>
              <w:t>1</w:t>
            </w:r>
          </w:p>
        </w:tc>
        <w:tc>
          <w:tcPr>
            <w:tcW w:w="1437" w:type="dxa"/>
          </w:tcPr>
          <w:p w14:paraId="18F8F59F" w14:textId="6FB351DD" w:rsidR="00A6023B" w:rsidRPr="00E75D09" w:rsidRDefault="00A6023B" w:rsidP="00C801D9">
            <w:pPr>
              <w:pStyle w:val="NoSpacing"/>
              <w:rPr>
                <w:szCs w:val="22"/>
                <w:lang w:eastAsia="ja-JP"/>
              </w:rPr>
            </w:pPr>
            <w:r w:rsidRPr="00E75D09">
              <w:rPr>
                <w:szCs w:val="22"/>
                <w:lang w:eastAsia="ja-JP"/>
              </w:rPr>
              <w:t>-24</w:t>
            </w:r>
            <w:r w:rsidR="00CD4EE6" w:rsidRPr="00E75D09">
              <w:rPr>
                <w:szCs w:val="22"/>
                <w:lang w:eastAsia="ja-JP"/>
              </w:rPr>
              <w:t>,</w:t>
            </w:r>
            <w:r w:rsidRPr="00E75D09">
              <w:rPr>
                <w:szCs w:val="22"/>
                <w:lang w:eastAsia="ja-JP"/>
              </w:rPr>
              <w:t>4</w:t>
            </w:r>
          </w:p>
        </w:tc>
        <w:tc>
          <w:tcPr>
            <w:tcW w:w="1222" w:type="dxa"/>
          </w:tcPr>
          <w:p w14:paraId="21F3A41D" w14:textId="4D5889FD" w:rsidR="00A6023B" w:rsidRPr="00E75D09" w:rsidRDefault="00A6023B" w:rsidP="00C801D9">
            <w:pPr>
              <w:pStyle w:val="NoSpacing"/>
              <w:rPr>
                <w:szCs w:val="22"/>
                <w:lang w:eastAsia="ja-JP"/>
              </w:rPr>
            </w:pPr>
            <w:r w:rsidRPr="00E75D09">
              <w:rPr>
                <w:szCs w:val="22"/>
                <w:lang w:eastAsia="ja-JP"/>
              </w:rPr>
              <w:t>0</w:t>
            </w:r>
            <w:r w:rsidR="00CD4EE6" w:rsidRPr="00E75D09">
              <w:rPr>
                <w:szCs w:val="22"/>
                <w:lang w:eastAsia="ja-JP"/>
              </w:rPr>
              <w:t>,</w:t>
            </w:r>
            <w:r w:rsidRPr="00E75D09">
              <w:rPr>
                <w:szCs w:val="22"/>
                <w:lang w:eastAsia="ja-JP"/>
              </w:rPr>
              <w:t>53</w:t>
            </w:r>
          </w:p>
        </w:tc>
      </w:tr>
      <w:tr w:rsidR="00A6023B" w:rsidRPr="00E75D09" w14:paraId="6A5CB773" w14:textId="77777777">
        <w:tc>
          <w:tcPr>
            <w:tcW w:w="1843" w:type="dxa"/>
            <w:vMerge/>
          </w:tcPr>
          <w:p w14:paraId="5E746D18" w14:textId="77777777" w:rsidR="00A6023B" w:rsidRPr="00E75D09" w:rsidRDefault="00A6023B" w:rsidP="00C801D9">
            <w:pPr>
              <w:pStyle w:val="NoSpacing"/>
              <w:rPr>
                <w:b/>
                <w:szCs w:val="22"/>
                <w:lang w:eastAsia="ja-JP"/>
              </w:rPr>
            </w:pPr>
          </w:p>
        </w:tc>
        <w:tc>
          <w:tcPr>
            <w:tcW w:w="2203" w:type="dxa"/>
          </w:tcPr>
          <w:p w14:paraId="338A1839" w14:textId="0BCD2F85" w:rsidR="00A6023B" w:rsidRPr="00E75D09" w:rsidRDefault="00947AE1" w:rsidP="00C801D9">
            <w:pPr>
              <w:pStyle w:val="NoSpacing"/>
              <w:rPr>
                <w:szCs w:val="22"/>
                <w:lang w:eastAsia="ja-JP"/>
              </w:rPr>
            </w:pPr>
            <w:r w:rsidRPr="00E75D09">
              <w:rPr>
                <w:szCs w:val="22"/>
              </w:rPr>
              <w:t>Diferenţă faţă de placebo [IÎ 95%]</w:t>
            </w:r>
          </w:p>
        </w:tc>
        <w:tc>
          <w:tcPr>
            <w:tcW w:w="1397" w:type="dxa"/>
            <w:vAlign w:val="center"/>
          </w:tcPr>
          <w:p w14:paraId="53D008C4" w14:textId="0638C2E1" w:rsidR="00A6023B" w:rsidRPr="00E75D09" w:rsidRDefault="00A6023B" w:rsidP="00C801D9">
            <w:pPr>
              <w:pStyle w:val="NoSpacing"/>
              <w:rPr>
                <w:szCs w:val="22"/>
                <w:lang w:eastAsia="ja-JP"/>
              </w:rPr>
            </w:pPr>
            <w:r w:rsidRPr="00E75D09">
              <w:rPr>
                <w:szCs w:val="22"/>
                <w:lang w:eastAsia="ja-JP"/>
              </w:rPr>
              <w:t>-24</w:t>
            </w:r>
            <w:r w:rsidR="00CD4EE6" w:rsidRPr="00E75D09">
              <w:rPr>
                <w:szCs w:val="22"/>
                <w:lang w:eastAsia="ja-JP"/>
              </w:rPr>
              <w:t>,</w:t>
            </w:r>
            <w:r w:rsidRPr="00E75D09">
              <w:rPr>
                <w:szCs w:val="22"/>
                <w:lang w:eastAsia="ja-JP"/>
              </w:rPr>
              <w:t xml:space="preserve">2** </w:t>
            </w:r>
            <w:r w:rsidRPr="00E75D09">
              <w:rPr>
                <w:szCs w:val="22"/>
                <w:lang w:eastAsia="ja-JP"/>
              </w:rPr>
              <w:br/>
              <w:t>[-31</w:t>
            </w:r>
            <w:r w:rsidR="00CD4EE6" w:rsidRPr="00E75D09">
              <w:rPr>
                <w:szCs w:val="22"/>
                <w:lang w:eastAsia="ja-JP"/>
              </w:rPr>
              <w:t>,</w:t>
            </w:r>
            <w:r w:rsidRPr="00E75D09">
              <w:rPr>
                <w:szCs w:val="22"/>
                <w:lang w:eastAsia="ja-JP"/>
              </w:rPr>
              <w:t>6, -16</w:t>
            </w:r>
            <w:r w:rsidR="00CD4EE6" w:rsidRPr="00E75D09">
              <w:rPr>
                <w:szCs w:val="22"/>
                <w:lang w:eastAsia="ja-JP"/>
              </w:rPr>
              <w:t>,</w:t>
            </w:r>
            <w:r w:rsidRPr="00E75D09">
              <w:rPr>
                <w:szCs w:val="22"/>
                <w:lang w:eastAsia="ja-JP"/>
              </w:rPr>
              <w:t>8]</w:t>
            </w:r>
          </w:p>
        </w:tc>
        <w:tc>
          <w:tcPr>
            <w:tcW w:w="1396" w:type="dxa"/>
            <w:vAlign w:val="center"/>
          </w:tcPr>
          <w:p w14:paraId="6EED1AAC" w14:textId="69867745" w:rsidR="00A6023B" w:rsidRPr="00E75D09" w:rsidRDefault="00A6023B" w:rsidP="00C801D9">
            <w:pPr>
              <w:pStyle w:val="NoSpacing"/>
              <w:rPr>
                <w:szCs w:val="22"/>
                <w:lang w:eastAsia="ja-JP"/>
              </w:rPr>
            </w:pPr>
            <w:r w:rsidRPr="00E75D09">
              <w:rPr>
                <w:szCs w:val="22"/>
                <w:lang w:eastAsia="ja-JP"/>
              </w:rPr>
              <w:t>-25</w:t>
            </w:r>
            <w:r w:rsidR="00CD4EE6" w:rsidRPr="00E75D09">
              <w:rPr>
                <w:szCs w:val="22"/>
                <w:lang w:eastAsia="ja-JP"/>
              </w:rPr>
              <w:t>,</w:t>
            </w:r>
            <w:r w:rsidRPr="00E75D09">
              <w:rPr>
                <w:szCs w:val="22"/>
                <w:lang w:eastAsia="ja-JP"/>
              </w:rPr>
              <w:t xml:space="preserve">6** </w:t>
            </w:r>
            <w:r w:rsidRPr="00E75D09">
              <w:rPr>
                <w:szCs w:val="22"/>
                <w:lang w:eastAsia="ja-JP"/>
              </w:rPr>
              <w:br/>
              <w:t>[-33</w:t>
            </w:r>
            <w:r w:rsidR="00CD4EE6" w:rsidRPr="00E75D09">
              <w:rPr>
                <w:szCs w:val="22"/>
                <w:lang w:eastAsia="ja-JP"/>
              </w:rPr>
              <w:t>,</w:t>
            </w:r>
            <w:r w:rsidRPr="00E75D09">
              <w:rPr>
                <w:szCs w:val="22"/>
                <w:lang w:eastAsia="ja-JP"/>
              </w:rPr>
              <w:t>1, -18</w:t>
            </w:r>
            <w:r w:rsidR="00CD4EE6" w:rsidRPr="00E75D09">
              <w:rPr>
                <w:szCs w:val="22"/>
                <w:lang w:eastAsia="ja-JP"/>
              </w:rPr>
              <w:t>,</w:t>
            </w:r>
            <w:r w:rsidRPr="00E75D09">
              <w:rPr>
                <w:szCs w:val="22"/>
                <w:lang w:eastAsia="ja-JP"/>
              </w:rPr>
              <w:t>2]</w:t>
            </w:r>
          </w:p>
        </w:tc>
        <w:tc>
          <w:tcPr>
            <w:tcW w:w="1437" w:type="dxa"/>
            <w:vAlign w:val="center"/>
          </w:tcPr>
          <w:p w14:paraId="19251FAA" w14:textId="417C9500" w:rsidR="00A6023B" w:rsidRPr="00E75D09" w:rsidRDefault="00A6023B" w:rsidP="00C801D9">
            <w:pPr>
              <w:pStyle w:val="NoSpacing"/>
              <w:rPr>
                <w:szCs w:val="22"/>
                <w:lang w:eastAsia="ja-JP"/>
              </w:rPr>
            </w:pPr>
            <w:r w:rsidRPr="00E75D09">
              <w:rPr>
                <w:szCs w:val="22"/>
                <w:lang w:eastAsia="ja-JP"/>
              </w:rPr>
              <w:t>-24</w:t>
            </w:r>
            <w:r w:rsidR="00CD4EE6" w:rsidRPr="00E75D09">
              <w:rPr>
                <w:szCs w:val="22"/>
                <w:lang w:eastAsia="ja-JP"/>
              </w:rPr>
              <w:t>,</w:t>
            </w:r>
            <w:r w:rsidRPr="00E75D09">
              <w:rPr>
                <w:szCs w:val="22"/>
                <w:lang w:eastAsia="ja-JP"/>
              </w:rPr>
              <w:t xml:space="preserve">9** </w:t>
            </w:r>
            <w:r w:rsidRPr="00E75D09">
              <w:rPr>
                <w:szCs w:val="22"/>
                <w:lang w:eastAsia="ja-JP"/>
              </w:rPr>
              <w:br/>
              <w:t>[-31</w:t>
            </w:r>
            <w:r w:rsidR="00CD4EE6" w:rsidRPr="00E75D09">
              <w:rPr>
                <w:szCs w:val="22"/>
                <w:lang w:eastAsia="ja-JP"/>
              </w:rPr>
              <w:t>,</w:t>
            </w:r>
            <w:r w:rsidRPr="00E75D09">
              <w:rPr>
                <w:szCs w:val="22"/>
                <w:lang w:eastAsia="ja-JP"/>
              </w:rPr>
              <w:t>4, -18</w:t>
            </w:r>
            <w:r w:rsidR="00CD4EE6" w:rsidRPr="00E75D09">
              <w:rPr>
                <w:szCs w:val="22"/>
                <w:lang w:eastAsia="ja-JP"/>
              </w:rPr>
              <w:t>,</w:t>
            </w:r>
            <w:r w:rsidRPr="00E75D09">
              <w:rPr>
                <w:szCs w:val="22"/>
                <w:lang w:eastAsia="ja-JP"/>
              </w:rPr>
              <w:t>4]</w:t>
            </w:r>
          </w:p>
        </w:tc>
        <w:tc>
          <w:tcPr>
            <w:tcW w:w="1222" w:type="dxa"/>
            <w:vAlign w:val="center"/>
          </w:tcPr>
          <w:p w14:paraId="403C74E1" w14:textId="77777777" w:rsidR="00A6023B" w:rsidRPr="00E75D09" w:rsidRDefault="00A6023B" w:rsidP="00C801D9">
            <w:pPr>
              <w:pStyle w:val="NoSpacing"/>
              <w:rPr>
                <w:szCs w:val="22"/>
                <w:lang w:eastAsia="ja-JP"/>
              </w:rPr>
            </w:pPr>
            <w:r w:rsidRPr="00E75D09">
              <w:rPr>
                <w:szCs w:val="22"/>
                <w:lang w:eastAsia="ja-JP"/>
              </w:rPr>
              <w:t>-</w:t>
            </w:r>
          </w:p>
        </w:tc>
      </w:tr>
      <w:tr w:rsidR="00A6023B" w:rsidRPr="00E75D09" w14:paraId="769FCFF2" w14:textId="77777777">
        <w:trPr>
          <w:trHeight w:val="416"/>
        </w:trPr>
        <w:tc>
          <w:tcPr>
            <w:tcW w:w="1843" w:type="dxa"/>
            <w:vMerge w:val="restart"/>
          </w:tcPr>
          <w:p w14:paraId="01F69D35" w14:textId="28B0E291" w:rsidR="00A6023B" w:rsidRPr="00E75D09" w:rsidRDefault="008D4467" w:rsidP="00C801D9">
            <w:pPr>
              <w:pStyle w:val="NoSpacing"/>
              <w:rPr>
                <w:b/>
                <w:szCs w:val="22"/>
                <w:lang w:eastAsia="ja-JP"/>
              </w:rPr>
            </w:pPr>
            <w:r w:rsidRPr="00E75D09">
              <w:rPr>
                <w:b/>
                <w:szCs w:val="22"/>
              </w:rPr>
              <w:t>Pacienţi (%) care au atins valori HbA</w:t>
            </w:r>
            <w:r w:rsidRPr="00E75D09">
              <w:rPr>
                <w:b/>
                <w:szCs w:val="22"/>
                <w:vertAlign w:val="subscript"/>
              </w:rPr>
              <w:t>1c</w:t>
            </w:r>
            <w:r w:rsidRPr="00E75D09">
              <w:rPr>
                <w:b/>
                <w:szCs w:val="22"/>
                <w:lang w:eastAsia="ja-JP"/>
              </w:rPr>
              <w:t xml:space="preserve"> </w:t>
            </w:r>
          </w:p>
        </w:tc>
        <w:tc>
          <w:tcPr>
            <w:tcW w:w="2203" w:type="dxa"/>
          </w:tcPr>
          <w:p w14:paraId="6CF9B957" w14:textId="77777777" w:rsidR="00A6023B" w:rsidRPr="00E75D09" w:rsidRDefault="00A6023B" w:rsidP="00C801D9">
            <w:pPr>
              <w:pStyle w:val="NoSpacing"/>
              <w:rPr>
                <w:szCs w:val="22"/>
                <w:lang w:eastAsia="ja-JP"/>
              </w:rPr>
            </w:pPr>
            <w:r w:rsidRPr="00E75D09">
              <w:rPr>
                <w:szCs w:val="22"/>
                <w:lang w:eastAsia="ja-JP"/>
              </w:rPr>
              <w:t>&lt; 7 %</w:t>
            </w:r>
          </w:p>
        </w:tc>
        <w:tc>
          <w:tcPr>
            <w:tcW w:w="1397" w:type="dxa"/>
            <w:vAlign w:val="center"/>
          </w:tcPr>
          <w:p w14:paraId="43483C90" w14:textId="67B77213" w:rsidR="00A6023B" w:rsidRPr="00E75D09" w:rsidRDefault="00A6023B" w:rsidP="00C801D9">
            <w:pPr>
              <w:pStyle w:val="NoSpacing"/>
              <w:rPr>
                <w:szCs w:val="22"/>
                <w:lang w:eastAsia="ja-JP"/>
              </w:rPr>
            </w:pPr>
            <w:r w:rsidRPr="00E75D09">
              <w:rPr>
                <w:szCs w:val="22"/>
                <w:lang w:eastAsia="ja-JP"/>
              </w:rPr>
              <w:t>84</w:t>
            </w:r>
            <w:r w:rsidR="00B721F6" w:rsidRPr="00E75D09">
              <w:rPr>
                <w:szCs w:val="22"/>
                <w:lang w:eastAsia="ja-JP"/>
              </w:rPr>
              <w:t>,</w:t>
            </w:r>
            <w:r w:rsidRPr="00E75D09">
              <w:rPr>
                <w:szCs w:val="22"/>
                <w:lang w:eastAsia="ja-JP"/>
              </w:rPr>
              <w:t>2</w:t>
            </w:r>
          </w:p>
        </w:tc>
        <w:tc>
          <w:tcPr>
            <w:tcW w:w="1396" w:type="dxa"/>
            <w:vAlign w:val="center"/>
          </w:tcPr>
          <w:p w14:paraId="454837C1" w14:textId="35D69902" w:rsidR="00A6023B" w:rsidRPr="00E75D09" w:rsidRDefault="00A6023B" w:rsidP="00C801D9">
            <w:pPr>
              <w:pStyle w:val="NoSpacing"/>
              <w:rPr>
                <w:szCs w:val="22"/>
                <w:lang w:eastAsia="ja-JP"/>
              </w:rPr>
            </w:pPr>
            <w:r w:rsidRPr="00E75D09">
              <w:rPr>
                <w:szCs w:val="22"/>
                <w:lang w:eastAsia="ja-JP"/>
              </w:rPr>
              <w:t>91</w:t>
            </w:r>
            <w:r w:rsidR="00B721F6" w:rsidRPr="00E75D09">
              <w:rPr>
                <w:szCs w:val="22"/>
                <w:lang w:eastAsia="ja-JP"/>
              </w:rPr>
              <w:t>,</w:t>
            </w:r>
            <w:r w:rsidRPr="00E75D09">
              <w:rPr>
                <w:szCs w:val="22"/>
                <w:lang w:eastAsia="ja-JP"/>
              </w:rPr>
              <w:t>5</w:t>
            </w:r>
          </w:p>
        </w:tc>
        <w:tc>
          <w:tcPr>
            <w:tcW w:w="1437" w:type="dxa"/>
            <w:vAlign w:val="center"/>
          </w:tcPr>
          <w:p w14:paraId="7E8FBFFA" w14:textId="3C8DAC08" w:rsidR="00A6023B" w:rsidRPr="00E75D09" w:rsidRDefault="00A6023B" w:rsidP="00C801D9">
            <w:pPr>
              <w:pStyle w:val="NoSpacing"/>
              <w:rPr>
                <w:szCs w:val="22"/>
                <w:lang w:eastAsia="ja-JP"/>
              </w:rPr>
            </w:pPr>
            <w:r w:rsidRPr="00E75D09">
              <w:rPr>
                <w:szCs w:val="22"/>
                <w:lang w:eastAsia="ja-JP"/>
              </w:rPr>
              <w:t>87</w:t>
            </w:r>
            <w:r w:rsidR="00B721F6" w:rsidRPr="00E75D09">
              <w:rPr>
                <w:szCs w:val="22"/>
                <w:lang w:eastAsia="ja-JP"/>
              </w:rPr>
              <w:t>,</w:t>
            </w:r>
            <w:r w:rsidRPr="00E75D09">
              <w:rPr>
                <w:szCs w:val="22"/>
                <w:lang w:eastAsia="ja-JP"/>
              </w:rPr>
              <w:t>9</w:t>
            </w:r>
          </w:p>
        </w:tc>
        <w:tc>
          <w:tcPr>
            <w:tcW w:w="1222" w:type="dxa"/>
            <w:vAlign w:val="center"/>
          </w:tcPr>
          <w:p w14:paraId="6BC4C3FE" w14:textId="220D82D4" w:rsidR="00A6023B" w:rsidRPr="00E75D09" w:rsidRDefault="00A6023B" w:rsidP="00C801D9">
            <w:pPr>
              <w:pStyle w:val="NoSpacing"/>
              <w:rPr>
                <w:szCs w:val="22"/>
                <w:lang w:eastAsia="ja-JP"/>
              </w:rPr>
            </w:pPr>
            <w:r w:rsidRPr="00E75D09">
              <w:rPr>
                <w:szCs w:val="22"/>
                <w:lang w:eastAsia="ja-JP"/>
              </w:rPr>
              <w:t>34</w:t>
            </w:r>
            <w:r w:rsidR="00B721F6" w:rsidRPr="00E75D09">
              <w:rPr>
                <w:szCs w:val="22"/>
                <w:lang w:eastAsia="ja-JP"/>
              </w:rPr>
              <w:t>,</w:t>
            </w:r>
            <w:r w:rsidRPr="00E75D09">
              <w:rPr>
                <w:szCs w:val="22"/>
                <w:lang w:eastAsia="ja-JP"/>
              </w:rPr>
              <w:t>3</w:t>
            </w:r>
          </w:p>
        </w:tc>
      </w:tr>
      <w:tr w:rsidR="00A6023B" w:rsidRPr="00E75D09" w14:paraId="6D5E90FD" w14:textId="77777777">
        <w:trPr>
          <w:trHeight w:val="416"/>
        </w:trPr>
        <w:tc>
          <w:tcPr>
            <w:tcW w:w="1843" w:type="dxa"/>
            <w:vMerge/>
          </w:tcPr>
          <w:p w14:paraId="6BF96DAC" w14:textId="77777777" w:rsidR="00A6023B" w:rsidRPr="00E75D09" w:rsidRDefault="00A6023B" w:rsidP="00C801D9">
            <w:pPr>
              <w:pStyle w:val="NoSpacing"/>
              <w:rPr>
                <w:b/>
                <w:szCs w:val="22"/>
                <w:lang w:eastAsia="ja-JP"/>
              </w:rPr>
            </w:pPr>
          </w:p>
        </w:tc>
        <w:tc>
          <w:tcPr>
            <w:tcW w:w="2203" w:type="dxa"/>
          </w:tcPr>
          <w:p w14:paraId="5AF15BF0" w14:textId="7B60C346" w:rsidR="00A6023B" w:rsidRPr="00E75D09" w:rsidRDefault="00A6023B" w:rsidP="00C801D9">
            <w:pPr>
              <w:pStyle w:val="NoSpacing"/>
              <w:rPr>
                <w:szCs w:val="22"/>
                <w:lang w:eastAsia="ja-JP"/>
              </w:rPr>
            </w:pPr>
            <w:r w:rsidRPr="00E75D09">
              <w:rPr>
                <w:szCs w:val="22"/>
              </w:rPr>
              <w:t>≤ </w:t>
            </w:r>
            <w:r w:rsidRPr="00E75D09">
              <w:rPr>
                <w:szCs w:val="22"/>
                <w:lang w:eastAsia="ja-JP"/>
              </w:rPr>
              <w:t>6</w:t>
            </w:r>
            <w:r w:rsidR="00B721F6" w:rsidRPr="00E75D09">
              <w:rPr>
                <w:szCs w:val="22"/>
                <w:lang w:eastAsia="ja-JP"/>
              </w:rPr>
              <w:t>,</w:t>
            </w:r>
            <w:r w:rsidRPr="00E75D09">
              <w:rPr>
                <w:szCs w:val="22"/>
                <w:lang w:eastAsia="ja-JP"/>
              </w:rPr>
              <w:t>5 %</w:t>
            </w:r>
          </w:p>
        </w:tc>
        <w:tc>
          <w:tcPr>
            <w:tcW w:w="1397" w:type="dxa"/>
            <w:vAlign w:val="center"/>
          </w:tcPr>
          <w:p w14:paraId="7860FB26" w14:textId="4A30407A" w:rsidR="00A6023B" w:rsidRPr="00E75D09" w:rsidRDefault="00A6023B" w:rsidP="00C801D9">
            <w:pPr>
              <w:pStyle w:val="NoSpacing"/>
              <w:rPr>
                <w:szCs w:val="22"/>
                <w:lang w:eastAsia="ja-JP"/>
              </w:rPr>
            </w:pPr>
            <w:r w:rsidRPr="00E75D09">
              <w:rPr>
                <w:szCs w:val="22"/>
                <w:lang w:eastAsia="ja-JP"/>
              </w:rPr>
              <w:t>70</w:t>
            </w:r>
            <w:r w:rsidR="00B721F6" w:rsidRPr="00E75D09">
              <w:rPr>
                <w:szCs w:val="22"/>
                <w:lang w:eastAsia="ja-JP"/>
              </w:rPr>
              <w:t>,</w:t>
            </w:r>
            <w:r w:rsidRPr="00E75D09">
              <w:rPr>
                <w:szCs w:val="22"/>
                <w:lang w:eastAsia="ja-JP"/>
              </w:rPr>
              <w:t>8**</w:t>
            </w:r>
          </w:p>
        </w:tc>
        <w:tc>
          <w:tcPr>
            <w:tcW w:w="1396" w:type="dxa"/>
            <w:vAlign w:val="center"/>
          </w:tcPr>
          <w:p w14:paraId="3B8FCF66" w14:textId="38265F76" w:rsidR="00A6023B" w:rsidRPr="00E75D09" w:rsidRDefault="00A6023B" w:rsidP="00C801D9">
            <w:pPr>
              <w:pStyle w:val="NoSpacing"/>
              <w:rPr>
                <w:szCs w:val="22"/>
                <w:lang w:eastAsia="ja-JP"/>
              </w:rPr>
            </w:pPr>
            <w:r w:rsidRPr="00E75D09">
              <w:rPr>
                <w:szCs w:val="22"/>
                <w:lang w:eastAsia="ja-JP"/>
              </w:rPr>
              <w:t>86</w:t>
            </w:r>
            <w:r w:rsidR="00B721F6" w:rsidRPr="00E75D09">
              <w:rPr>
                <w:szCs w:val="22"/>
                <w:lang w:eastAsia="ja-JP"/>
              </w:rPr>
              <w:t>,</w:t>
            </w:r>
            <w:r w:rsidRPr="00E75D09">
              <w:rPr>
                <w:szCs w:val="22"/>
                <w:lang w:eastAsia="ja-JP"/>
              </w:rPr>
              <w:t>1**</w:t>
            </w:r>
          </w:p>
        </w:tc>
        <w:tc>
          <w:tcPr>
            <w:tcW w:w="1437" w:type="dxa"/>
            <w:vAlign w:val="center"/>
          </w:tcPr>
          <w:p w14:paraId="171459CB" w14:textId="33291539" w:rsidR="00A6023B" w:rsidRPr="00E75D09" w:rsidRDefault="00A6023B" w:rsidP="00C801D9">
            <w:pPr>
              <w:pStyle w:val="NoSpacing"/>
              <w:rPr>
                <w:szCs w:val="22"/>
                <w:lang w:eastAsia="ja-JP"/>
              </w:rPr>
            </w:pPr>
            <w:r w:rsidRPr="00E75D09">
              <w:rPr>
                <w:szCs w:val="22"/>
                <w:lang w:eastAsia="ja-JP"/>
              </w:rPr>
              <w:t>78</w:t>
            </w:r>
            <w:r w:rsidR="00B721F6" w:rsidRPr="00E75D09">
              <w:rPr>
                <w:szCs w:val="22"/>
                <w:lang w:eastAsia="ja-JP"/>
              </w:rPr>
              <w:t>,</w:t>
            </w:r>
            <w:r w:rsidRPr="00E75D09">
              <w:rPr>
                <w:szCs w:val="22"/>
                <w:lang w:eastAsia="ja-JP"/>
              </w:rPr>
              <w:t>6**</w:t>
            </w:r>
          </w:p>
        </w:tc>
        <w:tc>
          <w:tcPr>
            <w:tcW w:w="1222" w:type="dxa"/>
            <w:vAlign w:val="center"/>
          </w:tcPr>
          <w:p w14:paraId="02C57D24" w14:textId="4A200000" w:rsidR="00A6023B" w:rsidRPr="00E75D09" w:rsidRDefault="00A6023B" w:rsidP="00C801D9">
            <w:pPr>
              <w:pStyle w:val="NoSpacing"/>
              <w:rPr>
                <w:szCs w:val="22"/>
                <w:lang w:eastAsia="ja-JP"/>
              </w:rPr>
            </w:pPr>
            <w:r w:rsidRPr="00E75D09">
              <w:rPr>
                <w:szCs w:val="22"/>
                <w:lang w:eastAsia="ja-JP"/>
              </w:rPr>
              <w:t>27</w:t>
            </w:r>
            <w:r w:rsidR="00B721F6" w:rsidRPr="00E75D09">
              <w:rPr>
                <w:szCs w:val="22"/>
                <w:lang w:eastAsia="ja-JP"/>
              </w:rPr>
              <w:t>,</w:t>
            </w:r>
            <w:r w:rsidRPr="00E75D09">
              <w:rPr>
                <w:szCs w:val="22"/>
                <w:lang w:eastAsia="ja-JP"/>
              </w:rPr>
              <w:t>8</w:t>
            </w:r>
          </w:p>
        </w:tc>
      </w:tr>
      <w:tr w:rsidR="00A6023B" w:rsidRPr="00E75D09" w14:paraId="03514567" w14:textId="77777777">
        <w:trPr>
          <w:trHeight w:val="277"/>
        </w:trPr>
        <w:tc>
          <w:tcPr>
            <w:tcW w:w="1843" w:type="dxa"/>
            <w:vMerge/>
          </w:tcPr>
          <w:p w14:paraId="5FED1B9E" w14:textId="77777777" w:rsidR="00A6023B" w:rsidRPr="00E75D09" w:rsidRDefault="00A6023B" w:rsidP="00C801D9">
            <w:pPr>
              <w:pStyle w:val="NoSpacing"/>
              <w:rPr>
                <w:b/>
                <w:szCs w:val="22"/>
                <w:lang w:eastAsia="ja-JP"/>
              </w:rPr>
            </w:pPr>
          </w:p>
        </w:tc>
        <w:tc>
          <w:tcPr>
            <w:tcW w:w="2203" w:type="dxa"/>
          </w:tcPr>
          <w:p w14:paraId="264967EC" w14:textId="48ACE71A" w:rsidR="00A6023B" w:rsidRPr="00E75D09" w:rsidRDefault="00A6023B" w:rsidP="00C801D9">
            <w:pPr>
              <w:pStyle w:val="NoSpacing"/>
              <w:rPr>
                <w:szCs w:val="22"/>
                <w:vertAlign w:val="superscript"/>
                <w:lang w:eastAsia="ja-JP"/>
              </w:rPr>
            </w:pPr>
            <w:r w:rsidRPr="00E75D09">
              <w:rPr>
                <w:szCs w:val="22"/>
                <w:lang w:eastAsia="ja-JP"/>
              </w:rPr>
              <w:t>&lt; 5</w:t>
            </w:r>
            <w:r w:rsidR="00B721F6" w:rsidRPr="00E75D09">
              <w:rPr>
                <w:szCs w:val="22"/>
                <w:lang w:eastAsia="ja-JP"/>
              </w:rPr>
              <w:t>,</w:t>
            </w:r>
            <w:r w:rsidRPr="00E75D09">
              <w:rPr>
                <w:szCs w:val="22"/>
                <w:lang w:eastAsia="ja-JP"/>
              </w:rPr>
              <w:t>7 %</w:t>
            </w:r>
          </w:p>
        </w:tc>
        <w:tc>
          <w:tcPr>
            <w:tcW w:w="1397" w:type="dxa"/>
            <w:vAlign w:val="center"/>
          </w:tcPr>
          <w:p w14:paraId="6924954F" w14:textId="7B778854" w:rsidR="00A6023B" w:rsidRPr="00E75D09" w:rsidRDefault="00A6023B" w:rsidP="00C801D9">
            <w:pPr>
              <w:pStyle w:val="NoSpacing"/>
              <w:rPr>
                <w:szCs w:val="22"/>
                <w:lang w:eastAsia="ja-JP"/>
              </w:rPr>
            </w:pPr>
            <w:r w:rsidRPr="00E75D09">
              <w:rPr>
                <w:szCs w:val="22"/>
                <w:lang w:eastAsia="ja-JP"/>
              </w:rPr>
              <w:t>46</w:t>
            </w:r>
            <w:r w:rsidR="00B721F6" w:rsidRPr="00E75D09">
              <w:rPr>
                <w:szCs w:val="22"/>
                <w:lang w:eastAsia="ja-JP"/>
              </w:rPr>
              <w:t>,</w:t>
            </w:r>
            <w:r w:rsidRPr="00E75D09">
              <w:rPr>
                <w:szCs w:val="22"/>
                <w:lang w:eastAsia="ja-JP"/>
              </w:rPr>
              <w:t>9</w:t>
            </w:r>
          </w:p>
        </w:tc>
        <w:tc>
          <w:tcPr>
            <w:tcW w:w="1396" w:type="dxa"/>
            <w:vAlign w:val="center"/>
          </w:tcPr>
          <w:p w14:paraId="3B80E9F7" w14:textId="64AC909C" w:rsidR="00A6023B" w:rsidRPr="00E75D09" w:rsidRDefault="00A6023B" w:rsidP="00C801D9">
            <w:pPr>
              <w:pStyle w:val="NoSpacing"/>
              <w:rPr>
                <w:szCs w:val="22"/>
                <w:lang w:eastAsia="ja-JP"/>
              </w:rPr>
            </w:pPr>
            <w:r w:rsidRPr="00E75D09">
              <w:rPr>
                <w:szCs w:val="22"/>
                <w:lang w:eastAsia="ja-JP"/>
              </w:rPr>
              <w:t>59</w:t>
            </w:r>
            <w:r w:rsidR="00B721F6" w:rsidRPr="00E75D09">
              <w:rPr>
                <w:szCs w:val="22"/>
                <w:lang w:eastAsia="ja-JP"/>
              </w:rPr>
              <w:t>,</w:t>
            </w:r>
            <w:r w:rsidRPr="00E75D09">
              <w:rPr>
                <w:szCs w:val="22"/>
                <w:lang w:eastAsia="ja-JP"/>
              </w:rPr>
              <w:t>6</w:t>
            </w:r>
          </w:p>
        </w:tc>
        <w:tc>
          <w:tcPr>
            <w:tcW w:w="1437" w:type="dxa"/>
            <w:vAlign w:val="center"/>
          </w:tcPr>
          <w:p w14:paraId="5B9C82A5" w14:textId="3E054379" w:rsidR="00A6023B" w:rsidRPr="00E75D09" w:rsidRDefault="00A6023B" w:rsidP="00C801D9">
            <w:pPr>
              <w:pStyle w:val="NoSpacing"/>
              <w:rPr>
                <w:szCs w:val="22"/>
                <w:lang w:eastAsia="ja-JP"/>
              </w:rPr>
            </w:pPr>
            <w:r w:rsidRPr="00E75D09">
              <w:rPr>
                <w:szCs w:val="22"/>
                <w:lang w:eastAsia="ja-JP"/>
              </w:rPr>
              <w:t>53</w:t>
            </w:r>
            <w:r w:rsidR="00B721F6" w:rsidRPr="00E75D09">
              <w:rPr>
                <w:szCs w:val="22"/>
                <w:lang w:eastAsia="ja-JP"/>
              </w:rPr>
              <w:t>,</w:t>
            </w:r>
            <w:r w:rsidRPr="00E75D09">
              <w:rPr>
                <w:szCs w:val="22"/>
                <w:lang w:eastAsia="ja-JP"/>
              </w:rPr>
              <w:t>4</w:t>
            </w:r>
          </w:p>
        </w:tc>
        <w:tc>
          <w:tcPr>
            <w:tcW w:w="1222" w:type="dxa"/>
            <w:vAlign w:val="center"/>
          </w:tcPr>
          <w:p w14:paraId="1E4CCC95" w14:textId="6AFA44A2" w:rsidR="00A6023B" w:rsidRPr="00E75D09" w:rsidRDefault="00A6023B" w:rsidP="00C801D9">
            <w:pPr>
              <w:pStyle w:val="NoSpacing"/>
              <w:rPr>
                <w:szCs w:val="22"/>
                <w:lang w:eastAsia="ja-JP"/>
              </w:rPr>
            </w:pPr>
            <w:r w:rsidRPr="00E75D09">
              <w:rPr>
                <w:szCs w:val="22"/>
                <w:lang w:eastAsia="ja-JP"/>
              </w:rPr>
              <w:t>14</w:t>
            </w:r>
            <w:r w:rsidR="00B721F6" w:rsidRPr="00E75D09">
              <w:rPr>
                <w:szCs w:val="22"/>
                <w:lang w:eastAsia="ja-JP"/>
              </w:rPr>
              <w:t>,</w:t>
            </w:r>
            <w:r w:rsidRPr="00E75D09">
              <w:rPr>
                <w:szCs w:val="22"/>
                <w:lang w:eastAsia="ja-JP"/>
              </w:rPr>
              <w:t>4</w:t>
            </w:r>
          </w:p>
        </w:tc>
      </w:tr>
      <w:tr w:rsidR="00A6023B" w:rsidRPr="00E75D09" w14:paraId="7994D8B8" w14:textId="77777777">
        <w:tc>
          <w:tcPr>
            <w:tcW w:w="1843" w:type="dxa"/>
            <w:vMerge w:val="restart"/>
          </w:tcPr>
          <w:p w14:paraId="5FE028A7" w14:textId="0C8D27F3" w:rsidR="00A6023B" w:rsidRPr="00E75D09" w:rsidRDefault="004C3DC5" w:rsidP="00C801D9">
            <w:pPr>
              <w:pStyle w:val="NoSpacing"/>
              <w:rPr>
                <w:b/>
                <w:szCs w:val="22"/>
                <w:lang w:eastAsia="ja-JP"/>
              </w:rPr>
            </w:pPr>
            <w:r w:rsidRPr="00E75D09">
              <w:rPr>
                <w:b/>
                <w:szCs w:val="22"/>
                <w:lang w:eastAsia="ja-JP"/>
              </w:rPr>
              <w:lastRenderedPageBreak/>
              <w:t>IMC</w:t>
            </w:r>
            <w:r w:rsidR="00A6023B" w:rsidRPr="00E75D09">
              <w:rPr>
                <w:b/>
                <w:szCs w:val="22"/>
                <w:lang w:eastAsia="ja-JP"/>
              </w:rPr>
              <w:t xml:space="preserve"> (kg/m</w:t>
            </w:r>
            <w:r w:rsidR="00A6023B" w:rsidRPr="00E75D09">
              <w:rPr>
                <w:b/>
                <w:szCs w:val="22"/>
                <w:vertAlign w:val="superscript"/>
                <w:lang w:eastAsia="ja-JP"/>
              </w:rPr>
              <w:t>2</w:t>
            </w:r>
            <w:r w:rsidR="00A6023B" w:rsidRPr="00E75D09">
              <w:rPr>
                <w:b/>
                <w:szCs w:val="22"/>
                <w:lang w:eastAsia="ja-JP"/>
              </w:rPr>
              <w:t>)</w:t>
            </w:r>
          </w:p>
        </w:tc>
        <w:tc>
          <w:tcPr>
            <w:tcW w:w="2203" w:type="dxa"/>
          </w:tcPr>
          <w:p w14:paraId="35847D44" w14:textId="74D516D4" w:rsidR="00A6023B" w:rsidRPr="00E75D09" w:rsidRDefault="003B3DA3" w:rsidP="00C801D9">
            <w:pPr>
              <w:pStyle w:val="NoSpacing"/>
              <w:rPr>
                <w:szCs w:val="22"/>
                <w:lang w:eastAsia="ja-JP"/>
              </w:rPr>
            </w:pPr>
            <w:r w:rsidRPr="00E75D09">
              <w:rPr>
                <w:szCs w:val="22"/>
              </w:rPr>
              <w:t>Valoare iniţială (medie)</w:t>
            </w:r>
          </w:p>
        </w:tc>
        <w:tc>
          <w:tcPr>
            <w:tcW w:w="1397" w:type="dxa"/>
            <w:vAlign w:val="center"/>
          </w:tcPr>
          <w:p w14:paraId="36C66814" w14:textId="1E27E63A" w:rsidR="00A6023B" w:rsidRPr="00E75D09" w:rsidRDefault="00A6023B" w:rsidP="00C801D9">
            <w:pPr>
              <w:pStyle w:val="NoSpacing"/>
              <w:rPr>
                <w:szCs w:val="22"/>
                <w:lang w:eastAsia="ja-JP"/>
              </w:rPr>
            </w:pPr>
            <w:r w:rsidRPr="00E75D09">
              <w:rPr>
                <w:szCs w:val="22"/>
                <w:lang w:eastAsia="ja-JP"/>
              </w:rPr>
              <w:t>33</w:t>
            </w:r>
            <w:r w:rsidR="00B721F6" w:rsidRPr="00E75D09">
              <w:rPr>
                <w:szCs w:val="22"/>
                <w:lang w:eastAsia="ja-JP"/>
              </w:rPr>
              <w:t>,</w:t>
            </w:r>
            <w:r w:rsidRPr="00E75D09">
              <w:rPr>
                <w:szCs w:val="22"/>
                <w:lang w:eastAsia="ja-JP"/>
              </w:rPr>
              <w:t>9</w:t>
            </w:r>
          </w:p>
        </w:tc>
        <w:tc>
          <w:tcPr>
            <w:tcW w:w="1396" w:type="dxa"/>
            <w:vAlign w:val="center"/>
          </w:tcPr>
          <w:p w14:paraId="7493A0F4" w14:textId="7BB7FDC8" w:rsidR="00A6023B" w:rsidRPr="00E75D09" w:rsidRDefault="00A6023B" w:rsidP="00C801D9">
            <w:pPr>
              <w:pStyle w:val="NoSpacing"/>
              <w:rPr>
                <w:szCs w:val="22"/>
                <w:lang w:eastAsia="ja-JP"/>
              </w:rPr>
            </w:pPr>
            <w:r w:rsidRPr="00E75D09">
              <w:rPr>
                <w:szCs w:val="22"/>
                <w:lang w:eastAsia="ja-JP"/>
              </w:rPr>
              <w:t>37</w:t>
            </w:r>
            <w:r w:rsidR="00B721F6" w:rsidRPr="00E75D09">
              <w:rPr>
                <w:szCs w:val="22"/>
                <w:lang w:eastAsia="ja-JP"/>
              </w:rPr>
              <w:t>,</w:t>
            </w:r>
            <w:r w:rsidRPr="00E75D09">
              <w:rPr>
                <w:szCs w:val="22"/>
                <w:lang w:eastAsia="ja-JP"/>
              </w:rPr>
              <w:t>3</w:t>
            </w:r>
          </w:p>
        </w:tc>
        <w:tc>
          <w:tcPr>
            <w:tcW w:w="1437" w:type="dxa"/>
            <w:vAlign w:val="center"/>
          </w:tcPr>
          <w:p w14:paraId="5E929ABD" w14:textId="5C8FE322" w:rsidR="00A6023B" w:rsidRPr="00E75D09" w:rsidRDefault="00A6023B" w:rsidP="00C801D9">
            <w:pPr>
              <w:pStyle w:val="NoSpacing"/>
              <w:rPr>
                <w:szCs w:val="22"/>
                <w:lang w:eastAsia="ja-JP"/>
              </w:rPr>
            </w:pPr>
            <w:r w:rsidRPr="00E75D09">
              <w:rPr>
                <w:szCs w:val="22"/>
                <w:lang w:eastAsia="ja-JP"/>
              </w:rPr>
              <w:t>35</w:t>
            </w:r>
            <w:r w:rsidR="00B721F6" w:rsidRPr="00E75D09">
              <w:rPr>
                <w:szCs w:val="22"/>
                <w:lang w:eastAsia="ja-JP"/>
              </w:rPr>
              <w:t>,</w:t>
            </w:r>
            <w:r w:rsidRPr="00E75D09">
              <w:rPr>
                <w:szCs w:val="22"/>
                <w:lang w:eastAsia="ja-JP"/>
              </w:rPr>
              <w:t>6</w:t>
            </w:r>
          </w:p>
        </w:tc>
        <w:tc>
          <w:tcPr>
            <w:tcW w:w="1222" w:type="dxa"/>
            <w:vAlign w:val="center"/>
          </w:tcPr>
          <w:p w14:paraId="3947264B" w14:textId="17096466" w:rsidR="00A6023B" w:rsidRPr="00E75D09" w:rsidRDefault="00A6023B" w:rsidP="00C801D9">
            <w:pPr>
              <w:pStyle w:val="NoSpacing"/>
              <w:rPr>
                <w:szCs w:val="22"/>
                <w:lang w:eastAsia="ja-JP"/>
              </w:rPr>
            </w:pPr>
            <w:r w:rsidRPr="00E75D09">
              <w:rPr>
                <w:szCs w:val="22"/>
                <w:lang w:eastAsia="ja-JP"/>
              </w:rPr>
              <w:t>34</w:t>
            </w:r>
            <w:r w:rsidR="00B721F6" w:rsidRPr="00E75D09">
              <w:rPr>
                <w:szCs w:val="22"/>
                <w:lang w:eastAsia="ja-JP"/>
              </w:rPr>
              <w:t>,</w:t>
            </w:r>
            <w:r w:rsidRPr="00E75D09">
              <w:rPr>
                <w:szCs w:val="22"/>
                <w:lang w:eastAsia="ja-JP"/>
              </w:rPr>
              <w:t>7</w:t>
            </w:r>
          </w:p>
        </w:tc>
      </w:tr>
      <w:tr w:rsidR="003B3DA3" w:rsidRPr="00E75D09" w14:paraId="3E2490CE" w14:textId="77777777">
        <w:tc>
          <w:tcPr>
            <w:tcW w:w="1843" w:type="dxa"/>
            <w:vMerge/>
          </w:tcPr>
          <w:p w14:paraId="5E4B0400" w14:textId="77777777" w:rsidR="003B3DA3" w:rsidRPr="00E75D09" w:rsidRDefault="003B3DA3" w:rsidP="00C801D9">
            <w:pPr>
              <w:pStyle w:val="NoSpacing"/>
              <w:rPr>
                <w:szCs w:val="22"/>
                <w:lang w:eastAsia="ja-JP"/>
              </w:rPr>
            </w:pPr>
          </w:p>
        </w:tc>
        <w:tc>
          <w:tcPr>
            <w:tcW w:w="2203" w:type="dxa"/>
          </w:tcPr>
          <w:p w14:paraId="7EE56942" w14:textId="1DCB3CCA" w:rsidR="003B3DA3" w:rsidRPr="00E75D09" w:rsidRDefault="003B3DA3" w:rsidP="00C801D9">
            <w:pPr>
              <w:pStyle w:val="NoSpacing"/>
              <w:rPr>
                <w:szCs w:val="22"/>
                <w:lang w:eastAsia="ja-JP"/>
              </w:rPr>
            </w:pPr>
            <w:r w:rsidRPr="00E75D09">
              <w:rPr>
                <w:szCs w:val="22"/>
              </w:rPr>
              <w:t xml:space="preserve">Modificarea </w:t>
            </w:r>
            <w:r w:rsidR="000A0A8C" w:rsidRPr="00E75D09">
              <w:rPr>
                <w:szCs w:val="22"/>
              </w:rPr>
              <w:t xml:space="preserve">(%) </w:t>
            </w:r>
            <w:r w:rsidRPr="00E75D09">
              <w:rPr>
                <w:szCs w:val="22"/>
              </w:rPr>
              <w:t>faţă de iniţial</w:t>
            </w:r>
            <w:r w:rsidRPr="00E75D09">
              <w:rPr>
                <w:szCs w:val="22"/>
                <w:lang w:eastAsia="ja-JP"/>
              </w:rPr>
              <w:t xml:space="preserve"> </w:t>
            </w:r>
          </w:p>
        </w:tc>
        <w:tc>
          <w:tcPr>
            <w:tcW w:w="1397" w:type="dxa"/>
            <w:vAlign w:val="center"/>
          </w:tcPr>
          <w:p w14:paraId="42041372" w14:textId="3DD5D858" w:rsidR="003B3DA3" w:rsidRPr="00E75D09" w:rsidRDefault="003B3DA3" w:rsidP="00C801D9">
            <w:pPr>
              <w:pStyle w:val="NoSpacing"/>
              <w:rPr>
                <w:szCs w:val="22"/>
                <w:lang w:eastAsia="ja-JP"/>
              </w:rPr>
            </w:pPr>
            <w:r w:rsidRPr="00E75D09">
              <w:rPr>
                <w:szCs w:val="22"/>
                <w:lang w:eastAsia="ja-JP"/>
              </w:rPr>
              <w:t>-7</w:t>
            </w:r>
            <w:r w:rsidR="00B721F6" w:rsidRPr="00E75D09">
              <w:rPr>
                <w:szCs w:val="22"/>
                <w:lang w:eastAsia="ja-JP"/>
              </w:rPr>
              <w:t>,</w:t>
            </w:r>
            <w:r w:rsidRPr="00E75D09">
              <w:rPr>
                <w:szCs w:val="22"/>
                <w:lang w:eastAsia="ja-JP"/>
              </w:rPr>
              <w:t>4</w:t>
            </w:r>
          </w:p>
        </w:tc>
        <w:tc>
          <w:tcPr>
            <w:tcW w:w="1396" w:type="dxa"/>
            <w:vAlign w:val="center"/>
          </w:tcPr>
          <w:p w14:paraId="316AC9AB" w14:textId="66C00F15" w:rsidR="003B3DA3" w:rsidRPr="00E75D09" w:rsidRDefault="003B3DA3" w:rsidP="00C801D9">
            <w:pPr>
              <w:pStyle w:val="NoSpacing"/>
              <w:rPr>
                <w:szCs w:val="22"/>
                <w:lang w:eastAsia="ja-JP"/>
              </w:rPr>
            </w:pPr>
            <w:r w:rsidRPr="00E75D09">
              <w:rPr>
                <w:szCs w:val="22"/>
                <w:lang w:eastAsia="ja-JP"/>
              </w:rPr>
              <w:t>-11</w:t>
            </w:r>
            <w:r w:rsidR="00B721F6" w:rsidRPr="00E75D09">
              <w:rPr>
                <w:szCs w:val="22"/>
                <w:lang w:eastAsia="ja-JP"/>
              </w:rPr>
              <w:t>,</w:t>
            </w:r>
            <w:r w:rsidRPr="00E75D09">
              <w:rPr>
                <w:szCs w:val="22"/>
                <w:lang w:eastAsia="ja-JP"/>
              </w:rPr>
              <w:t>2</w:t>
            </w:r>
          </w:p>
        </w:tc>
        <w:tc>
          <w:tcPr>
            <w:tcW w:w="1437" w:type="dxa"/>
            <w:vAlign w:val="center"/>
          </w:tcPr>
          <w:p w14:paraId="68C76302" w14:textId="7E7B1424" w:rsidR="003B3DA3" w:rsidRPr="00E75D09" w:rsidRDefault="003B3DA3" w:rsidP="00C801D9">
            <w:pPr>
              <w:pStyle w:val="NoSpacing"/>
              <w:rPr>
                <w:szCs w:val="22"/>
                <w:lang w:eastAsia="ja-JP"/>
              </w:rPr>
            </w:pPr>
            <w:r w:rsidRPr="00E75D09">
              <w:rPr>
                <w:szCs w:val="22"/>
                <w:lang w:eastAsia="ja-JP"/>
              </w:rPr>
              <w:t>-9</w:t>
            </w:r>
            <w:r w:rsidR="00B721F6" w:rsidRPr="00E75D09">
              <w:rPr>
                <w:szCs w:val="22"/>
                <w:lang w:eastAsia="ja-JP"/>
              </w:rPr>
              <w:t>,</w:t>
            </w:r>
            <w:r w:rsidRPr="00E75D09">
              <w:rPr>
                <w:szCs w:val="22"/>
                <w:lang w:eastAsia="ja-JP"/>
              </w:rPr>
              <w:t>3</w:t>
            </w:r>
          </w:p>
        </w:tc>
        <w:tc>
          <w:tcPr>
            <w:tcW w:w="1222" w:type="dxa"/>
            <w:vAlign w:val="center"/>
          </w:tcPr>
          <w:p w14:paraId="442E4547" w14:textId="52C0B26C" w:rsidR="003B3DA3" w:rsidRPr="00E75D09" w:rsidRDefault="003B3DA3" w:rsidP="00C801D9">
            <w:pPr>
              <w:pStyle w:val="NoSpacing"/>
              <w:rPr>
                <w:szCs w:val="22"/>
                <w:lang w:eastAsia="ja-JP"/>
              </w:rPr>
            </w:pPr>
            <w:r w:rsidRPr="00E75D09">
              <w:rPr>
                <w:szCs w:val="22"/>
                <w:lang w:eastAsia="ja-JP"/>
              </w:rPr>
              <w:t>-0</w:t>
            </w:r>
            <w:r w:rsidR="00B721F6" w:rsidRPr="00E75D09">
              <w:rPr>
                <w:szCs w:val="22"/>
                <w:lang w:eastAsia="ja-JP"/>
              </w:rPr>
              <w:t>,</w:t>
            </w:r>
            <w:r w:rsidRPr="00E75D09">
              <w:rPr>
                <w:szCs w:val="22"/>
                <w:lang w:eastAsia="ja-JP"/>
              </w:rPr>
              <w:t>4</w:t>
            </w:r>
          </w:p>
        </w:tc>
      </w:tr>
      <w:tr w:rsidR="003B3DA3" w:rsidRPr="00E75D09" w14:paraId="7EBA7576" w14:textId="77777777">
        <w:tc>
          <w:tcPr>
            <w:tcW w:w="1843" w:type="dxa"/>
            <w:vMerge/>
          </w:tcPr>
          <w:p w14:paraId="1BD40AC7" w14:textId="77777777" w:rsidR="003B3DA3" w:rsidRPr="00E75D09" w:rsidRDefault="003B3DA3" w:rsidP="00C801D9">
            <w:pPr>
              <w:pStyle w:val="NoSpacing"/>
              <w:rPr>
                <w:szCs w:val="22"/>
                <w:lang w:eastAsia="ja-JP"/>
              </w:rPr>
            </w:pPr>
          </w:p>
        </w:tc>
        <w:tc>
          <w:tcPr>
            <w:tcW w:w="2203" w:type="dxa"/>
          </w:tcPr>
          <w:p w14:paraId="30AE22E6" w14:textId="58D602B0" w:rsidR="003B3DA3" w:rsidRPr="00E75D09" w:rsidRDefault="000A0A8C" w:rsidP="00C801D9">
            <w:pPr>
              <w:pStyle w:val="NoSpacing"/>
              <w:rPr>
                <w:szCs w:val="22"/>
                <w:lang w:eastAsia="ja-JP"/>
              </w:rPr>
            </w:pPr>
            <w:r w:rsidRPr="00E75D09">
              <w:rPr>
                <w:szCs w:val="22"/>
              </w:rPr>
              <w:t>Diferenţă faţă de placebo [IÎ 95%]</w:t>
            </w:r>
          </w:p>
        </w:tc>
        <w:tc>
          <w:tcPr>
            <w:tcW w:w="1397" w:type="dxa"/>
            <w:vAlign w:val="center"/>
          </w:tcPr>
          <w:p w14:paraId="237DAAA6" w14:textId="5F2D6CA2" w:rsidR="003B3DA3" w:rsidRPr="00E75D09" w:rsidRDefault="003B3DA3" w:rsidP="00C801D9">
            <w:pPr>
              <w:pStyle w:val="NoSpacing"/>
              <w:rPr>
                <w:szCs w:val="22"/>
                <w:lang w:eastAsia="ja-JP"/>
              </w:rPr>
            </w:pPr>
            <w:r w:rsidRPr="00E75D09">
              <w:rPr>
                <w:szCs w:val="22"/>
                <w:lang w:eastAsia="ja-JP"/>
              </w:rPr>
              <w:t>-7</w:t>
            </w:r>
            <w:r w:rsidR="00B721F6" w:rsidRPr="00E75D09">
              <w:rPr>
                <w:szCs w:val="22"/>
                <w:lang w:eastAsia="ja-JP"/>
              </w:rPr>
              <w:t>,</w:t>
            </w:r>
            <w:r w:rsidRPr="00E75D09">
              <w:rPr>
                <w:szCs w:val="22"/>
                <w:lang w:eastAsia="ja-JP"/>
              </w:rPr>
              <w:t xml:space="preserve">0** </w:t>
            </w:r>
            <w:r w:rsidRPr="00E75D09">
              <w:rPr>
                <w:szCs w:val="22"/>
                <w:lang w:eastAsia="ja-JP"/>
              </w:rPr>
              <w:br/>
              <w:t>[-10</w:t>
            </w:r>
            <w:r w:rsidR="00B721F6" w:rsidRPr="00E75D09">
              <w:rPr>
                <w:szCs w:val="22"/>
                <w:lang w:eastAsia="ja-JP"/>
              </w:rPr>
              <w:t>,</w:t>
            </w:r>
            <w:r w:rsidRPr="00E75D09">
              <w:rPr>
                <w:szCs w:val="22"/>
                <w:lang w:eastAsia="ja-JP"/>
              </w:rPr>
              <w:t>48, -3</w:t>
            </w:r>
            <w:r w:rsidR="00B721F6" w:rsidRPr="00E75D09">
              <w:rPr>
                <w:szCs w:val="22"/>
                <w:lang w:eastAsia="ja-JP"/>
              </w:rPr>
              <w:t>,</w:t>
            </w:r>
            <w:r w:rsidRPr="00E75D09">
              <w:rPr>
                <w:szCs w:val="22"/>
                <w:lang w:eastAsia="ja-JP"/>
              </w:rPr>
              <w:t>60]</w:t>
            </w:r>
          </w:p>
        </w:tc>
        <w:tc>
          <w:tcPr>
            <w:tcW w:w="1396" w:type="dxa"/>
            <w:vAlign w:val="center"/>
          </w:tcPr>
          <w:p w14:paraId="270854A9" w14:textId="0CDFE61B" w:rsidR="003B3DA3" w:rsidRPr="00E75D09" w:rsidRDefault="003B3DA3" w:rsidP="00C801D9">
            <w:pPr>
              <w:pStyle w:val="NoSpacing"/>
              <w:rPr>
                <w:szCs w:val="22"/>
                <w:lang w:eastAsia="ja-JP"/>
              </w:rPr>
            </w:pPr>
            <w:r w:rsidRPr="00E75D09">
              <w:rPr>
                <w:szCs w:val="22"/>
                <w:lang w:eastAsia="ja-JP"/>
              </w:rPr>
              <w:t>-10</w:t>
            </w:r>
            <w:r w:rsidR="00B721F6" w:rsidRPr="00E75D09">
              <w:rPr>
                <w:szCs w:val="22"/>
                <w:lang w:eastAsia="ja-JP"/>
              </w:rPr>
              <w:t>,</w:t>
            </w:r>
            <w:r w:rsidRPr="00E75D09">
              <w:rPr>
                <w:szCs w:val="22"/>
                <w:lang w:eastAsia="ja-JP"/>
              </w:rPr>
              <w:t xml:space="preserve">8** </w:t>
            </w:r>
            <w:r w:rsidRPr="00E75D09">
              <w:rPr>
                <w:szCs w:val="22"/>
                <w:lang w:eastAsia="ja-JP"/>
              </w:rPr>
              <w:br/>
              <w:t>[-14</w:t>
            </w:r>
            <w:r w:rsidR="00B721F6" w:rsidRPr="00E75D09">
              <w:rPr>
                <w:szCs w:val="22"/>
                <w:lang w:eastAsia="ja-JP"/>
              </w:rPr>
              <w:t>,</w:t>
            </w:r>
            <w:r w:rsidRPr="00E75D09">
              <w:rPr>
                <w:szCs w:val="22"/>
                <w:lang w:eastAsia="ja-JP"/>
              </w:rPr>
              <w:t>25, -7</w:t>
            </w:r>
            <w:r w:rsidR="00B721F6" w:rsidRPr="00E75D09">
              <w:rPr>
                <w:szCs w:val="22"/>
                <w:lang w:eastAsia="ja-JP"/>
              </w:rPr>
              <w:t>,</w:t>
            </w:r>
            <w:r w:rsidRPr="00E75D09">
              <w:rPr>
                <w:szCs w:val="22"/>
                <w:lang w:eastAsia="ja-JP"/>
              </w:rPr>
              <w:t>39]</w:t>
            </w:r>
          </w:p>
        </w:tc>
        <w:tc>
          <w:tcPr>
            <w:tcW w:w="1437" w:type="dxa"/>
            <w:vAlign w:val="center"/>
          </w:tcPr>
          <w:p w14:paraId="05A48D46" w14:textId="713464D4" w:rsidR="003B3DA3" w:rsidRPr="00E75D09" w:rsidRDefault="003B3DA3" w:rsidP="00C801D9">
            <w:pPr>
              <w:pStyle w:val="NoSpacing"/>
              <w:rPr>
                <w:szCs w:val="22"/>
                <w:lang w:eastAsia="ja-JP"/>
              </w:rPr>
            </w:pPr>
            <w:r w:rsidRPr="00E75D09">
              <w:rPr>
                <w:szCs w:val="22"/>
                <w:lang w:eastAsia="ja-JP"/>
              </w:rPr>
              <w:t>-8</w:t>
            </w:r>
            <w:r w:rsidR="00B721F6" w:rsidRPr="00E75D09">
              <w:rPr>
                <w:szCs w:val="22"/>
                <w:lang w:eastAsia="ja-JP"/>
              </w:rPr>
              <w:t>,</w:t>
            </w:r>
            <w:r w:rsidRPr="00E75D09">
              <w:rPr>
                <w:szCs w:val="22"/>
                <w:lang w:eastAsia="ja-JP"/>
              </w:rPr>
              <w:t xml:space="preserve">9** </w:t>
            </w:r>
            <w:r w:rsidRPr="00E75D09">
              <w:rPr>
                <w:szCs w:val="22"/>
                <w:lang w:eastAsia="ja-JP"/>
              </w:rPr>
              <w:br/>
              <w:t>[-11</w:t>
            </w:r>
            <w:r w:rsidR="00B721F6" w:rsidRPr="00E75D09">
              <w:rPr>
                <w:szCs w:val="22"/>
                <w:lang w:eastAsia="ja-JP"/>
              </w:rPr>
              <w:t>,</w:t>
            </w:r>
            <w:r w:rsidRPr="00E75D09">
              <w:rPr>
                <w:szCs w:val="22"/>
                <w:lang w:eastAsia="ja-JP"/>
              </w:rPr>
              <w:t>91, -5</w:t>
            </w:r>
            <w:r w:rsidR="00B721F6" w:rsidRPr="00E75D09">
              <w:rPr>
                <w:szCs w:val="22"/>
                <w:lang w:eastAsia="ja-JP"/>
              </w:rPr>
              <w:t>,</w:t>
            </w:r>
            <w:r w:rsidRPr="00E75D09">
              <w:rPr>
                <w:szCs w:val="22"/>
                <w:lang w:eastAsia="ja-JP"/>
              </w:rPr>
              <w:t>95]</w:t>
            </w:r>
          </w:p>
        </w:tc>
        <w:tc>
          <w:tcPr>
            <w:tcW w:w="1222" w:type="dxa"/>
            <w:vAlign w:val="center"/>
          </w:tcPr>
          <w:p w14:paraId="14CC5A8C" w14:textId="77777777" w:rsidR="003B3DA3" w:rsidRPr="00E75D09" w:rsidRDefault="003B3DA3" w:rsidP="00C801D9">
            <w:pPr>
              <w:pStyle w:val="NoSpacing"/>
              <w:rPr>
                <w:szCs w:val="22"/>
                <w:lang w:eastAsia="ja-JP"/>
              </w:rPr>
            </w:pPr>
            <w:r w:rsidRPr="00E75D09">
              <w:rPr>
                <w:szCs w:val="22"/>
                <w:lang w:eastAsia="ja-JP"/>
              </w:rPr>
              <w:t>-</w:t>
            </w:r>
          </w:p>
        </w:tc>
      </w:tr>
    </w:tbl>
    <w:p w14:paraId="2767BF23" w14:textId="77777777" w:rsidR="00731CF2" w:rsidRPr="00E75D09" w:rsidRDefault="00731CF2" w:rsidP="00C801D9">
      <w:pPr>
        <w:pStyle w:val="NoSpacing"/>
        <w:rPr>
          <w:szCs w:val="22"/>
        </w:rPr>
      </w:pPr>
      <w:r w:rsidRPr="00E75D09">
        <w:rPr>
          <w:szCs w:val="22"/>
          <w:vertAlign w:val="superscript"/>
        </w:rPr>
        <w:t>*</w:t>
      </w:r>
      <w:r w:rsidRPr="00E75D09">
        <w:rPr>
          <w:szCs w:val="22"/>
        </w:rPr>
        <w:t xml:space="preserve"> valoare p &lt; 0,05, **</w:t>
      </w:r>
      <w:r w:rsidRPr="00E75D09">
        <w:rPr>
          <w:szCs w:val="22"/>
          <w:vertAlign w:val="superscript"/>
        </w:rPr>
        <w:t xml:space="preserve"> </w:t>
      </w:r>
      <w:r w:rsidRPr="00E75D09">
        <w:rPr>
          <w:szCs w:val="22"/>
        </w:rPr>
        <w:t>valoare p &lt; 0,001 pentru superioritate, ajustată pentru multiplicitate.</w:t>
      </w:r>
    </w:p>
    <w:p w14:paraId="467631CC" w14:textId="6FAD83BC" w:rsidR="00442302" w:rsidRPr="00E75D09" w:rsidRDefault="00442302" w:rsidP="00C801D9">
      <w:pPr>
        <w:pStyle w:val="NoSpacing"/>
        <w:rPr>
          <w:b/>
          <w:szCs w:val="22"/>
        </w:rPr>
      </w:pPr>
    </w:p>
    <w:p w14:paraId="28AC248D" w14:textId="5D62A778" w:rsidR="00047B8C" w:rsidRPr="00E75D09" w:rsidRDefault="00D40AE6" w:rsidP="00C801D9">
      <w:pPr>
        <w:pStyle w:val="NoSpacing"/>
        <w:rPr>
          <w:szCs w:val="22"/>
        </w:rPr>
      </w:pPr>
      <w:r w:rsidRPr="00E75D09">
        <w:rPr>
          <w:b/>
          <w:noProof/>
          <w:szCs w:val="22"/>
        </w:rPr>
        <w:drawing>
          <wp:inline distT="0" distB="0" distL="0" distR="0" wp14:anchorId="6F197B38" wp14:editId="2D2158E0">
            <wp:extent cx="5760085" cy="3886200"/>
            <wp:effectExtent l="0" t="0" r="0" b="0"/>
            <wp:docPr id="706366126" name="Picture 1"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55400" name="Picture 1" descr="A comparison of a graph&#10;&#10;AI-generated content may be incorrect."/>
                    <pic:cNvPicPr/>
                  </pic:nvPicPr>
                  <pic:blipFill>
                    <a:blip r:embed="rId22"/>
                    <a:stretch>
                      <a:fillRect/>
                    </a:stretch>
                  </pic:blipFill>
                  <pic:spPr>
                    <a:xfrm>
                      <a:off x="0" y="0"/>
                      <a:ext cx="5760085" cy="3886200"/>
                    </a:xfrm>
                    <a:prstGeom prst="rect">
                      <a:avLst/>
                    </a:prstGeom>
                  </pic:spPr>
                </pic:pic>
              </a:graphicData>
            </a:graphic>
          </wp:inline>
        </w:drawing>
      </w:r>
    </w:p>
    <w:p w14:paraId="43AFBCEC" w14:textId="77777777" w:rsidR="00D55EAB" w:rsidRDefault="00D55EAB" w:rsidP="00C801D9">
      <w:pPr>
        <w:keepLines/>
        <w:spacing w:line="240" w:lineRule="auto"/>
        <w:rPr>
          <w:i/>
          <w:szCs w:val="22"/>
          <w:u w:val="single"/>
        </w:rPr>
      </w:pPr>
    </w:p>
    <w:p w14:paraId="1EE0A80E" w14:textId="77777777" w:rsidR="00875F1F" w:rsidRDefault="00875F1F" w:rsidP="00875F1F">
      <w:pPr>
        <w:pStyle w:val="NoSpacing"/>
        <w:rPr>
          <w:ins w:id="96" w:author="Author"/>
          <w:b/>
          <w:szCs w:val="22"/>
        </w:rPr>
      </w:pPr>
      <w:r w:rsidRPr="00E75D09">
        <w:rPr>
          <w:b/>
          <w:szCs w:val="22"/>
        </w:rPr>
        <w:t>Figura 6. Modificarea HbA</w:t>
      </w:r>
      <w:r w:rsidRPr="00E75D09">
        <w:rPr>
          <w:b/>
          <w:szCs w:val="22"/>
          <w:vertAlign w:val="subscript"/>
        </w:rPr>
        <w:t>1c</w:t>
      </w:r>
      <w:r w:rsidRPr="00E75D09">
        <w:rPr>
          <w:b/>
          <w:szCs w:val="22"/>
        </w:rPr>
        <w:t xml:space="preserve"> medii (%) şi modificarea IMC (%) de la momentul iniţial la săptămâna 30</w:t>
      </w:r>
    </w:p>
    <w:p w14:paraId="19AFBB5B" w14:textId="77777777" w:rsidR="00875F1F" w:rsidRPr="00E75D09" w:rsidRDefault="00875F1F" w:rsidP="00875F1F">
      <w:pPr>
        <w:pStyle w:val="NoSpacing"/>
        <w:rPr>
          <w:b/>
          <w:szCs w:val="22"/>
        </w:rPr>
      </w:pPr>
    </w:p>
    <w:p w14:paraId="7BFC9272" w14:textId="77777777" w:rsidR="00875F1F" w:rsidRDefault="00875F1F" w:rsidP="00875F1F">
      <w:pPr>
        <w:keepLines/>
        <w:spacing w:line="240" w:lineRule="auto"/>
        <w:rPr>
          <w:ins w:id="97" w:author="Author"/>
          <w:rFonts w:eastAsia="Times New Roman"/>
          <w:i/>
          <w:iCs/>
          <w:szCs w:val="22"/>
          <w:u w:val="single"/>
          <w:lang w:val="en-US"/>
        </w:rPr>
      </w:pPr>
      <w:ins w:id="98" w:author="Author">
        <w:r w:rsidRPr="00166F55">
          <w:rPr>
            <w:rFonts w:eastAsia="Times New Roman"/>
            <w:i/>
            <w:iCs/>
            <w:szCs w:val="22"/>
            <w:u w:val="single"/>
            <w:lang w:val="en-US"/>
            <w:rPrChange w:id="99" w:author="Author">
              <w:rPr>
                <w:b/>
                <w:bCs/>
                <w:i/>
                <w:szCs w:val="22"/>
                <w:u w:val="single"/>
                <w:lang w:val="en-US"/>
              </w:rPr>
            </w:rPrChange>
          </w:rPr>
          <w:t>SURPASS-CVOT – Studiu de evaluare a rezultatelor cardiovasculare la adulți cu diabet zaharat de tip 2 și boală cardiovasculară</w:t>
        </w:r>
      </w:ins>
    </w:p>
    <w:p w14:paraId="238B07CB" w14:textId="77777777" w:rsidR="00875F1F" w:rsidRPr="00166F55" w:rsidRDefault="00875F1F" w:rsidP="00875F1F">
      <w:pPr>
        <w:keepLines/>
        <w:spacing w:line="240" w:lineRule="auto"/>
        <w:rPr>
          <w:ins w:id="100" w:author="Author"/>
          <w:rFonts w:eastAsia="Times New Roman"/>
          <w:i/>
          <w:iCs/>
          <w:szCs w:val="22"/>
          <w:u w:val="single"/>
          <w:lang w:val="en-US"/>
          <w:rPrChange w:id="101" w:author="Author">
            <w:rPr>
              <w:ins w:id="102" w:author="Author"/>
              <w:i/>
              <w:szCs w:val="22"/>
              <w:u w:val="single"/>
              <w:lang w:val="en-US"/>
            </w:rPr>
          </w:rPrChange>
        </w:rPr>
      </w:pPr>
    </w:p>
    <w:p w14:paraId="27B6AB46" w14:textId="77777777" w:rsidR="00875F1F" w:rsidRPr="00166F55" w:rsidRDefault="00875F1F" w:rsidP="00875F1F">
      <w:pPr>
        <w:keepLines/>
        <w:spacing w:line="240" w:lineRule="auto"/>
        <w:rPr>
          <w:ins w:id="103" w:author="Author"/>
          <w:iCs/>
          <w:szCs w:val="22"/>
          <w:lang w:val="en-US"/>
          <w:rPrChange w:id="104" w:author="Author">
            <w:rPr>
              <w:ins w:id="105" w:author="Author"/>
              <w:i/>
              <w:szCs w:val="22"/>
              <w:u w:val="single"/>
              <w:lang w:val="en-US"/>
            </w:rPr>
          </w:rPrChange>
        </w:rPr>
      </w:pPr>
      <w:ins w:id="106" w:author="Author">
        <w:r w:rsidRPr="00166F55">
          <w:rPr>
            <w:iCs/>
            <w:szCs w:val="22"/>
            <w:lang w:val="en-US"/>
            <w:rPrChange w:id="107" w:author="Author">
              <w:rPr>
                <w:i/>
                <w:szCs w:val="22"/>
                <w:u w:val="single"/>
                <w:lang w:val="en-US"/>
              </w:rPr>
            </w:rPrChange>
          </w:rPr>
          <w:t>Într-un studiu randomizat, dublu-orb, controlat activ, de evaluare a rezultatelor cardiovasculare (SURPASS-CVOT), un total de 13299 pacienți adulți cu diabet zaharat de tip 2 insuficient controlat și boală cardiovasculară stabilită (antecedente de infarct miocardic, revascularizare coronariană, accident vascular cerebral, revascularizare carotidiană sau boală arterială periferică) au fost randomizați pentru a primi tirzepatidă în doză maximă tolerată (MTD) administrată o dată pe săptămână (până la 15 mg) comparativ cu dulaglutidă 1,5 mg administrată o dată pe săptămână.</w:t>
        </w:r>
      </w:ins>
    </w:p>
    <w:p w14:paraId="25D55C92" w14:textId="77777777" w:rsidR="00875F1F" w:rsidRDefault="00875F1F" w:rsidP="00875F1F">
      <w:pPr>
        <w:keepLines/>
        <w:spacing w:line="240" w:lineRule="auto"/>
        <w:rPr>
          <w:ins w:id="108" w:author="Author"/>
          <w:iCs/>
          <w:szCs w:val="22"/>
          <w:lang w:val="en-US"/>
        </w:rPr>
      </w:pPr>
      <w:ins w:id="109" w:author="Author">
        <w:r w:rsidRPr="00166F55">
          <w:rPr>
            <w:iCs/>
            <w:szCs w:val="22"/>
            <w:lang w:val="en-US"/>
            <w:rPrChange w:id="110" w:author="Author">
              <w:rPr>
                <w:i/>
                <w:szCs w:val="22"/>
                <w:u w:val="single"/>
                <w:lang w:val="en-US"/>
              </w:rPr>
            </w:rPrChange>
          </w:rPr>
          <w:t>Obiectivul principal a fost timpul de la randomizare până la prima apariție a unui eveniment compozit de tip evenimente cardiovasculare adverse majore (MACE): deces cardiovascular, infarct miocardic sau accident vascular cerebral. Durata mediană de urmărire a fost de 4,0 ani. În total, 99,0% dintre pacienți au finalizat studiul, iar statusul vital a fost cunoscut pentru 99,7% dintre pacienți.</w:t>
        </w:r>
      </w:ins>
    </w:p>
    <w:p w14:paraId="054D131A" w14:textId="77777777" w:rsidR="00875F1F" w:rsidRPr="00166F55" w:rsidRDefault="00875F1F" w:rsidP="00875F1F">
      <w:pPr>
        <w:keepLines/>
        <w:spacing w:line="240" w:lineRule="auto"/>
        <w:rPr>
          <w:ins w:id="111" w:author="Author"/>
          <w:iCs/>
          <w:szCs w:val="22"/>
          <w:lang w:val="en-US"/>
          <w:rPrChange w:id="112" w:author="Author">
            <w:rPr>
              <w:ins w:id="113" w:author="Author"/>
              <w:i/>
              <w:szCs w:val="22"/>
              <w:u w:val="single"/>
              <w:lang w:val="en-US"/>
            </w:rPr>
          </w:rPrChange>
        </w:rPr>
      </w:pPr>
    </w:p>
    <w:p w14:paraId="78E2798D" w14:textId="77777777" w:rsidR="00875F1F" w:rsidRDefault="00875F1F" w:rsidP="00875F1F">
      <w:pPr>
        <w:keepLines/>
        <w:spacing w:line="240" w:lineRule="auto"/>
        <w:rPr>
          <w:ins w:id="114" w:author="Author"/>
          <w:iCs/>
          <w:szCs w:val="22"/>
          <w:lang w:val="en-US"/>
        </w:rPr>
      </w:pPr>
      <w:ins w:id="115" w:author="Author">
        <w:r w:rsidRPr="00166F55">
          <w:rPr>
            <w:iCs/>
            <w:szCs w:val="22"/>
            <w:lang w:val="en-US"/>
            <w:rPrChange w:id="116" w:author="Author">
              <w:rPr>
                <w:i/>
                <w:szCs w:val="22"/>
                <w:u w:val="single"/>
                <w:lang w:val="en-US"/>
              </w:rPr>
            </w:rPrChange>
          </w:rPr>
          <w:t>La momentul inițial, pacienții aveau o vârstă medie de 64,1 ani, iar 29,0% erau femei. Indicele mediu de masă corporală (IMC) a fost de 32,6 kg/m². Durata medie a diabetului zaharat de tip 2 a fost de 14,7 ani, iar valoarea medie a HbA1c a fost de 8,4%. Procentul de pacienți cu risc crescut sau foarte crescut de progresie a bolii cronice de rinichi (BCR) în cadrul studiului a fost de 23%.</w:t>
        </w:r>
      </w:ins>
    </w:p>
    <w:p w14:paraId="235DFD67" w14:textId="77777777" w:rsidR="00875F1F" w:rsidRPr="00166F55" w:rsidRDefault="00875F1F" w:rsidP="00875F1F">
      <w:pPr>
        <w:keepLines/>
        <w:spacing w:line="240" w:lineRule="auto"/>
        <w:rPr>
          <w:ins w:id="117" w:author="Author"/>
          <w:iCs/>
          <w:szCs w:val="22"/>
          <w:lang w:val="en-US"/>
          <w:rPrChange w:id="118" w:author="Author">
            <w:rPr>
              <w:ins w:id="119" w:author="Author"/>
              <w:i/>
              <w:szCs w:val="22"/>
              <w:u w:val="single"/>
              <w:lang w:val="en-US"/>
            </w:rPr>
          </w:rPrChange>
        </w:rPr>
      </w:pPr>
    </w:p>
    <w:p w14:paraId="67CF108A" w14:textId="11B81A17" w:rsidR="00875F1F" w:rsidRPr="00166F55" w:rsidRDefault="00875F1F" w:rsidP="00875F1F">
      <w:pPr>
        <w:keepLines/>
        <w:spacing w:line="240" w:lineRule="auto"/>
        <w:rPr>
          <w:ins w:id="120" w:author="Author"/>
          <w:iCs/>
          <w:szCs w:val="22"/>
          <w:lang w:val="en-US"/>
          <w:rPrChange w:id="121" w:author="Author">
            <w:rPr>
              <w:ins w:id="122" w:author="Author"/>
              <w:i/>
              <w:szCs w:val="22"/>
              <w:u w:val="single"/>
              <w:lang w:val="en-US"/>
            </w:rPr>
          </w:rPrChange>
        </w:rPr>
      </w:pPr>
      <w:ins w:id="123" w:author="Author">
        <w:r w:rsidRPr="00166F55">
          <w:rPr>
            <w:iCs/>
            <w:szCs w:val="22"/>
            <w:lang w:val="en-US"/>
            <w:rPrChange w:id="124" w:author="Author">
              <w:rPr>
                <w:i/>
                <w:szCs w:val="22"/>
                <w:u w:val="single"/>
                <w:lang w:val="en-US"/>
              </w:rPr>
            </w:rPrChange>
          </w:rPr>
          <w:lastRenderedPageBreak/>
          <w:t xml:space="preserve">Tirzepatida a demonstrat non-inferioritate față de dulaglutidă în reducerea incidenței MACE, cu un raport de </w:t>
        </w:r>
        <w:del w:id="125" w:author="Author">
          <w:r w:rsidRPr="00166F55" w:rsidDel="002321E5">
            <w:rPr>
              <w:iCs/>
              <w:szCs w:val="22"/>
              <w:lang w:val="en-US"/>
              <w:rPrChange w:id="126" w:author="Author">
                <w:rPr>
                  <w:i/>
                  <w:szCs w:val="22"/>
                  <w:u w:val="single"/>
                  <w:lang w:val="en-US"/>
                </w:rPr>
              </w:rPrChange>
            </w:rPr>
            <w:delText>risc</w:delText>
          </w:r>
        </w:del>
        <w:r w:rsidR="002321E5">
          <w:rPr>
            <w:iCs/>
            <w:szCs w:val="22"/>
            <w:lang w:val="en-US"/>
          </w:rPr>
          <w:t>hazard</w:t>
        </w:r>
        <w:r w:rsidRPr="00166F55">
          <w:rPr>
            <w:iCs/>
            <w:szCs w:val="22"/>
            <w:lang w:val="en-US"/>
            <w:rPrChange w:id="127" w:author="Author">
              <w:rPr>
                <w:i/>
                <w:szCs w:val="22"/>
                <w:u w:val="single"/>
                <w:lang w:val="en-US"/>
              </w:rPr>
            </w:rPrChange>
          </w:rPr>
          <w:t xml:space="preserve"> (hazard ratio) de 0,92 (IC 95,3%: 0,83–1,01; limita de non-inferioritate a fost stabilită la 1,05) (vezi Figurile 7 și 8).</w:t>
        </w:r>
      </w:ins>
    </w:p>
    <w:p w14:paraId="0DBA59D9" w14:textId="77777777" w:rsidR="00875F1F" w:rsidRPr="00166F55" w:rsidRDefault="00875F1F" w:rsidP="00875F1F">
      <w:pPr>
        <w:keepLines/>
        <w:spacing w:line="240" w:lineRule="auto"/>
        <w:rPr>
          <w:ins w:id="128" w:author="Author"/>
          <w:iCs/>
          <w:szCs w:val="22"/>
          <w:lang w:val="en-US"/>
          <w:rPrChange w:id="129" w:author="Author">
            <w:rPr>
              <w:ins w:id="130" w:author="Author"/>
              <w:i/>
              <w:szCs w:val="22"/>
              <w:u w:val="single"/>
              <w:lang w:val="en-US"/>
            </w:rPr>
          </w:rPrChange>
        </w:rPr>
      </w:pPr>
      <w:ins w:id="131" w:author="Author">
        <w:r w:rsidRPr="00166F55">
          <w:rPr>
            <w:iCs/>
            <w:szCs w:val="22"/>
            <w:lang w:val="en-US"/>
            <w:rPrChange w:id="132" w:author="Author">
              <w:rPr>
                <w:i/>
                <w:szCs w:val="22"/>
                <w:u w:val="single"/>
                <w:lang w:val="en-US"/>
              </w:rPr>
            </w:rPrChange>
          </w:rPr>
          <w:t>Acest rezultat a demonstrat beneficiul reducerii riscului cardiovascular asociat tratamentului cu tirzepatidă.</w:t>
        </w:r>
      </w:ins>
    </w:p>
    <w:p w14:paraId="411599E5" w14:textId="0D647666" w:rsidR="00875F1F" w:rsidRDefault="00F769EB" w:rsidP="00875F1F">
      <w:pPr>
        <w:keepLines/>
        <w:spacing w:line="240" w:lineRule="auto"/>
        <w:rPr>
          <w:ins w:id="133" w:author="Author"/>
          <w:i/>
          <w:szCs w:val="22"/>
          <w:u w:val="single"/>
        </w:rPr>
      </w:pPr>
      <w:ins w:id="134" w:author="Author">
        <w:r>
          <w:rPr>
            <w:i/>
            <w:noProof/>
            <w:szCs w:val="22"/>
            <w:u w:val="single"/>
          </w:rPr>
          <w:drawing>
            <wp:inline distT="0" distB="0" distL="0" distR="0" wp14:anchorId="621ED38F" wp14:editId="1203326A">
              <wp:extent cx="5760085" cy="4450715"/>
              <wp:effectExtent l="0" t="0" r="0" b="6985"/>
              <wp:docPr id="2032783497"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83497" name="Picture 2032783497"/>
                      <pic:cNvPicPr/>
                    </pic:nvPicPr>
                    <pic:blipFill>
                      <a:blip r:embed="rId23"/>
                      <a:stretch>
                        <a:fillRect/>
                      </a:stretch>
                    </pic:blipFill>
                    <pic:spPr>
                      <a:xfrm>
                        <a:off x="0" y="0"/>
                        <a:ext cx="5760085" cy="4450715"/>
                      </a:xfrm>
                      <a:prstGeom prst="rect">
                        <a:avLst/>
                      </a:prstGeom>
                    </pic:spPr>
                  </pic:pic>
                </a:graphicData>
              </a:graphic>
            </wp:inline>
          </w:drawing>
        </w:r>
      </w:ins>
    </w:p>
    <w:p w14:paraId="74BDCBA4" w14:textId="5B8591F8" w:rsidR="00875F1F" w:rsidRDefault="00875F1F" w:rsidP="00875F1F">
      <w:pPr>
        <w:keepLines/>
        <w:spacing w:line="240" w:lineRule="auto"/>
        <w:rPr>
          <w:ins w:id="135" w:author="Author"/>
          <w:i/>
          <w:szCs w:val="22"/>
          <w:u w:val="single"/>
        </w:rPr>
      </w:pPr>
      <w:ins w:id="136" w:author="Author">
        <w:del w:id="137" w:author="Author">
          <w:r w:rsidDel="00F769EB">
            <w:rPr>
              <w:i/>
              <w:noProof/>
              <w:szCs w:val="22"/>
              <w:u w:val="single"/>
            </w:rPr>
            <w:lastRenderedPageBreak/>
            <w:drawing>
              <wp:inline distT="0" distB="0" distL="0" distR="0" wp14:anchorId="48305848" wp14:editId="2E3DBDBF">
                <wp:extent cx="5760085" cy="4450715"/>
                <wp:effectExtent l="0" t="0" r="0" b="6985"/>
                <wp:docPr id="325086529"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086529" name="Picture 325086529"/>
                        <pic:cNvPicPr/>
                      </pic:nvPicPr>
                      <pic:blipFill>
                        <a:blip r:embed="rId24"/>
                        <a:stretch>
                          <a:fillRect/>
                        </a:stretch>
                      </pic:blipFill>
                      <pic:spPr>
                        <a:xfrm>
                          <a:off x="0" y="0"/>
                          <a:ext cx="5760085" cy="4450715"/>
                        </a:xfrm>
                        <a:prstGeom prst="rect">
                          <a:avLst/>
                        </a:prstGeom>
                      </pic:spPr>
                    </pic:pic>
                  </a:graphicData>
                </a:graphic>
              </wp:inline>
            </w:drawing>
          </w:r>
        </w:del>
      </w:ins>
    </w:p>
    <w:p w14:paraId="303A5089" w14:textId="77777777" w:rsidR="00875F1F" w:rsidRDefault="00875F1F" w:rsidP="00875F1F">
      <w:pPr>
        <w:keepLines/>
        <w:spacing w:line="240" w:lineRule="auto"/>
        <w:rPr>
          <w:ins w:id="138" w:author="Author"/>
          <w:rFonts w:eastAsia="Times New Roman"/>
          <w:sz w:val="18"/>
          <w:szCs w:val="18"/>
          <w:lang w:val="en-GB"/>
        </w:rPr>
      </w:pPr>
      <w:ins w:id="139" w:author="Author">
        <w:r w:rsidRPr="00E358F5">
          <w:rPr>
            <w:rFonts w:eastAsia="Times New Roman"/>
            <w:sz w:val="18"/>
            <w:szCs w:val="18"/>
            <w:lang w:val="en-GB"/>
            <w:rPrChange w:id="140" w:author="Author">
              <w:rPr>
                <w:i/>
                <w:szCs w:val="22"/>
                <w:u w:val="single"/>
                <w:lang w:val="en-US"/>
              </w:rPr>
            </w:rPrChange>
          </w:rPr>
          <w:t>Superioritatea tirzepatidei față de dulaglutidă, definită ca al doilea pas în cadrul abordării de testare ierarhică (graphical testing approach), nu a fost demonstrată.</w:t>
        </w:r>
      </w:ins>
    </w:p>
    <w:p w14:paraId="435D03FC" w14:textId="77777777" w:rsidR="00435001" w:rsidRDefault="00435001" w:rsidP="00FE6DC4">
      <w:pPr>
        <w:keepLines/>
        <w:spacing w:line="240" w:lineRule="auto"/>
        <w:rPr>
          <w:ins w:id="141" w:author="Author"/>
          <w:rFonts w:eastAsia="Times New Roman"/>
          <w:sz w:val="18"/>
          <w:szCs w:val="18"/>
          <w:lang w:val="en-GB"/>
        </w:rPr>
      </w:pPr>
    </w:p>
    <w:p w14:paraId="56F4BC7A" w14:textId="4C07B030" w:rsidR="00435001" w:rsidRPr="00F25830" w:rsidRDefault="00435001" w:rsidP="00435001">
      <w:pPr>
        <w:tabs>
          <w:tab w:val="clear" w:pos="567"/>
        </w:tabs>
        <w:spacing w:line="300" w:lineRule="atLeast"/>
        <w:rPr>
          <w:ins w:id="142" w:author="Author"/>
          <w:rFonts w:eastAsia="Times New Roman"/>
          <w:b/>
          <w:bCs/>
          <w:iCs/>
          <w:szCs w:val="22"/>
          <w:lang w:val="en-US"/>
          <w:rPrChange w:id="143" w:author="Author">
            <w:rPr>
              <w:ins w:id="144" w:author="Author"/>
              <w:rFonts w:ascii="Segoe UI" w:eastAsia="Times New Roman" w:hAnsi="Segoe UI" w:cs="Segoe UI"/>
              <w:sz w:val="21"/>
              <w:szCs w:val="21"/>
              <w:lang w:val="en-US"/>
            </w:rPr>
          </w:rPrChange>
        </w:rPr>
      </w:pPr>
      <w:ins w:id="145" w:author="Author">
        <w:r w:rsidRPr="00F25830">
          <w:rPr>
            <w:rFonts w:eastAsia="Times New Roman"/>
            <w:b/>
            <w:bCs/>
            <w:iCs/>
            <w:szCs w:val="22"/>
            <w:lang w:val="en-US"/>
            <w:rPrChange w:id="146" w:author="Author">
              <w:rPr>
                <w:rFonts w:ascii="Segoe UI" w:eastAsia="Times New Roman" w:hAnsi="Segoe UI" w:cs="Segoe UI"/>
                <w:sz w:val="21"/>
                <w:szCs w:val="21"/>
                <w:lang w:val="en-US"/>
              </w:rPr>
            </w:rPrChange>
          </w:rPr>
          <w:t xml:space="preserve">Figura 7. Curba Kaplan-Meier a </w:t>
        </w:r>
        <w:r w:rsidR="00DC600F">
          <w:rPr>
            <w:rFonts w:eastAsia="Times New Roman"/>
            <w:b/>
            <w:bCs/>
            <w:iCs/>
            <w:szCs w:val="22"/>
            <w:lang w:val="en-US"/>
          </w:rPr>
          <w:t xml:space="preserve">perioadei de </w:t>
        </w:r>
        <w:r w:rsidRPr="00F25830">
          <w:rPr>
            <w:rFonts w:eastAsia="Times New Roman"/>
            <w:b/>
            <w:bCs/>
            <w:iCs/>
            <w:szCs w:val="22"/>
            <w:lang w:val="en-US"/>
            <w:rPrChange w:id="147" w:author="Author">
              <w:rPr>
                <w:rFonts w:ascii="Segoe UI" w:eastAsia="Times New Roman" w:hAnsi="Segoe UI" w:cs="Segoe UI"/>
                <w:sz w:val="21"/>
                <w:szCs w:val="21"/>
                <w:lang w:val="en-US"/>
              </w:rPr>
            </w:rPrChange>
          </w:rPr>
          <w:t>timp</w:t>
        </w:r>
        <w:r w:rsidR="00DC600F">
          <w:rPr>
            <w:rFonts w:eastAsia="Times New Roman"/>
            <w:b/>
            <w:bCs/>
            <w:iCs/>
            <w:szCs w:val="22"/>
            <w:lang w:val="en-US"/>
          </w:rPr>
          <w:t xml:space="preserve"> </w:t>
        </w:r>
        <w:del w:id="148" w:author="Author">
          <w:r w:rsidRPr="00F25830" w:rsidDel="00DC600F">
            <w:rPr>
              <w:rFonts w:eastAsia="Times New Roman"/>
              <w:b/>
              <w:bCs/>
              <w:iCs/>
              <w:szCs w:val="22"/>
              <w:lang w:val="en-US"/>
              <w:rPrChange w:id="149" w:author="Author">
                <w:rPr>
                  <w:rFonts w:ascii="Segoe UI" w:eastAsia="Times New Roman" w:hAnsi="Segoe UI" w:cs="Segoe UI"/>
                  <w:sz w:val="21"/>
                  <w:szCs w:val="21"/>
                  <w:lang w:val="en-US"/>
                </w:rPr>
              </w:rPrChange>
            </w:rPr>
            <w:delText xml:space="preserve"> </w:delText>
          </w:r>
        </w:del>
        <w:r w:rsidRPr="00F25830">
          <w:rPr>
            <w:rFonts w:eastAsia="Times New Roman"/>
            <w:b/>
            <w:bCs/>
            <w:iCs/>
            <w:szCs w:val="22"/>
            <w:lang w:val="en-US"/>
            <w:rPrChange w:id="150" w:author="Author">
              <w:rPr>
                <w:rFonts w:ascii="Segoe UI" w:eastAsia="Times New Roman" w:hAnsi="Segoe UI" w:cs="Segoe UI"/>
                <w:sz w:val="21"/>
                <w:szCs w:val="21"/>
                <w:lang w:val="en-US"/>
              </w:rPr>
            </w:rPrChange>
          </w:rPr>
          <w:t>până la prima apariție a criteriului combinat MACE: deces cardiovascular, infarct miocardic sau accident vascular cerebral.</w:t>
        </w:r>
      </w:ins>
    </w:p>
    <w:p w14:paraId="38E4400A" w14:textId="77777777" w:rsidR="00435001" w:rsidRPr="00523AF2" w:rsidRDefault="00435001" w:rsidP="00FE6DC4">
      <w:pPr>
        <w:keepLines/>
        <w:spacing w:line="240" w:lineRule="auto"/>
        <w:rPr>
          <w:rFonts w:eastAsia="Times New Roman"/>
          <w:sz w:val="18"/>
          <w:szCs w:val="18"/>
          <w:lang w:val="en-GB"/>
        </w:rPr>
      </w:pPr>
    </w:p>
    <w:p w14:paraId="50F7BFF0" w14:textId="339CA996" w:rsidR="00FE6DC4" w:rsidRDefault="00F769EB" w:rsidP="00C801D9">
      <w:pPr>
        <w:keepLines/>
        <w:spacing w:line="240" w:lineRule="auto"/>
        <w:rPr>
          <w:i/>
          <w:szCs w:val="22"/>
          <w:u w:val="single"/>
        </w:rPr>
      </w:pPr>
      <w:ins w:id="151" w:author="Author">
        <w:r>
          <w:rPr>
            <w:i/>
            <w:noProof/>
            <w:szCs w:val="22"/>
            <w:u w:val="single"/>
          </w:rPr>
          <w:lastRenderedPageBreak/>
          <w:drawing>
            <wp:inline distT="0" distB="0" distL="0" distR="0" wp14:anchorId="1C22BDFB" wp14:editId="7955D8D6">
              <wp:extent cx="5760085" cy="4450715"/>
              <wp:effectExtent l="0" t="0" r="0" b="6985"/>
              <wp:docPr id="1961721906"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21906" name="Picture 1961721906"/>
                      <pic:cNvPicPr/>
                    </pic:nvPicPr>
                    <pic:blipFill>
                      <a:blip r:embed="rId25"/>
                      <a:stretch>
                        <a:fillRect/>
                      </a:stretch>
                    </pic:blipFill>
                    <pic:spPr>
                      <a:xfrm>
                        <a:off x="0" y="0"/>
                        <a:ext cx="5760085" cy="4450715"/>
                      </a:xfrm>
                      <a:prstGeom prst="rect">
                        <a:avLst/>
                      </a:prstGeom>
                    </pic:spPr>
                  </pic:pic>
                </a:graphicData>
              </a:graphic>
            </wp:inline>
          </w:drawing>
        </w:r>
        <w:del w:id="152" w:author="Author">
          <w:r w:rsidR="00B16789" w:rsidDel="00F769EB">
            <w:rPr>
              <w:i/>
              <w:noProof/>
              <w:szCs w:val="22"/>
              <w:u w:val="single"/>
            </w:rPr>
            <w:drawing>
              <wp:inline distT="0" distB="0" distL="0" distR="0" wp14:anchorId="421BA6F2" wp14:editId="497C1A2F">
                <wp:extent cx="5760085" cy="4450715"/>
                <wp:effectExtent l="0" t="0" r="0" b="6985"/>
                <wp:docPr id="137898758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87588" name="Picture 1378987588"/>
                        <pic:cNvPicPr/>
                      </pic:nvPicPr>
                      <pic:blipFill>
                        <a:blip r:embed="rId26"/>
                        <a:stretch>
                          <a:fillRect/>
                        </a:stretch>
                      </pic:blipFill>
                      <pic:spPr>
                        <a:xfrm>
                          <a:off x="0" y="0"/>
                          <a:ext cx="5760085" cy="4450715"/>
                        </a:xfrm>
                        <a:prstGeom prst="rect">
                          <a:avLst/>
                        </a:prstGeom>
                      </pic:spPr>
                    </pic:pic>
                  </a:graphicData>
                </a:graphic>
              </wp:inline>
            </w:drawing>
          </w:r>
        </w:del>
      </w:ins>
    </w:p>
    <w:p w14:paraId="3C31A2CB" w14:textId="1CFD90D6" w:rsidR="00BA779D" w:rsidRPr="008F0A6C" w:rsidRDefault="00BA779D" w:rsidP="00BA779D">
      <w:pPr>
        <w:tabs>
          <w:tab w:val="clear" w:pos="567"/>
        </w:tabs>
        <w:spacing w:line="300" w:lineRule="atLeast"/>
        <w:rPr>
          <w:ins w:id="153" w:author="Author"/>
          <w:rFonts w:eastAsia="Times New Roman"/>
          <w:b/>
          <w:szCs w:val="22"/>
          <w:lang w:val="en-US" w:eastAsia="ja-JP"/>
          <w:rPrChange w:id="154" w:author="Author">
            <w:rPr>
              <w:ins w:id="155" w:author="Author"/>
              <w:rFonts w:ascii="Segoe UI" w:eastAsia="Times New Roman" w:hAnsi="Segoe UI" w:cs="Segoe UI"/>
              <w:sz w:val="21"/>
              <w:szCs w:val="21"/>
              <w:lang w:val="en-US"/>
            </w:rPr>
          </w:rPrChange>
        </w:rPr>
      </w:pPr>
      <w:ins w:id="156" w:author="Author">
        <w:r w:rsidRPr="008F0A6C">
          <w:rPr>
            <w:rFonts w:eastAsia="Times New Roman"/>
            <w:b/>
            <w:szCs w:val="22"/>
            <w:lang w:val="en-US" w:eastAsia="ja-JP"/>
            <w:rPrChange w:id="157" w:author="Author">
              <w:rPr>
                <w:rFonts w:ascii="Segoe UI" w:eastAsia="Times New Roman" w:hAnsi="Segoe UI" w:cs="Segoe UI"/>
                <w:sz w:val="21"/>
                <w:szCs w:val="21"/>
                <w:lang w:val="en-US"/>
              </w:rPr>
            </w:rPrChange>
          </w:rPr>
          <w:lastRenderedPageBreak/>
          <w:t>Figura 8. Efectul tratamentului asupra primului eveniment MACE și a mortalității din orice cauză</w:t>
        </w:r>
      </w:ins>
    </w:p>
    <w:p w14:paraId="78AECBD2" w14:textId="77777777" w:rsidR="00BA779D" w:rsidRDefault="00BA779D" w:rsidP="00C801D9">
      <w:pPr>
        <w:keepLines/>
        <w:spacing w:line="240" w:lineRule="auto"/>
        <w:rPr>
          <w:ins w:id="158" w:author="Author"/>
          <w:i/>
          <w:szCs w:val="22"/>
          <w:u w:val="single"/>
        </w:rPr>
      </w:pPr>
    </w:p>
    <w:p w14:paraId="4CCC76ED" w14:textId="77777777" w:rsidR="00AE5595" w:rsidRDefault="00AE5595" w:rsidP="00AE5595">
      <w:pPr>
        <w:spacing w:line="240" w:lineRule="auto"/>
        <w:rPr>
          <w:ins w:id="159" w:author="Author"/>
          <w:lang w:val="en-US"/>
        </w:rPr>
      </w:pPr>
      <w:ins w:id="160" w:author="Author">
        <w:r w:rsidRPr="00E1734B">
          <w:rPr>
            <w:lang w:val="en-US"/>
            <w:rPrChange w:id="161" w:author="Author">
              <w:rPr>
                <w:b/>
                <w:bCs/>
                <w:lang w:val="en-US"/>
              </w:rPr>
            </w:rPrChange>
          </w:rPr>
          <w:t>Rezultate consecvente au fost observate la pacienții cu sau fără utilizare concomitentă de inhibitori SGLT2.</w:t>
        </w:r>
      </w:ins>
    </w:p>
    <w:p w14:paraId="4724C1EA" w14:textId="77777777" w:rsidR="00E1734B" w:rsidRPr="00AE5595" w:rsidRDefault="00E1734B" w:rsidP="00AE5595">
      <w:pPr>
        <w:spacing w:line="240" w:lineRule="auto"/>
        <w:rPr>
          <w:ins w:id="162" w:author="Author"/>
          <w:lang w:val="en-US"/>
        </w:rPr>
      </w:pPr>
    </w:p>
    <w:p w14:paraId="5AC84D94" w14:textId="7EBB7DF3" w:rsidR="001F5B5D" w:rsidRPr="001F5B5D" w:rsidRDefault="00AE5595" w:rsidP="001F5B5D">
      <w:pPr>
        <w:spacing w:line="240" w:lineRule="auto"/>
        <w:rPr>
          <w:ins w:id="163" w:author="Author"/>
          <w:lang w:val="en-US"/>
        </w:rPr>
      </w:pPr>
      <w:ins w:id="164" w:author="Author">
        <w:r w:rsidRPr="00E1734B">
          <w:rPr>
            <w:lang w:val="en-US"/>
            <w:rPrChange w:id="165" w:author="Author">
              <w:rPr>
                <w:b/>
                <w:bCs/>
                <w:lang w:val="en-US"/>
              </w:rPr>
            </w:rPrChange>
          </w:rPr>
          <w:t xml:space="preserve">La luna 36, la participanții cu risc crescut sau foarte crescut de boală cronică de rinichi, s-a observat o reducere mai mică a eGFR în grupul tratat cu tirzepatidă (-4,50 ml/min/1,73 m²), comparativ cu grupul tratat cu dulaglutidă (-8,40 ml/min/1,73 m²). </w:t>
        </w:r>
        <w:r w:rsidR="001F5B5D" w:rsidRPr="001F5B5D">
          <w:rPr>
            <w:lang w:val="en-US"/>
          </w:rPr>
          <w:t>Diferența estimată a fost de 3,90 ml/min/1,73 m² (IÎ 95 %: 2,90 până la 5,00), demonstrând o progresie mai lentă, relevantă clinic, a declinului eGFR pentru grupul tratat cu tirzepatidă comparativ cu dulaglutida.</w:t>
        </w:r>
      </w:ins>
    </w:p>
    <w:p w14:paraId="084A07F3" w14:textId="77777777" w:rsidR="00736441" w:rsidRPr="00736441" w:rsidRDefault="00736441" w:rsidP="001F5B5D">
      <w:pPr>
        <w:spacing w:line="240" w:lineRule="auto"/>
        <w:rPr>
          <w:ins w:id="166" w:author="Author"/>
          <w:lang w:val="en-US"/>
          <w:rPrChange w:id="167" w:author="Author">
            <w:rPr>
              <w:ins w:id="168" w:author="Author"/>
              <w:i/>
              <w:szCs w:val="22"/>
              <w:u w:val="single"/>
              <w:lang w:val="en-US"/>
            </w:rPr>
          </w:rPrChange>
        </w:rPr>
      </w:pPr>
    </w:p>
    <w:p w14:paraId="2F06A1FD" w14:textId="3A3404F4" w:rsidR="005A65FC" w:rsidRPr="00E75D09" w:rsidRDefault="005A65FC" w:rsidP="00C801D9">
      <w:pPr>
        <w:keepLines/>
        <w:spacing w:line="240" w:lineRule="auto"/>
        <w:rPr>
          <w:i/>
          <w:szCs w:val="22"/>
          <w:u w:val="single"/>
        </w:rPr>
      </w:pPr>
      <w:r w:rsidRPr="00E75D09">
        <w:rPr>
          <w:i/>
          <w:szCs w:val="22"/>
          <w:u w:val="single"/>
        </w:rPr>
        <w:t xml:space="preserve">Controlul greutății </w:t>
      </w:r>
    </w:p>
    <w:p w14:paraId="2C814373" w14:textId="77777777" w:rsidR="005A65FC" w:rsidRPr="00E75D09" w:rsidRDefault="005A65FC" w:rsidP="00C801D9">
      <w:pPr>
        <w:keepLines/>
        <w:spacing w:line="240" w:lineRule="auto"/>
        <w:rPr>
          <w:i/>
          <w:szCs w:val="22"/>
          <w:u w:val="single"/>
        </w:rPr>
      </w:pPr>
    </w:p>
    <w:p w14:paraId="760552C3" w14:textId="4107C2C3" w:rsidR="005A65FC" w:rsidRPr="00E75D09" w:rsidRDefault="005A65FC" w:rsidP="00C801D9">
      <w:pPr>
        <w:keepLines/>
        <w:spacing w:line="240" w:lineRule="auto"/>
        <w:rPr>
          <w:iCs/>
          <w:szCs w:val="22"/>
        </w:rPr>
      </w:pPr>
      <w:r w:rsidRPr="00E75D09">
        <w:rPr>
          <w:iCs/>
          <w:szCs w:val="22"/>
        </w:rPr>
        <w:t xml:space="preserve">Eficacitatea și siguranța tirzepatidei pentru controlul greutății, în combinație cu un aport caloric redus și creșterea activității fizice, la pacienții cu obezitate (IMC </w:t>
      </w:r>
      <w:r w:rsidRPr="00E75D09">
        <w:rPr>
          <w:rFonts w:hint="eastAsia"/>
          <w:iCs/>
          <w:szCs w:val="22"/>
        </w:rPr>
        <w:t>≥</w:t>
      </w:r>
      <w:r w:rsidRPr="00E75D09">
        <w:rPr>
          <w:iCs/>
          <w:szCs w:val="22"/>
        </w:rPr>
        <w:t xml:space="preserve"> 30 kg/</w:t>
      </w:r>
      <w:r w:rsidRPr="00E75D09">
        <w:rPr>
          <w:szCs w:val="22"/>
        </w:rPr>
        <w:t xml:space="preserve"> m</w:t>
      </w:r>
      <w:r w:rsidRPr="00E75D09">
        <w:rPr>
          <w:szCs w:val="22"/>
          <w:vertAlign w:val="superscript"/>
        </w:rPr>
        <w:t>2</w:t>
      </w:r>
      <w:r w:rsidRPr="00E75D09">
        <w:rPr>
          <w:iCs/>
          <w:szCs w:val="22"/>
        </w:rPr>
        <w:t xml:space="preserve">) sau </w:t>
      </w:r>
      <w:r w:rsidR="003F3605" w:rsidRPr="00E75D09">
        <w:t>supraponderali</w:t>
      </w:r>
      <w:r w:rsidR="003F3605" w:rsidRPr="00E75D09">
        <w:rPr>
          <w:iCs/>
          <w:szCs w:val="22"/>
        </w:rPr>
        <w:t> </w:t>
      </w:r>
      <w:r w:rsidR="003F3605" w:rsidRPr="00E75D09" w:rsidDel="003F3605">
        <w:rPr>
          <w:iCs/>
          <w:szCs w:val="22"/>
        </w:rPr>
        <w:t xml:space="preserve"> </w:t>
      </w:r>
      <w:r w:rsidRPr="00E75D09">
        <w:rPr>
          <w:iCs/>
          <w:szCs w:val="22"/>
        </w:rPr>
        <w:t xml:space="preserve">(IMC </w:t>
      </w:r>
      <w:r w:rsidRPr="00E75D09">
        <w:rPr>
          <w:rFonts w:hint="eastAsia"/>
          <w:iCs/>
          <w:szCs w:val="22"/>
        </w:rPr>
        <w:t>≥</w:t>
      </w:r>
      <w:r w:rsidRPr="00E75D09">
        <w:rPr>
          <w:iCs/>
          <w:szCs w:val="22"/>
        </w:rPr>
        <w:t xml:space="preserve"> 27 kg/</w:t>
      </w:r>
      <w:r w:rsidRPr="00E75D09">
        <w:rPr>
          <w:szCs w:val="22"/>
        </w:rPr>
        <w:t xml:space="preserve"> m</w:t>
      </w:r>
      <w:r w:rsidRPr="00E75D09">
        <w:rPr>
          <w:szCs w:val="22"/>
          <w:vertAlign w:val="superscript"/>
        </w:rPr>
        <w:t>2</w:t>
      </w:r>
      <w:r w:rsidRPr="00E75D09">
        <w:rPr>
          <w:iCs/>
          <w:szCs w:val="22"/>
        </w:rPr>
        <w:t xml:space="preserve"> până la &lt; 30 kg/</w:t>
      </w:r>
      <w:r w:rsidRPr="00E75D09">
        <w:rPr>
          <w:szCs w:val="22"/>
        </w:rPr>
        <w:t xml:space="preserve"> m</w:t>
      </w:r>
      <w:r w:rsidRPr="00E75D09">
        <w:rPr>
          <w:szCs w:val="22"/>
          <w:vertAlign w:val="superscript"/>
        </w:rPr>
        <w:t>2</w:t>
      </w:r>
      <w:r w:rsidRPr="00E75D09">
        <w:rPr>
          <w:iCs/>
          <w:szCs w:val="22"/>
        </w:rPr>
        <w:t>) și cel puțin o comorbiditate legată de greutate</w:t>
      </w:r>
      <w:r w:rsidR="00226BA9" w:rsidRPr="00E75D09">
        <w:rPr>
          <w:iCs/>
          <w:szCs w:val="22"/>
        </w:rPr>
        <w:t xml:space="preserve"> (cum sunt dislipidemie tratată sau netratată, hipertensiune arterială, apnee obstructivă în somn sau boli cardiovasculare) și cu prediabet sau normoglicemie, dar fără diabet zaharat de tip 2</w:t>
      </w:r>
      <w:r w:rsidRPr="00E75D09">
        <w:rPr>
          <w:iCs/>
          <w:szCs w:val="22"/>
        </w:rPr>
        <w:t>, au fost evaluate în</w:t>
      </w:r>
      <w:r w:rsidR="00A258DA" w:rsidRPr="00E75D09">
        <w:rPr>
          <w:iCs/>
          <w:szCs w:val="22"/>
        </w:rPr>
        <w:t>3</w:t>
      </w:r>
      <w:r w:rsidRPr="00E75D09">
        <w:rPr>
          <w:iCs/>
          <w:szCs w:val="22"/>
        </w:rPr>
        <w:t xml:space="preserve"> studi</w:t>
      </w:r>
      <w:r w:rsidR="00A258DA" w:rsidRPr="00E75D09">
        <w:rPr>
          <w:iCs/>
          <w:szCs w:val="22"/>
        </w:rPr>
        <w:t>i</w:t>
      </w:r>
      <w:r w:rsidRPr="00E75D09">
        <w:rPr>
          <w:iCs/>
          <w:szCs w:val="22"/>
        </w:rPr>
        <w:t xml:space="preserve"> de fază 3, randomizat</w:t>
      </w:r>
      <w:r w:rsidR="004E2879" w:rsidRPr="00E75D09">
        <w:rPr>
          <w:iCs/>
          <w:szCs w:val="22"/>
        </w:rPr>
        <w:t>e</w:t>
      </w:r>
      <w:r w:rsidRPr="00E75D09">
        <w:rPr>
          <w:iCs/>
          <w:szCs w:val="22"/>
        </w:rPr>
        <w:t xml:space="preserve"> dublu-orb, placebo controlat (SURMOUNT-1</w:t>
      </w:r>
      <w:r w:rsidR="00F80D0D" w:rsidRPr="00E75D09">
        <w:rPr>
          <w:szCs w:val="22"/>
        </w:rPr>
        <w:t>, SURMOUNT</w:t>
      </w:r>
      <w:r w:rsidR="00F80D0D" w:rsidRPr="00E75D09">
        <w:rPr>
          <w:szCs w:val="22"/>
        </w:rPr>
        <w:noBreakHyphen/>
        <w:t>3, SURMOUNT</w:t>
      </w:r>
      <w:r w:rsidR="00F80D0D" w:rsidRPr="00E75D09">
        <w:rPr>
          <w:szCs w:val="22"/>
        </w:rPr>
        <w:noBreakHyphen/>
        <w:t>4</w:t>
      </w:r>
      <w:r w:rsidRPr="00E75D09">
        <w:rPr>
          <w:iCs/>
          <w:szCs w:val="22"/>
        </w:rPr>
        <w:t>).</w:t>
      </w:r>
      <w:r w:rsidR="007E7C30" w:rsidRPr="00E75D09">
        <w:rPr>
          <w:iCs/>
          <w:szCs w:val="22"/>
        </w:rPr>
        <w:t xml:space="preserve"> În aceste studii au fost incluși în total 3900 pacienți adulți (2518 randomizați </w:t>
      </w:r>
      <w:r w:rsidR="00E662E9" w:rsidRPr="00E75D09">
        <w:rPr>
          <w:iCs/>
          <w:szCs w:val="22"/>
        </w:rPr>
        <w:t>la</w:t>
      </w:r>
      <w:r w:rsidR="007E7C30" w:rsidRPr="00E75D09">
        <w:rPr>
          <w:iCs/>
          <w:szCs w:val="22"/>
        </w:rPr>
        <w:t xml:space="preserve"> tirzepatidă).</w:t>
      </w:r>
    </w:p>
    <w:p w14:paraId="454507B0" w14:textId="77777777" w:rsidR="005A65FC" w:rsidRPr="00E75D09" w:rsidRDefault="005A65FC" w:rsidP="00C801D9">
      <w:pPr>
        <w:keepLines/>
        <w:spacing w:line="240" w:lineRule="auto"/>
        <w:rPr>
          <w:iCs/>
          <w:szCs w:val="22"/>
        </w:rPr>
      </w:pPr>
    </w:p>
    <w:p w14:paraId="0444C6BB" w14:textId="3EB7B47F" w:rsidR="005A65FC" w:rsidRPr="00E75D09" w:rsidRDefault="005A65FC" w:rsidP="00C801D9">
      <w:pPr>
        <w:keepLines/>
        <w:spacing w:line="240" w:lineRule="auto"/>
        <w:rPr>
          <w:iCs/>
          <w:szCs w:val="22"/>
        </w:rPr>
      </w:pPr>
      <w:r w:rsidRPr="00E75D09">
        <w:rPr>
          <w:iCs/>
          <w:szCs w:val="22"/>
        </w:rPr>
        <w:t xml:space="preserve">Tratamentul cu tirzepatidă a demonstrat o reducere semnificativă clinic și susținută  în greutate comparativ cu placebo. În plus, o proporție mai mare de pacienți a obținut o scădere în greutate </w:t>
      </w:r>
      <w:r w:rsidRPr="00E75D09">
        <w:rPr>
          <w:rFonts w:hint="eastAsia"/>
          <w:iCs/>
          <w:szCs w:val="22"/>
        </w:rPr>
        <w:t>≥</w:t>
      </w:r>
      <w:r w:rsidRPr="00E75D09">
        <w:rPr>
          <w:iCs/>
          <w:szCs w:val="22"/>
        </w:rPr>
        <w:t xml:space="preserve"> 5 %, </w:t>
      </w:r>
      <w:r w:rsidRPr="00E75D09">
        <w:rPr>
          <w:rFonts w:hint="eastAsia"/>
          <w:iCs/>
          <w:szCs w:val="22"/>
        </w:rPr>
        <w:t>≥</w:t>
      </w:r>
      <w:r w:rsidRPr="00E75D09">
        <w:rPr>
          <w:iCs/>
          <w:szCs w:val="22"/>
        </w:rPr>
        <w:t xml:space="preserve"> 10 %, </w:t>
      </w:r>
      <w:r w:rsidRPr="00E75D09">
        <w:rPr>
          <w:rFonts w:hint="eastAsia"/>
          <w:iCs/>
          <w:szCs w:val="22"/>
        </w:rPr>
        <w:t>≥</w:t>
      </w:r>
      <w:r w:rsidRPr="00E75D09">
        <w:rPr>
          <w:iCs/>
          <w:szCs w:val="22"/>
        </w:rPr>
        <w:t xml:space="preserve"> 15 % și </w:t>
      </w:r>
      <w:r w:rsidRPr="00E75D09">
        <w:rPr>
          <w:rFonts w:hint="eastAsia"/>
          <w:iCs/>
          <w:szCs w:val="22"/>
        </w:rPr>
        <w:t>≥</w:t>
      </w:r>
      <w:r w:rsidRPr="00E75D09">
        <w:rPr>
          <w:iCs/>
          <w:szCs w:val="22"/>
        </w:rPr>
        <w:t xml:space="preserve"> 20 % cu tirzepatidă, comparativ cu placebo.</w:t>
      </w:r>
    </w:p>
    <w:p w14:paraId="5D88949A" w14:textId="77777777" w:rsidR="005A65FC" w:rsidRPr="00E75D09" w:rsidRDefault="005A65FC" w:rsidP="005A65FC">
      <w:pPr>
        <w:keepNext/>
        <w:keepLines/>
        <w:spacing w:line="240" w:lineRule="auto"/>
        <w:rPr>
          <w:iCs/>
          <w:szCs w:val="22"/>
        </w:rPr>
      </w:pPr>
    </w:p>
    <w:p w14:paraId="5BB9B947" w14:textId="519F1987" w:rsidR="005A65FC" w:rsidRPr="00E75D09" w:rsidRDefault="005A65FC" w:rsidP="00C801D9">
      <w:pPr>
        <w:spacing w:line="240" w:lineRule="auto"/>
        <w:rPr>
          <w:iCs/>
          <w:szCs w:val="22"/>
        </w:rPr>
      </w:pPr>
      <w:r w:rsidRPr="00E75D09">
        <w:rPr>
          <w:iCs/>
          <w:szCs w:val="22"/>
        </w:rPr>
        <w:t xml:space="preserve">Eficacitatea și siguranța tirzepatidei pentru controlul greutății la pacienții cu diabet zaharat de tip 2 au fost evaluate </w:t>
      </w:r>
      <w:r w:rsidR="00EC7135" w:rsidRPr="00E75D09">
        <w:rPr>
          <w:iCs/>
          <w:szCs w:val="22"/>
        </w:rPr>
        <w:t xml:space="preserve">într-un studiu randomizat, dublu-orb, placebo-controlat, de fază 3 (SURMOUNT 2) și </w:t>
      </w:r>
      <w:r w:rsidRPr="00E75D09">
        <w:rPr>
          <w:iCs/>
          <w:szCs w:val="22"/>
        </w:rPr>
        <w:t xml:space="preserve">la o subpopulație de pacienți cu IMC </w:t>
      </w:r>
      <w:r w:rsidRPr="00E75D09">
        <w:rPr>
          <w:rFonts w:hint="eastAsia"/>
          <w:iCs/>
          <w:szCs w:val="22"/>
        </w:rPr>
        <w:t>≥</w:t>
      </w:r>
      <w:r w:rsidRPr="00E75D09">
        <w:rPr>
          <w:iCs/>
          <w:szCs w:val="22"/>
        </w:rPr>
        <w:t xml:space="preserve"> 27 kg/</w:t>
      </w:r>
      <w:r w:rsidRPr="00E75D09">
        <w:rPr>
          <w:szCs w:val="22"/>
        </w:rPr>
        <w:t xml:space="preserve"> m</w:t>
      </w:r>
      <w:r w:rsidRPr="00E75D09">
        <w:rPr>
          <w:szCs w:val="22"/>
          <w:vertAlign w:val="superscript"/>
        </w:rPr>
        <w:t>2</w:t>
      </w:r>
      <w:r w:rsidRPr="00E75D09">
        <w:rPr>
          <w:iCs/>
          <w:szCs w:val="22"/>
        </w:rPr>
        <w:t xml:space="preserve"> în cinci studii randomizate de fază 3 (SURPASS-1 până la 5). Un total de </w:t>
      </w:r>
      <w:r w:rsidR="005A4CB4" w:rsidRPr="00E75D09">
        <w:rPr>
          <w:iCs/>
          <w:szCs w:val="22"/>
        </w:rPr>
        <w:t xml:space="preserve">6330 </w:t>
      </w:r>
      <w:r w:rsidRPr="00E75D09">
        <w:rPr>
          <w:iCs/>
          <w:szCs w:val="22"/>
        </w:rPr>
        <w:t xml:space="preserve">de pacienţi cu IMC </w:t>
      </w:r>
      <w:r w:rsidRPr="00E75D09">
        <w:rPr>
          <w:rFonts w:hint="eastAsia"/>
          <w:iCs/>
          <w:szCs w:val="22"/>
        </w:rPr>
        <w:t>≥</w:t>
      </w:r>
      <w:r w:rsidRPr="00E75D09">
        <w:rPr>
          <w:iCs/>
          <w:szCs w:val="22"/>
        </w:rPr>
        <w:t xml:space="preserve"> 27 kg/</w:t>
      </w:r>
      <w:r w:rsidRPr="00E75D09">
        <w:rPr>
          <w:szCs w:val="22"/>
        </w:rPr>
        <w:t>m</w:t>
      </w:r>
      <w:r w:rsidRPr="00E75D09">
        <w:rPr>
          <w:szCs w:val="22"/>
          <w:vertAlign w:val="superscript"/>
        </w:rPr>
        <w:t>2</w:t>
      </w:r>
      <w:r w:rsidRPr="00E75D09">
        <w:rPr>
          <w:iCs/>
          <w:szCs w:val="22"/>
        </w:rPr>
        <w:t xml:space="preserve"> (</w:t>
      </w:r>
      <w:r w:rsidR="005A4CB4" w:rsidRPr="00E75D09">
        <w:rPr>
          <w:iCs/>
          <w:szCs w:val="22"/>
        </w:rPr>
        <w:t xml:space="preserve">4249 </w:t>
      </w:r>
      <w:r w:rsidRPr="00E75D09">
        <w:rPr>
          <w:iCs/>
          <w:szCs w:val="22"/>
        </w:rPr>
        <w:t xml:space="preserve">randomizati pe tratament cu tirzepatidă) au fost incluşi în aceste studii. </w:t>
      </w:r>
      <w:r w:rsidR="00F67E52" w:rsidRPr="00E75D09">
        <w:rPr>
          <w:iCs/>
          <w:szCs w:val="22"/>
        </w:rPr>
        <w:t xml:space="preserve">În studiul SURMOUNT 2, tratamentul cu tirzepatidă a demonstrat o reducere semnificativă clinic și susținută a greutății, comparativ cu placebo. În plus, un procent mai mare de pacienți au obținut o scădere în greutate de </w:t>
      </w:r>
      <w:r w:rsidR="00F67E52" w:rsidRPr="00E75D09">
        <w:rPr>
          <w:rFonts w:hint="eastAsia"/>
          <w:iCs/>
          <w:szCs w:val="22"/>
        </w:rPr>
        <w:t>≥</w:t>
      </w:r>
      <w:r w:rsidR="00F67E52" w:rsidRPr="00E75D09">
        <w:rPr>
          <w:iCs/>
          <w:szCs w:val="22"/>
        </w:rPr>
        <w:t xml:space="preserve"> 5%, </w:t>
      </w:r>
      <w:r w:rsidR="00F67E52" w:rsidRPr="00E75D09">
        <w:rPr>
          <w:rFonts w:hint="eastAsia"/>
          <w:iCs/>
          <w:szCs w:val="22"/>
        </w:rPr>
        <w:t>≥</w:t>
      </w:r>
      <w:r w:rsidR="00F67E52" w:rsidRPr="00E75D09">
        <w:rPr>
          <w:iCs/>
          <w:szCs w:val="22"/>
        </w:rPr>
        <w:t xml:space="preserve"> 10%, </w:t>
      </w:r>
      <w:r w:rsidR="00F67E52" w:rsidRPr="00E75D09">
        <w:rPr>
          <w:rFonts w:hint="eastAsia"/>
          <w:iCs/>
          <w:szCs w:val="22"/>
        </w:rPr>
        <w:t>≥</w:t>
      </w:r>
      <w:r w:rsidR="00F67E52" w:rsidRPr="00E75D09">
        <w:rPr>
          <w:iCs/>
          <w:szCs w:val="22"/>
        </w:rPr>
        <w:t xml:space="preserve"> 15% și </w:t>
      </w:r>
      <w:r w:rsidR="00F67E52" w:rsidRPr="00E75D09">
        <w:rPr>
          <w:rFonts w:hint="eastAsia"/>
          <w:iCs/>
          <w:szCs w:val="22"/>
        </w:rPr>
        <w:t>≥</w:t>
      </w:r>
      <w:r w:rsidR="00F67E52" w:rsidRPr="00E75D09">
        <w:rPr>
          <w:iCs/>
          <w:szCs w:val="22"/>
        </w:rPr>
        <w:t xml:space="preserve"> 20% cu tirzepatidă, comparativ cu placebo. </w:t>
      </w:r>
      <w:r w:rsidRPr="00E75D09">
        <w:rPr>
          <w:iCs/>
          <w:szCs w:val="22"/>
        </w:rPr>
        <w:t>Analizele de subgrup ale pacienților cu obezitate sau supraponder</w:t>
      </w:r>
      <w:r w:rsidR="000E3B8B" w:rsidRPr="00E75D09">
        <w:rPr>
          <w:iCs/>
          <w:szCs w:val="22"/>
        </w:rPr>
        <w:t>ali</w:t>
      </w:r>
      <w:r w:rsidRPr="00E75D09">
        <w:rPr>
          <w:iCs/>
          <w:szCs w:val="22"/>
        </w:rPr>
        <w:t xml:space="preserve"> în studiile SURPASS (reprezentând 86 % din populația totală SURPASS-1 până la 5) au arătat o scădere </w:t>
      </w:r>
      <w:r w:rsidR="0015578B" w:rsidRPr="00E75D09">
        <w:rPr>
          <w:iCs/>
          <w:szCs w:val="22"/>
        </w:rPr>
        <w:t xml:space="preserve">susținută </w:t>
      </w:r>
      <w:r w:rsidRPr="00E75D09">
        <w:rPr>
          <w:iCs/>
          <w:szCs w:val="22"/>
        </w:rPr>
        <w:t>în greutate și un procent mai mare de pacienți care au atins obiectivele de reducere a greutății comparativ cu comparatorul activ/placebo.</w:t>
      </w:r>
    </w:p>
    <w:p w14:paraId="09C378E9" w14:textId="77777777" w:rsidR="0065585C" w:rsidRPr="00E75D09" w:rsidRDefault="0065585C" w:rsidP="005A65FC">
      <w:pPr>
        <w:keepNext/>
        <w:keepLines/>
        <w:spacing w:line="240" w:lineRule="auto"/>
        <w:rPr>
          <w:iCs/>
          <w:szCs w:val="22"/>
        </w:rPr>
      </w:pPr>
    </w:p>
    <w:p w14:paraId="3A75FA78" w14:textId="5FA33A71" w:rsidR="0065585C" w:rsidRPr="00E75D09" w:rsidRDefault="0065585C" w:rsidP="005A65FC">
      <w:pPr>
        <w:keepNext/>
        <w:keepLines/>
        <w:spacing w:line="240" w:lineRule="auto"/>
        <w:rPr>
          <w:iCs/>
          <w:szCs w:val="22"/>
        </w:rPr>
      </w:pPr>
      <w:r w:rsidRPr="00E75D09">
        <w:rPr>
          <w:iCs/>
          <w:szCs w:val="22"/>
        </w:rPr>
        <w:t xml:space="preserve">În toate studiile SURMOUNT, a fost utilizată aceeași schemă de creștere a dozei de tirzepatidă ca și în programul SURPASS (începând cu 2,5 mg timp de 4 săptămâni, urmată de creșteri în trepte de câte 2,5 mg la </w:t>
      </w:r>
      <w:r w:rsidR="00C41D15" w:rsidRPr="00E75D09">
        <w:rPr>
          <w:iCs/>
          <w:szCs w:val="22"/>
        </w:rPr>
        <w:t>interval de</w:t>
      </w:r>
      <w:r w:rsidRPr="00E75D09">
        <w:rPr>
          <w:iCs/>
          <w:szCs w:val="22"/>
        </w:rPr>
        <w:t xml:space="preserve"> 4 săptămâni, până la atingerea dozei atribuite).</w:t>
      </w:r>
    </w:p>
    <w:p w14:paraId="7F05B0C1" w14:textId="77777777" w:rsidR="005A65FC" w:rsidRPr="00E75D09" w:rsidRDefault="005A65FC" w:rsidP="005A65FC">
      <w:pPr>
        <w:keepNext/>
        <w:keepLines/>
        <w:spacing w:line="240" w:lineRule="auto"/>
        <w:rPr>
          <w:iCs/>
          <w:szCs w:val="22"/>
        </w:rPr>
      </w:pPr>
    </w:p>
    <w:p w14:paraId="185AE5C2" w14:textId="77777777" w:rsidR="005A65FC" w:rsidRPr="00E75D09" w:rsidRDefault="005A65FC" w:rsidP="005A65FC">
      <w:pPr>
        <w:keepNext/>
        <w:spacing w:line="240" w:lineRule="auto"/>
        <w:rPr>
          <w:rFonts w:eastAsia="Times New Roman"/>
          <w:i/>
          <w:szCs w:val="22"/>
        </w:rPr>
      </w:pPr>
      <w:r w:rsidRPr="00E75D09">
        <w:rPr>
          <w:rFonts w:eastAsia="Times New Roman"/>
          <w:i/>
          <w:szCs w:val="22"/>
          <w:u w:val="single"/>
        </w:rPr>
        <w:t>SURMOUNT</w:t>
      </w:r>
      <w:r w:rsidRPr="00E75D09">
        <w:rPr>
          <w:rFonts w:eastAsia="Times New Roman"/>
          <w:i/>
          <w:szCs w:val="22"/>
          <w:u w:val="single"/>
        </w:rPr>
        <w:noBreakHyphen/>
        <w:t xml:space="preserve">1 </w:t>
      </w:r>
    </w:p>
    <w:p w14:paraId="722D10E0" w14:textId="77777777" w:rsidR="005A65FC" w:rsidRPr="00E75D09" w:rsidRDefault="005A65FC" w:rsidP="005A65FC">
      <w:pPr>
        <w:keepNext/>
        <w:keepLines/>
        <w:spacing w:line="240" w:lineRule="auto"/>
        <w:rPr>
          <w:iCs/>
          <w:szCs w:val="22"/>
        </w:rPr>
      </w:pPr>
    </w:p>
    <w:p w14:paraId="45ED5391" w14:textId="1EE2DFA4" w:rsidR="005A65FC" w:rsidRPr="00E75D09" w:rsidRDefault="005A65FC" w:rsidP="005A65FC">
      <w:pPr>
        <w:keepNext/>
        <w:keepLines/>
        <w:spacing w:line="240" w:lineRule="auto"/>
        <w:rPr>
          <w:iCs/>
          <w:szCs w:val="22"/>
        </w:rPr>
      </w:pPr>
      <w:r w:rsidRPr="00E75D09">
        <w:rPr>
          <w:rFonts w:hint="eastAsia"/>
          <w:iCs/>
          <w:szCs w:val="22"/>
        </w:rPr>
        <w:t>Î</w:t>
      </w:r>
      <w:r w:rsidRPr="00E75D09">
        <w:rPr>
          <w:iCs/>
          <w:szCs w:val="22"/>
        </w:rPr>
        <w:t xml:space="preserve">ntr-un studiu dublu orb placebo controlat de 72 de săptămâni, 2539 de pacienți adulți cu obezitate (IMC </w:t>
      </w:r>
      <w:r w:rsidRPr="00E75D09">
        <w:rPr>
          <w:rFonts w:hint="eastAsia"/>
          <w:iCs/>
          <w:szCs w:val="22"/>
        </w:rPr>
        <w:t>≥</w:t>
      </w:r>
      <w:r w:rsidRPr="00E75D09">
        <w:rPr>
          <w:iCs/>
          <w:szCs w:val="22"/>
        </w:rPr>
        <w:t>30 kg/</w:t>
      </w:r>
      <w:r w:rsidRPr="00E75D09">
        <w:rPr>
          <w:szCs w:val="22"/>
        </w:rPr>
        <w:t xml:space="preserve"> m</w:t>
      </w:r>
      <w:r w:rsidRPr="00E75D09">
        <w:rPr>
          <w:szCs w:val="22"/>
          <w:vertAlign w:val="superscript"/>
        </w:rPr>
        <w:t>2</w:t>
      </w:r>
      <w:r w:rsidRPr="00E75D09">
        <w:rPr>
          <w:iCs/>
          <w:szCs w:val="22"/>
        </w:rPr>
        <w:t>) sau supraponder</w:t>
      </w:r>
      <w:r w:rsidR="000E3B8B" w:rsidRPr="00E75D09">
        <w:rPr>
          <w:iCs/>
          <w:szCs w:val="22"/>
        </w:rPr>
        <w:t>ali</w:t>
      </w:r>
      <w:r w:rsidRPr="00E75D09">
        <w:rPr>
          <w:iCs/>
          <w:szCs w:val="22"/>
        </w:rPr>
        <w:t xml:space="preserve"> (IMC </w:t>
      </w:r>
      <w:r w:rsidRPr="00E75D09">
        <w:rPr>
          <w:rFonts w:hint="eastAsia"/>
          <w:iCs/>
          <w:szCs w:val="22"/>
        </w:rPr>
        <w:t>≥</w:t>
      </w:r>
      <w:r w:rsidRPr="00E75D09">
        <w:rPr>
          <w:iCs/>
          <w:szCs w:val="22"/>
        </w:rPr>
        <w:t xml:space="preserve"> 27 kg/</w:t>
      </w:r>
      <w:r w:rsidRPr="00E75D09">
        <w:rPr>
          <w:szCs w:val="22"/>
        </w:rPr>
        <w:t>m</w:t>
      </w:r>
      <w:r w:rsidRPr="00E75D09">
        <w:rPr>
          <w:szCs w:val="22"/>
          <w:vertAlign w:val="superscript"/>
        </w:rPr>
        <w:t>2</w:t>
      </w:r>
      <w:r w:rsidRPr="00E75D09">
        <w:rPr>
          <w:iCs/>
          <w:szCs w:val="22"/>
        </w:rPr>
        <w:t xml:space="preserve"> până la &lt; 30 kg/</w:t>
      </w:r>
      <w:r w:rsidRPr="00E75D09">
        <w:rPr>
          <w:szCs w:val="22"/>
        </w:rPr>
        <w:t>m</w:t>
      </w:r>
      <w:r w:rsidRPr="00E75D09">
        <w:rPr>
          <w:szCs w:val="22"/>
          <w:vertAlign w:val="superscript"/>
        </w:rPr>
        <w:t>2</w:t>
      </w:r>
      <w:r w:rsidRPr="00E75D09">
        <w:rPr>
          <w:iCs/>
          <w:szCs w:val="22"/>
        </w:rPr>
        <w:t xml:space="preserve">) și cel puțin o </w:t>
      </w:r>
      <w:r w:rsidR="003F3605" w:rsidRPr="00E75D09">
        <w:rPr>
          <w:iCs/>
          <w:szCs w:val="22"/>
        </w:rPr>
        <w:t xml:space="preserve">comorbiditate </w:t>
      </w:r>
      <w:r w:rsidRPr="00E75D09">
        <w:rPr>
          <w:iCs/>
          <w:szCs w:val="22"/>
        </w:rPr>
        <w:t xml:space="preserve">legată de greutate au fost randomizați cu 5 mg, 10 mg sau 15 mg o dată pe săptămână sau placebo. </w:t>
      </w:r>
      <w:r w:rsidR="00DF7177" w:rsidRPr="00E75D09">
        <w:rPr>
          <w:iCs/>
          <w:szCs w:val="22"/>
        </w:rPr>
        <w:t xml:space="preserve">Toți pacienții au fost sfătuiți cu privire la o dietă cu conținut redus de calorii și la creșterea activității fizice pe tot parcursul studiului. </w:t>
      </w:r>
      <w:r w:rsidR="00E40C59" w:rsidRPr="00E75D09">
        <w:rPr>
          <w:iCs/>
          <w:szCs w:val="22"/>
        </w:rPr>
        <w:t xml:space="preserve">La inițiere, pacienții </w:t>
      </w:r>
      <w:r w:rsidRPr="00E75D09">
        <w:rPr>
          <w:iCs/>
          <w:szCs w:val="22"/>
        </w:rPr>
        <w:t>aveau o vârstă medie de 45 de ani</w:t>
      </w:r>
      <w:r w:rsidR="00E40C59" w:rsidRPr="00E75D09">
        <w:rPr>
          <w:iCs/>
          <w:szCs w:val="22"/>
        </w:rPr>
        <w:t>,</w:t>
      </w:r>
      <w:r w:rsidRPr="00E75D09">
        <w:rPr>
          <w:iCs/>
          <w:szCs w:val="22"/>
        </w:rPr>
        <w:t xml:space="preserve"> 67,5% erau femei</w:t>
      </w:r>
      <w:r w:rsidR="00176C83" w:rsidRPr="00E75D09">
        <w:rPr>
          <w:iCs/>
          <w:szCs w:val="22"/>
        </w:rPr>
        <w:t xml:space="preserve"> și</w:t>
      </w:r>
      <w:r w:rsidRPr="00E75D09">
        <w:rPr>
          <w:iCs/>
          <w:szCs w:val="22"/>
        </w:rPr>
        <w:t xml:space="preserve"> 40,6% dintre pacienți aveau prediabet. </w:t>
      </w:r>
      <w:r w:rsidR="002C7130" w:rsidRPr="00E75D09">
        <w:rPr>
          <w:iCs/>
          <w:szCs w:val="22"/>
        </w:rPr>
        <w:t xml:space="preserve">La </w:t>
      </w:r>
      <w:r w:rsidR="009A3A08" w:rsidRPr="00E75D09">
        <w:rPr>
          <w:iCs/>
          <w:szCs w:val="22"/>
        </w:rPr>
        <w:t>momentul inițial</w:t>
      </w:r>
      <w:r w:rsidRPr="00E75D09">
        <w:rPr>
          <w:iCs/>
          <w:szCs w:val="22"/>
        </w:rPr>
        <w:t xml:space="preserve"> IMC mediu a fost de 38 kg/</w:t>
      </w:r>
      <w:r w:rsidRPr="00E75D09">
        <w:rPr>
          <w:szCs w:val="22"/>
        </w:rPr>
        <w:t>m</w:t>
      </w:r>
      <w:r w:rsidRPr="00E75D09">
        <w:rPr>
          <w:szCs w:val="22"/>
          <w:vertAlign w:val="superscript"/>
        </w:rPr>
        <w:t>2</w:t>
      </w:r>
      <w:r w:rsidRPr="00E75D09">
        <w:rPr>
          <w:iCs/>
          <w:szCs w:val="22"/>
        </w:rPr>
        <w:t>.</w:t>
      </w:r>
    </w:p>
    <w:p w14:paraId="0A76DEEF" w14:textId="77777777" w:rsidR="00E748FE" w:rsidRPr="00E75D09" w:rsidRDefault="00E748FE" w:rsidP="005A65FC">
      <w:pPr>
        <w:keepNext/>
        <w:keepLines/>
        <w:spacing w:line="240" w:lineRule="auto"/>
        <w:rPr>
          <w:b/>
          <w:szCs w:val="22"/>
        </w:rPr>
      </w:pPr>
    </w:p>
    <w:p w14:paraId="190572D1" w14:textId="558F1BA4" w:rsidR="005A65FC" w:rsidRPr="00E75D09" w:rsidRDefault="005A65FC" w:rsidP="005A65FC">
      <w:pPr>
        <w:keepNext/>
        <w:keepLines/>
        <w:spacing w:line="240" w:lineRule="auto"/>
        <w:rPr>
          <w:b/>
          <w:szCs w:val="22"/>
        </w:rPr>
      </w:pPr>
      <w:r w:rsidRPr="00E75D09">
        <w:rPr>
          <w:b/>
          <w:szCs w:val="22"/>
        </w:rPr>
        <w:t xml:space="preserve">Tabelul </w:t>
      </w:r>
      <w:r w:rsidR="003206AD" w:rsidRPr="00E75D09">
        <w:rPr>
          <w:b/>
          <w:szCs w:val="22"/>
        </w:rPr>
        <w:t>8</w:t>
      </w:r>
      <w:r w:rsidRPr="00E75D09">
        <w:rPr>
          <w:b/>
          <w:szCs w:val="22"/>
        </w:rPr>
        <w:t xml:space="preserve">. Studiul </w:t>
      </w:r>
      <w:r w:rsidRPr="00E75D09">
        <w:rPr>
          <w:b/>
          <w:szCs w:val="22"/>
          <w:lang w:eastAsia="ja-JP"/>
        </w:rPr>
        <w:t>SURMOUNT</w:t>
      </w:r>
      <w:r w:rsidRPr="00E75D09">
        <w:rPr>
          <w:b/>
          <w:szCs w:val="22"/>
        </w:rPr>
        <w:t>-1: Rezultatele în săptămâna 72</w:t>
      </w:r>
    </w:p>
    <w:p w14:paraId="01128A15" w14:textId="77777777" w:rsidR="005A65FC" w:rsidRPr="00E75D09" w:rsidRDefault="005A65FC" w:rsidP="005A65FC">
      <w:pPr>
        <w:pStyle w:val="PLRBodyTextIndented"/>
        <w:keepNext/>
        <w:keepLines/>
        <w:ind w:firstLine="0"/>
        <w:rPr>
          <w:rFonts w:ascii="Times New Roman" w:hAnsi="Times New Roman"/>
          <w:sz w:val="22"/>
          <w:szCs w:val="22"/>
        </w:rPr>
      </w:pPr>
    </w:p>
    <w:tbl>
      <w:tblPr>
        <w:tblStyle w:val="TableGrid"/>
        <w:tblW w:w="9498" w:type="dxa"/>
        <w:tblInd w:w="-147" w:type="dxa"/>
        <w:tblLayout w:type="fixed"/>
        <w:tblLook w:val="04A0" w:firstRow="1" w:lastRow="0" w:firstColumn="1" w:lastColumn="0" w:noHBand="0" w:noVBand="1"/>
      </w:tblPr>
      <w:tblGrid>
        <w:gridCol w:w="3828"/>
        <w:gridCol w:w="1559"/>
        <w:gridCol w:w="1418"/>
        <w:gridCol w:w="1559"/>
        <w:gridCol w:w="1134"/>
      </w:tblGrid>
      <w:tr w:rsidR="005A65FC" w:rsidRPr="00E75D09" w14:paraId="5C4C630C" w14:textId="77777777" w:rsidTr="00D65E31">
        <w:tc>
          <w:tcPr>
            <w:tcW w:w="3828" w:type="dxa"/>
            <w:tcMar>
              <w:top w:w="0" w:type="dxa"/>
              <w:left w:w="108" w:type="dxa"/>
              <w:bottom w:w="0" w:type="dxa"/>
              <w:right w:w="108" w:type="dxa"/>
            </w:tcMar>
          </w:tcPr>
          <w:p w14:paraId="3F47E60D" w14:textId="77777777" w:rsidR="005A65FC" w:rsidRPr="00E75D09" w:rsidRDefault="005A65FC" w:rsidP="00D65E31">
            <w:pPr>
              <w:keepNext/>
              <w:keepLines/>
              <w:widowControl/>
              <w:spacing w:line="240" w:lineRule="auto"/>
              <w:rPr>
                <w:rFonts w:ascii="Times New Roman" w:hAnsi="Times New Roman"/>
                <w:szCs w:val="22"/>
                <w:lang w:eastAsia="ja-JP"/>
              </w:rPr>
            </w:pPr>
          </w:p>
        </w:tc>
        <w:tc>
          <w:tcPr>
            <w:tcW w:w="1559" w:type="dxa"/>
            <w:tcMar>
              <w:top w:w="0" w:type="dxa"/>
              <w:left w:w="108" w:type="dxa"/>
              <w:bottom w:w="0" w:type="dxa"/>
              <w:right w:w="108" w:type="dxa"/>
            </w:tcMar>
          </w:tcPr>
          <w:p w14:paraId="445150D2" w14:textId="77777777" w:rsidR="005A65FC" w:rsidRPr="00E75D09" w:rsidRDefault="005A65FC" w:rsidP="00D65E31">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7E967442" w14:textId="77777777" w:rsidR="005A65FC" w:rsidRPr="00E75D09" w:rsidRDefault="005A65FC" w:rsidP="00D65E31">
            <w:pPr>
              <w:keepNext/>
              <w:keepLines/>
              <w:widowControl/>
              <w:spacing w:line="240" w:lineRule="auto"/>
              <w:jc w:val="center"/>
              <w:rPr>
                <w:rFonts w:ascii="Times New Roman" w:hAnsi="Times New Roman"/>
                <w:b/>
                <w:szCs w:val="22"/>
              </w:rPr>
            </w:pPr>
            <w:r w:rsidRPr="00E75D09">
              <w:rPr>
                <w:rFonts w:ascii="Times New Roman" w:hAnsi="Times New Roman"/>
                <w:b/>
                <w:szCs w:val="22"/>
              </w:rPr>
              <w:t>5 mg</w:t>
            </w:r>
          </w:p>
        </w:tc>
        <w:tc>
          <w:tcPr>
            <w:tcW w:w="1418" w:type="dxa"/>
            <w:tcMar>
              <w:top w:w="0" w:type="dxa"/>
              <w:left w:w="108" w:type="dxa"/>
              <w:bottom w:w="0" w:type="dxa"/>
              <w:right w:w="108" w:type="dxa"/>
            </w:tcMar>
          </w:tcPr>
          <w:p w14:paraId="6CF6FE5C" w14:textId="77777777" w:rsidR="005A65FC" w:rsidRPr="00E75D09" w:rsidRDefault="005A65FC" w:rsidP="00D65E31">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5A890F53" w14:textId="77777777" w:rsidR="005A65FC" w:rsidRPr="00E75D09" w:rsidRDefault="005A65FC" w:rsidP="00D65E31">
            <w:pPr>
              <w:keepNext/>
              <w:keepLines/>
              <w:widowControl/>
              <w:spacing w:line="240" w:lineRule="auto"/>
              <w:jc w:val="center"/>
              <w:rPr>
                <w:rFonts w:ascii="Times New Roman" w:hAnsi="Times New Roman"/>
                <w:b/>
                <w:szCs w:val="22"/>
              </w:rPr>
            </w:pPr>
            <w:r w:rsidRPr="00E75D09">
              <w:rPr>
                <w:rFonts w:ascii="Times New Roman" w:hAnsi="Times New Roman"/>
                <w:b/>
                <w:szCs w:val="22"/>
              </w:rPr>
              <w:t>10 mg</w:t>
            </w:r>
          </w:p>
        </w:tc>
        <w:tc>
          <w:tcPr>
            <w:tcW w:w="1559" w:type="dxa"/>
            <w:tcMar>
              <w:top w:w="0" w:type="dxa"/>
              <w:left w:w="108" w:type="dxa"/>
              <w:bottom w:w="0" w:type="dxa"/>
              <w:right w:w="108" w:type="dxa"/>
            </w:tcMar>
          </w:tcPr>
          <w:p w14:paraId="571DBF63" w14:textId="77777777" w:rsidR="005A65FC" w:rsidRPr="00E75D09" w:rsidRDefault="005A65FC" w:rsidP="00D65E31">
            <w:pPr>
              <w:keepNext/>
              <w:keepLines/>
              <w:widowControl/>
              <w:spacing w:line="240" w:lineRule="auto"/>
              <w:jc w:val="center"/>
              <w:rPr>
                <w:rFonts w:ascii="Times New Roman" w:hAnsi="Times New Roman"/>
                <w:b/>
                <w:szCs w:val="22"/>
              </w:rPr>
            </w:pPr>
            <w:r w:rsidRPr="00E75D09">
              <w:rPr>
                <w:rFonts w:ascii="Times New Roman" w:hAnsi="Times New Roman"/>
                <w:b/>
                <w:szCs w:val="22"/>
              </w:rPr>
              <w:t>Tirzepatidă</w:t>
            </w:r>
          </w:p>
          <w:p w14:paraId="2B4429CF" w14:textId="77777777" w:rsidR="005A65FC" w:rsidRPr="00E75D09" w:rsidRDefault="005A65FC" w:rsidP="00D65E31">
            <w:pPr>
              <w:keepNext/>
              <w:keepLines/>
              <w:widowControl/>
              <w:spacing w:line="240" w:lineRule="auto"/>
              <w:jc w:val="center"/>
              <w:rPr>
                <w:rFonts w:ascii="Times New Roman" w:hAnsi="Times New Roman"/>
                <w:b/>
                <w:szCs w:val="22"/>
              </w:rPr>
            </w:pPr>
            <w:r w:rsidRPr="00E75D09">
              <w:rPr>
                <w:rFonts w:ascii="Times New Roman" w:hAnsi="Times New Roman"/>
                <w:b/>
                <w:szCs w:val="22"/>
              </w:rPr>
              <w:t>15 mg</w:t>
            </w:r>
          </w:p>
        </w:tc>
        <w:tc>
          <w:tcPr>
            <w:tcW w:w="1134" w:type="dxa"/>
            <w:tcMar>
              <w:top w:w="0" w:type="dxa"/>
              <w:left w:w="108" w:type="dxa"/>
              <w:bottom w:w="0" w:type="dxa"/>
              <w:right w:w="108" w:type="dxa"/>
            </w:tcMar>
          </w:tcPr>
          <w:p w14:paraId="7104B2CD" w14:textId="77777777" w:rsidR="005A65FC" w:rsidRPr="00E75D09" w:rsidRDefault="005A65FC" w:rsidP="00D65E31">
            <w:pPr>
              <w:keepNext/>
              <w:keepLines/>
              <w:widowControl/>
              <w:spacing w:line="240" w:lineRule="auto"/>
              <w:jc w:val="center"/>
              <w:rPr>
                <w:rFonts w:ascii="Times New Roman" w:hAnsi="Times New Roman"/>
                <w:b/>
                <w:szCs w:val="22"/>
              </w:rPr>
            </w:pPr>
            <w:r w:rsidRPr="00E75D09">
              <w:rPr>
                <w:rFonts w:ascii="Times New Roman" w:hAnsi="Times New Roman"/>
                <w:b/>
                <w:szCs w:val="22"/>
              </w:rPr>
              <w:t>Placebo</w:t>
            </w:r>
          </w:p>
        </w:tc>
      </w:tr>
      <w:tr w:rsidR="005A65FC" w:rsidRPr="00E75D09" w14:paraId="4D569C51" w14:textId="77777777" w:rsidTr="00D65E31">
        <w:tc>
          <w:tcPr>
            <w:tcW w:w="3828" w:type="dxa"/>
            <w:tcMar>
              <w:top w:w="0" w:type="dxa"/>
              <w:left w:w="108" w:type="dxa"/>
              <w:bottom w:w="0" w:type="dxa"/>
              <w:right w:w="108" w:type="dxa"/>
            </w:tcMar>
          </w:tcPr>
          <w:p w14:paraId="7980B7DF" w14:textId="056E123D" w:rsidR="005A65FC" w:rsidRPr="00E75D09" w:rsidRDefault="005A65FC" w:rsidP="00D65E31">
            <w:pPr>
              <w:keepNext/>
              <w:keepLines/>
              <w:widowControl/>
              <w:spacing w:line="240" w:lineRule="auto"/>
              <w:rPr>
                <w:rFonts w:ascii="Times New Roman" w:hAnsi="Times New Roman"/>
                <w:szCs w:val="22"/>
              </w:rPr>
            </w:pPr>
            <w:r w:rsidRPr="00E75D09">
              <w:rPr>
                <w:rFonts w:ascii="Times New Roman" w:hAnsi="Times New Roman"/>
                <w:b/>
                <w:szCs w:val="22"/>
              </w:rPr>
              <w:t xml:space="preserve">Populaţia </w:t>
            </w:r>
            <w:r w:rsidR="003B28D0" w:rsidRPr="00E75D09">
              <w:rPr>
                <w:rFonts w:ascii="Times New Roman" w:hAnsi="Times New Roman"/>
                <w:b/>
                <w:szCs w:val="22"/>
              </w:rPr>
              <w:t>ITTm</w:t>
            </w:r>
            <w:r w:rsidRPr="00E75D09">
              <w:rPr>
                <w:rFonts w:ascii="Times New Roman" w:hAnsi="Times New Roman"/>
                <w:b/>
                <w:szCs w:val="22"/>
              </w:rPr>
              <w:t xml:space="preserve"> (n)</w:t>
            </w:r>
          </w:p>
        </w:tc>
        <w:tc>
          <w:tcPr>
            <w:tcW w:w="1559" w:type="dxa"/>
            <w:tcMar>
              <w:top w:w="0" w:type="dxa"/>
              <w:left w:w="108" w:type="dxa"/>
              <w:bottom w:w="0" w:type="dxa"/>
              <w:right w:w="108" w:type="dxa"/>
            </w:tcMar>
          </w:tcPr>
          <w:p w14:paraId="5A1AD128" w14:textId="77777777" w:rsidR="005A65FC" w:rsidRPr="00E75D09" w:rsidRDefault="005A65FC" w:rsidP="00D65E31">
            <w:pPr>
              <w:keepNext/>
              <w:keepLines/>
              <w:widowControl/>
              <w:spacing w:line="240" w:lineRule="auto"/>
              <w:jc w:val="center"/>
              <w:rPr>
                <w:rFonts w:ascii="Times New Roman" w:hAnsi="Times New Roman"/>
                <w:szCs w:val="22"/>
              </w:rPr>
            </w:pPr>
            <w:r w:rsidRPr="00E75D09">
              <w:rPr>
                <w:rFonts w:ascii="Times New Roman" w:hAnsi="Times New Roman"/>
                <w:szCs w:val="22"/>
              </w:rPr>
              <w:t>630</w:t>
            </w:r>
          </w:p>
        </w:tc>
        <w:tc>
          <w:tcPr>
            <w:tcW w:w="1418" w:type="dxa"/>
            <w:tcMar>
              <w:top w:w="0" w:type="dxa"/>
              <w:left w:w="108" w:type="dxa"/>
              <w:bottom w:w="0" w:type="dxa"/>
              <w:right w:w="108" w:type="dxa"/>
            </w:tcMar>
          </w:tcPr>
          <w:p w14:paraId="51D6E224" w14:textId="77777777" w:rsidR="005A65FC" w:rsidRPr="00E75D09" w:rsidRDefault="005A65FC" w:rsidP="00D65E31">
            <w:pPr>
              <w:keepNext/>
              <w:keepLines/>
              <w:widowControl/>
              <w:spacing w:line="240" w:lineRule="auto"/>
              <w:jc w:val="center"/>
              <w:rPr>
                <w:rFonts w:ascii="Times New Roman" w:hAnsi="Times New Roman"/>
                <w:szCs w:val="22"/>
              </w:rPr>
            </w:pPr>
            <w:r w:rsidRPr="00E75D09">
              <w:rPr>
                <w:rFonts w:ascii="Times New Roman" w:hAnsi="Times New Roman"/>
                <w:szCs w:val="22"/>
              </w:rPr>
              <w:t>636</w:t>
            </w:r>
          </w:p>
        </w:tc>
        <w:tc>
          <w:tcPr>
            <w:tcW w:w="1559" w:type="dxa"/>
            <w:tcMar>
              <w:top w:w="0" w:type="dxa"/>
              <w:left w:w="108" w:type="dxa"/>
              <w:bottom w:w="0" w:type="dxa"/>
              <w:right w:w="108" w:type="dxa"/>
            </w:tcMar>
          </w:tcPr>
          <w:p w14:paraId="3BAE6D86" w14:textId="77777777" w:rsidR="005A65FC" w:rsidRPr="00E75D09" w:rsidRDefault="005A65FC" w:rsidP="00D65E31">
            <w:pPr>
              <w:keepNext/>
              <w:keepLines/>
              <w:widowControl/>
              <w:spacing w:line="240" w:lineRule="auto"/>
              <w:jc w:val="center"/>
              <w:rPr>
                <w:rFonts w:ascii="Times New Roman" w:hAnsi="Times New Roman"/>
                <w:szCs w:val="22"/>
              </w:rPr>
            </w:pPr>
            <w:r w:rsidRPr="00E75D09">
              <w:rPr>
                <w:rFonts w:ascii="Times New Roman" w:hAnsi="Times New Roman"/>
                <w:szCs w:val="22"/>
              </w:rPr>
              <w:t>630</w:t>
            </w:r>
          </w:p>
        </w:tc>
        <w:tc>
          <w:tcPr>
            <w:tcW w:w="1134" w:type="dxa"/>
            <w:tcMar>
              <w:top w:w="0" w:type="dxa"/>
              <w:left w:w="108" w:type="dxa"/>
              <w:bottom w:w="0" w:type="dxa"/>
              <w:right w:w="108" w:type="dxa"/>
            </w:tcMar>
          </w:tcPr>
          <w:p w14:paraId="2DAC7D7B" w14:textId="77777777" w:rsidR="005A65FC" w:rsidRPr="00E75D09" w:rsidRDefault="005A65FC" w:rsidP="00D65E31">
            <w:pPr>
              <w:keepNext/>
              <w:keepLines/>
              <w:widowControl/>
              <w:spacing w:line="240" w:lineRule="auto"/>
              <w:jc w:val="center"/>
              <w:rPr>
                <w:rFonts w:ascii="Times New Roman" w:hAnsi="Times New Roman"/>
                <w:szCs w:val="22"/>
              </w:rPr>
            </w:pPr>
            <w:r w:rsidRPr="00E75D09">
              <w:rPr>
                <w:rFonts w:ascii="Times New Roman" w:hAnsi="Times New Roman"/>
                <w:szCs w:val="22"/>
              </w:rPr>
              <w:t>643</w:t>
            </w:r>
          </w:p>
        </w:tc>
      </w:tr>
      <w:tr w:rsidR="005A65FC" w:rsidRPr="00E75D09" w14:paraId="3918CE07" w14:textId="77777777" w:rsidTr="00D65E31">
        <w:tc>
          <w:tcPr>
            <w:tcW w:w="9498" w:type="dxa"/>
            <w:gridSpan w:val="5"/>
            <w:tcMar>
              <w:top w:w="0" w:type="dxa"/>
              <w:left w:w="108" w:type="dxa"/>
              <w:bottom w:w="0" w:type="dxa"/>
              <w:right w:w="108" w:type="dxa"/>
            </w:tcMar>
          </w:tcPr>
          <w:p w14:paraId="0EB7B7F4" w14:textId="77777777" w:rsidR="005A65FC" w:rsidRPr="00E75D09" w:rsidRDefault="005A65FC" w:rsidP="00D65E31">
            <w:pPr>
              <w:keepNext/>
              <w:keepLines/>
              <w:spacing w:line="240" w:lineRule="auto"/>
              <w:rPr>
                <w:rFonts w:ascii="Times New Roman" w:hAnsi="Times New Roman"/>
                <w:szCs w:val="22"/>
              </w:rPr>
            </w:pPr>
            <w:r w:rsidRPr="00E75D09">
              <w:rPr>
                <w:rFonts w:ascii="Times New Roman" w:hAnsi="Times New Roman"/>
                <w:b/>
                <w:szCs w:val="22"/>
              </w:rPr>
              <w:t>Greutate corporală</w:t>
            </w:r>
          </w:p>
        </w:tc>
      </w:tr>
    </w:tbl>
    <w:tbl>
      <w:tblPr>
        <w:tblStyle w:val="TableGrid1"/>
        <w:tblW w:w="9502" w:type="dxa"/>
        <w:tblInd w:w="-147" w:type="dxa"/>
        <w:tblLayout w:type="fixed"/>
        <w:tblLook w:val="04A0" w:firstRow="1" w:lastRow="0" w:firstColumn="1" w:lastColumn="0" w:noHBand="0" w:noVBand="1"/>
      </w:tblPr>
      <w:tblGrid>
        <w:gridCol w:w="3828"/>
        <w:gridCol w:w="1559"/>
        <w:gridCol w:w="1559"/>
        <w:gridCol w:w="1560"/>
        <w:gridCol w:w="996"/>
      </w:tblGrid>
      <w:tr w:rsidR="005A65FC" w:rsidRPr="00E75D09" w14:paraId="3A3D70EA" w14:textId="77777777" w:rsidTr="00D65E31">
        <w:trPr>
          <w:trHeight w:val="336"/>
        </w:trPr>
        <w:tc>
          <w:tcPr>
            <w:tcW w:w="3828" w:type="dxa"/>
          </w:tcPr>
          <w:p w14:paraId="07A4B9D7" w14:textId="77777777" w:rsidR="005A65FC" w:rsidRPr="00E75D09" w:rsidRDefault="005A65FC" w:rsidP="00D65E31">
            <w:pPr>
              <w:keepNext/>
              <w:keepLines/>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   Greutatea inițială (kg)</w:t>
            </w:r>
          </w:p>
        </w:tc>
        <w:tc>
          <w:tcPr>
            <w:tcW w:w="1559" w:type="dxa"/>
          </w:tcPr>
          <w:p w14:paraId="557A11AB"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102,9</w:t>
            </w:r>
          </w:p>
        </w:tc>
        <w:tc>
          <w:tcPr>
            <w:tcW w:w="1559" w:type="dxa"/>
          </w:tcPr>
          <w:p w14:paraId="4704BF89"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105,9</w:t>
            </w:r>
          </w:p>
        </w:tc>
        <w:tc>
          <w:tcPr>
            <w:tcW w:w="1560" w:type="dxa"/>
          </w:tcPr>
          <w:p w14:paraId="1C34D29F"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105,5</w:t>
            </w:r>
          </w:p>
        </w:tc>
        <w:tc>
          <w:tcPr>
            <w:tcW w:w="996" w:type="dxa"/>
          </w:tcPr>
          <w:p w14:paraId="3180EE29"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104,8</w:t>
            </w:r>
          </w:p>
        </w:tc>
      </w:tr>
      <w:tr w:rsidR="005A65FC" w:rsidRPr="00E75D09" w14:paraId="3B35E6BA" w14:textId="77777777" w:rsidTr="00D65E31">
        <w:trPr>
          <w:trHeight w:val="336"/>
        </w:trPr>
        <w:tc>
          <w:tcPr>
            <w:tcW w:w="3828" w:type="dxa"/>
          </w:tcPr>
          <w:p w14:paraId="62218890" w14:textId="77777777" w:rsidR="005A65FC" w:rsidRPr="00E75D09" w:rsidRDefault="005A65FC" w:rsidP="00D65E31">
            <w:pPr>
              <w:keepNext/>
              <w:keepLines/>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   Modificarea (%) față de greutatea inițială </w:t>
            </w:r>
          </w:p>
        </w:tc>
        <w:tc>
          <w:tcPr>
            <w:tcW w:w="1559" w:type="dxa"/>
          </w:tcPr>
          <w:p w14:paraId="3B80E80F"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-16,0</w:t>
            </w:r>
            <w:r w:rsidRPr="00E75D09">
              <w:rPr>
                <w:rFonts w:ascii="Times New Roman" w:hAnsi="Times New Roman"/>
                <w:szCs w:val="22"/>
                <w:vertAlign w:val="superscript"/>
              </w:rPr>
              <w:t>††</w:t>
            </w:r>
          </w:p>
        </w:tc>
        <w:tc>
          <w:tcPr>
            <w:tcW w:w="1559" w:type="dxa"/>
          </w:tcPr>
          <w:p w14:paraId="5B5368EE"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-21,4</w:t>
            </w:r>
            <w:r w:rsidRPr="00E75D09">
              <w:rPr>
                <w:rFonts w:ascii="Times New Roman" w:hAnsi="Times New Roman"/>
                <w:szCs w:val="22"/>
                <w:vertAlign w:val="superscript"/>
              </w:rPr>
              <w:t>††</w:t>
            </w:r>
          </w:p>
        </w:tc>
        <w:tc>
          <w:tcPr>
            <w:tcW w:w="1560" w:type="dxa"/>
          </w:tcPr>
          <w:p w14:paraId="29ED585D"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-22,5</w:t>
            </w:r>
            <w:r w:rsidRPr="00E75D09">
              <w:rPr>
                <w:rFonts w:ascii="Times New Roman" w:hAnsi="Times New Roman"/>
                <w:szCs w:val="22"/>
                <w:vertAlign w:val="superscript"/>
              </w:rPr>
              <w:t>††</w:t>
            </w:r>
          </w:p>
        </w:tc>
        <w:tc>
          <w:tcPr>
            <w:tcW w:w="996" w:type="dxa"/>
          </w:tcPr>
          <w:p w14:paraId="1163C2D4"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-2,4</w:t>
            </w:r>
          </w:p>
        </w:tc>
      </w:tr>
      <w:tr w:rsidR="005A65FC" w:rsidRPr="00E75D09" w14:paraId="63E49BEB" w14:textId="77777777" w:rsidTr="00D65E31">
        <w:trPr>
          <w:trHeight w:val="336"/>
        </w:trPr>
        <w:tc>
          <w:tcPr>
            <w:tcW w:w="3828" w:type="dxa"/>
          </w:tcPr>
          <w:p w14:paraId="1DE151C0" w14:textId="77777777" w:rsidR="005A65FC" w:rsidRPr="00E75D09" w:rsidRDefault="005A65FC" w:rsidP="00D65E31">
            <w:pPr>
              <w:keepNext/>
              <w:keepLines/>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   Diferență (%) față de placebo</w:t>
            </w:r>
          </w:p>
          <w:p w14:paraId="680A06F8" w14:textId="77777777" w:rsidR="005A65FC" w:rsidRPr="00E75D09" w:rsidRDefault="005A65FC" w:rsidP="00D65E31">
            <w:pPr>
              <w:keepNext/>
              <w:keepLines/>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   [IÎ 95 %]</w:t>
            </w:r>
          </w:p>
        </w:tc>
        <w:tc>
          <w:tcPr>
            <w:tcW w:w="1559" w:type="dxa"/>
          </w:tcPr>
          <w:p w14:paraId="63BA383A"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-13,5</w:t>
            </w:r>
            <w:r w:rsidRPr="00E75D09">
              <w:rPr>
                <w:rFonts w:ascii="Times New Roman" w:hAnsi="Times New Roman"/>
                <w:szCs w:val="22"/>
                <w:vertAlign w:val="superscript"/>
              </w:rPr>
              <w:t>**</w:t>
            </w:r>
          </w:p>
          <w:p w14:paraId="7A0BE4A1"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[-14,6, -12,5]</w:t>
            </w:r>
          </w:p>
        </w:tc>
        <w:tc>
          <w:tcPr>
            <w:tcW w:w="1559" w:type="dxa"/>
          </w:tcPr>
          <w:p w14:paraId="354EF358"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-18,9</w:t>
            </w:r>
            <w:r w:rsidRPr="00E75D09">
              <w:rPr>
                <w:rFonts w:ascii="Times New Roman" w:hAnsi="Times New Roman"/>
                <w:szCs w:val="22"/>
                <w:vertAlign w:val="superscript"/>
              </w:rPr>
              <w:t>**</w:t>
            </w:r>
          </w:p>
          <w:p w14:paraId="30DA3E60"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[-20,0, -17,8]</w:t>
            </w:r>
          </w:p>
        </w:tc>
        <w:tc>
          <w:tcPr>
            <w:tcW w:w="1560" w:type="dxa"/>
          </w:tcPr>
          <w:p w14:paraId="3F97C6B0"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-20,1</w:t>
            </w:r>
            <w:r w:rsidRPr="00E75D09">
              <w:rPr>
                <w:rFonts w:ascii="Times New Roman" w:hAnsi="Times New Roman"/>
                <w:szCs w:val="22"/>
                <w:vertAlign w:val="superscript"/>
              </w:rPr>
              <w:t>**</w:t>
            </w:r>
          </w:p>
          <w:p w14:paraId="3CAE114C"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[-21,2, -19,0]</w:t>
            </w:r>
          </w:p>
        </w:tc>
        <w:tc>
          <w:tcPr>
            <w:tcW w:w="996" w:type="dxa"/>
          </w:tcPr>
          <w:p w14:paraId="7CDA75C2"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w:t>
            </w:r>
          </w:p>
        </w:tc>
      </w:tr>
      <w:tr w:rsidR="005A65FC" w:rsidRPr="00E75D09" w14:paraId="20201207" w14:textId="77777777" w:rsidTr="00D65E31">
        <w:trPr>
          <w:trHeight w:val="336"/>
        </w:trPr>
        <w:tc>
          <w:tcPr>
            <w:tcW w:w="3828" w:type="dxa"/>
          </w:tcPr>
          <w:p w14:paraId="543E7DBB" w14:textId="77777777" w:rsidR="005A65FC" w:rsidRPr="00E75D09" w:rsidRDefault="005A65FC" w:rsidP="00D65E31">
            <w:pPr>
              <w:keepNext/>
              <w:keepLines/>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   Modificarea (kg) față de greutatea inițială</w:t>
            </w:r>
          </w:p>
        </w:tc>
        <w:tc>
          <w:tcPr>
            <w:tcW w:w="1559" w:type="dxa"/>
          </w:tcPr>
          <w:p w14:paraId="7C6A5655"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-16,1</w:t>
            </w:r>
            <w:r w:rsidRPr="00E75D09">
              <w:rPr>
                <w:rFonts w:ascii="Times New Roman" w:hAnsi="Times New Roman"/>
                <w:szCs w:val="22"/>
                <w:vertAlign w:val="superscript"/>
              </w:rPr>
              <w:t>††</w:t>
            </w:r>
          </w:p>
        </w:tc>
        <w:tc>
          <w:tcPr>
            <w:tcW w:w="1559" w:type="dxa"/>
          </w:tcPr>
          <w:p w14:paraId="167EEE32"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-22,2</w:t>
            </w:r>
            <w:r w:rsidRPr="00E75D09">
              <w:rPr>
                <w:rFonts w:ascii="Times New Roman" w:hAnsi="Times New Roman"/>
                <w:szCs w:val="22"/>
                <w:vertAlign w:val="superscript"/>
              </w:rPr>
              <w:t>††</w:t>
            </w:r>
          </w:p>
        </w:tc>
        <w:tc>
          <w:tcPr>
            <w:tcW w:w="1560" w:type="dxa"/>
          </w:tcPr>
          <w:p w14:paraId="1E84BC9F"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-23,6</w:t>
            </w:r>
            <w:r w:rsidRPr="00E75D09">
              <w:rPr>
                <w:rFonts w:ascii="Times New Roman" w:hAnsi="Times New Roman"/>
                <w:szCs w:val="22"/>
                <w:vertAlign w:val="superscript"/>
              </w:rPr>
              <w:t>††</w:t>
            </w:r>
          </w:p>
        </w:tc>
        <w:tc>
          <w:tcPr>
            <w:tcW w:w="996" w:type="dxa"/>
          </w:tcPr>
          <w:p w14:paraId="6544EC09"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-2,4</w:t>
            </w:r>
            <w:r w:rsidRPr="00E75D09">
              <w:rPr>
                <w:rFonts w:ascii="Times New Roman" w:hAnsi="Times New Roman"/>
                <w:szCs w:val="22"/>
                <w:vertAlign w:val="superscript"/>
              </w:rPr>
              <w:t>††</w:t>
            </w:r>
          </w:p>
        </w:tc>
      </w:tr>
      <w:tr w:rsidR="005A65FC" w:rsidRPr="00E75D09" w14:paraId="35184676" w14:textId="77777777" w:rsidTr="00D65E31">
        <w:trPr>
          <w:trHeight w:val="336"/>
        </w:trPr>
        <w:tc>
          <w:tcPr>
            <w:tcW w:w="3828" w:type="dxa"/>
          </w:tcPr>
          <w:p w14:paraId="09605A95" w14:textId="77777777" w:rsidR="005A65FC" w:rsidRPr="00E75D09" w:rsidRDefault="005A65FC" w:rsidP="00D65E31">
            <w:pPr>
              <w:tabs>
                <w:tab w:val="clear" w:pos="567"/>
              </w:tabs>
              <w:autoSpaceDE w:val="0"/>
              <w:autoSpaceDN w:val="0"/>
              <w:adjustRightInd w:val="0"/>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   Diferență (kg) față de placebo</w:t>
            </w:r>
          </w:p>
          <w:p w14:paraId="507FB6E8" w14:textId="77777777" w:rsidR="005A65FC" w:rsidRPr="00E75D09" w:rsidRDefault="005A65FC" w:rsidP="00D65E31">
            <w:pPr>
              <w:tabs>
                <w:tab w:val="clear" w:pos="567"/>
              </w:tabs>
              <w:autoSpaceDE w:val="0"/>
              <w:autoSpaceDN w:val="0"/>
              <w:adjustRightInd w:val="0"/>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   [IÎ 95 %]</w:t>
            </w:r>
          </w:p>
        </w:tc>
        <w:tc>
          <w:tcPr>
            <w:tcW w:w="1559" w:type="dxa"/>
          </w:tcPr>
          <w:p w14:paraId="4E98C5A3"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-13,8</w:t>
            </w:r>
            <w:r w:rsidRPr="00E75D09">
              <w:rPr>
                <w:rFonts w:ascii="Times New Roman" w:hAnsi="Times New Roman"/>
                <w:szCs w:val="22"/>
                <w:vertAlign w:val="superscript"/>
              </w:rPr>
              <w:t>##</w:t>
            </w:r>
          </w:p>
          <w:p w14:paraId="55E2D282"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[-15,0, -12,6]</w:t>
            </w:r>
          </w:p>
        </w:tc>
        <w:tc>
          <w:tcPr>
            <w:tcW w:w="1559" w:type="dxa"/>
          </w:tcPr>
          <w:p w14:paraId="79B2AC53"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-19.8</w:t>
            </w:r>
            <w:r w:rsidRPr="00E75D09">
              <w:rPr>
                <w:rFonts w:ascii="Times New Roman" w:hAnsi="Times New Roman"/>
                <w:szCs w:val="22"/>
                <w:vertAlign w:val="superscript"/>
              </w:rPr>
              <w:t>##</w:t>
            </w:r>
          </w:p>
          <w:p w14:paraId="5689E9F5"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[-21,0, -18,6]</w:t>
            </w:r>
          </w:p>
        </w:tc>
        <w:tc>
          <w:tcPr>
            <w:tcW w:w="1560" w:type="dxa"/>
          </w:tcPr>
          <w:p w14:paraId="03E134F3"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-21,2</w:t>
            </w:r>
            <w:r w:rsidRPr="00E75D09">
              <w:rPr>
                <w:rFonts w:ascii="Times New Roman" w:hAnsi="Times New Roman"/>
                <w:szCs w:val="22"/>
                <w:vertAlign w:val="superscript"/>
              </w:rPr>
              <w:t>##</w:t>
            </w:r>
          </w:p>
          <w:p w14:paraId="71B8F2B1"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[-22,4, -20,0]</w:t>
            </w:r>
          </w:p>
        </w:tc>
        <w:tc>
          <w:tcPr>
            <w:tcW w:w="996" w:type="dxa"/>
          </w:tcPr>
          <w:p w14:paraId="5F4354C7"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w:t>
            </w:r>
          </w:p>
        </w:tc>
      </w:tr>
      <w:tr w:rsidR="005A65FC" w:rsidRPr="00E75D09" w14:paraId="52B0B4FC" w14:textId="77777777" w:rsidTr="00D65E31">
        <w:trPr>
          <w:trHeight w:val="336"/>
        </w:trPr>
        <w:tc>
          <w:tcPr>
            <w:tcW w:w="9502" w:type="dxa"/>
            <w:gridSpan w:val="5"/>
          </w:tcPr>
          <w:p w14:paraId="7F53F37B" w14:textId="77777777" w:rsidR="005A65FC" w:rsidRPr="00E75D09" w:rsidRDefault="005A65FC" w:rsidP="00D65E31">
            <w:pPr>
              <w:keepNext/>
              <w:keepLines/>
              <w:spacing w:line="240" w:lineRule="auto"/>
              <w:rPr>
                <w:rFonts w:ascii="Times New Roman" w:eastAsia="Times New Roman" w:hAnsi="Times New Roman"/>
                <w:b/>
                <w:bCs/>
                <w:szCs w:val="22"/>
                <w:lang w:eastAsia="ja-JP"/>
              </w:rPr>
            </w:pPr>
            <w:r w:rsidRPr="00E75D09">
              <w:rPr>
                <w:rFonts w:ascii="Times New Roman" w:eastAsia="Times New Roman" w:hAnsi="Times New Roman"/>
                <w:b/>
                <w:bCs/>
                <w:szCs w:val="22"/>
              </w:rPr>
              <w:t>Pacienți (%) care obțin reducerea greutății corporale</w:t>
            </w:r>
          </w:p>
        </w:tc>
      </w:tr>
      <w:tr w:rsidR="005A65FC" w:rsidRPr="00E75D09" w14:paraId="39397C78" w14:textId="77777777" w:rsidTr="00D65E31">
        <w:trPr>
          <w:trHeight w:val="336"/>
        </w:trPr>
        <w:tc>
          <w:tcPr>
            <w:tcW w:w="3828" w:type="dxa"/>
          </w:tcPr>
          <w:p w14:paraId="601C18C3" w14:textId="77777777" w:rsidR="005A65FC" w:rsidRPr="00E75D09" w:rsidRDefault="005A65FC" w:rsidP="00D65E31">
            <w:pPr>
              <w:keepNext/>
              <w:keepLines/>
              <w:spacing w:line="240" w:lineRule="auto"/>
              <w:rPr>
                <w:rFonts w:ascii="Times New Roman" w:eastAsia="Times New Roman" w:hAnsi="Times New Roman"/>
                <w:b/>
                <w:szCs w:val="22"/>
                <w:lang w:eastAsia="ja-JP"/>
              </w:rPr>
            </w:pPr>
            <w:r w:rsidRPr="00E75D09">
              <w:rPr>
                <w:rFonts w:ascii="Times New Roman" w:eastAsia="Times New Roman" w:hAnsi="Times New Roman"/>
                <w:szCs w:val="22"/>
              </w:rPr>
              <w:t>≥ 5 %</w:t>
            </w:r>
          </w:p>
        </w:tc>
        <w:tc>
          <w:tcPr>
            <w:tcW w:w="1559" w:type="dxa"/>
          </w:tcPr>
          <w:p w14:paraId="30EEDC4A"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89,4</w:t>
            </w:r>
            <w:r w:rsidRPr="00E75D09">
              <w:rPr>
                <w:rFonts w:ascii="Times New Roman" w:hAnsi="Times New Roman"/>
                <w:szCs w:val="22"/>
                <w:vertAlign w:val="superscript"/>
              </w:rPr>
              <w:t>**</w:t>
            </w:r>
          </w:p>
        </w:tc>
        <w:tc>
          <w:tcPr>
            <w:tcW w:w="1559" w:type="dxa"/>
          </w:tcPr>
          <w:p w14:paraId="5685C87D"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96,2</w:t>
            </w:r>
            <w:r w:rsidRPr="00E75D09">
              <w:rPr>
                <w:rFonts w:ascii="Times New Roman" w:hAnsi="Times New Roman"/>
                <w:szCs w:val="22"/>
                <w:vertAlign w:val="superscript"/>
              </w:rPr>
              <w:t>**</w:t>
            </w:r>
          </w:p>
        </w:tc>
        <w:tc>
          <w:tcPr>
            <w:tcW w:w="1560" w:type="dxa"/>
          </w:tcPr>
          <w:p w14:paraId="656959CB"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96,3</w:t>
            </w:r>
            <w:r w:rsidRPr="00E75D09">
              <w:rPr>
                <w:rFonts w:ascii="Times New Roman" w:hAnsi="Times New Roman"/>
                <w:szCs w:val="22"/>
                <w:vertAlign w:val="superscript"/>
              </w:rPr>
              <w:t>**</w:t>
            </w:r>
          </w:p>
        </w:tc>
        <w:tc>
          <w:tcPr>
            <w:tcW w:w="996" w:type="dxa"/>
          </w:tcPr>
          <w:p w14:paraId="15A6C0A7"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27,9</w:t>
            </w:r>
          </w:p>
        </w:tc>
      </w:tr>
      <w:tr w:rsidR="005A65FC" w:rsidRPr="00E75D09" w14:paraId="4E6A4AA5" w14:textId="77777777" w:rsidTr="00D65E31">
        <w:trPr>
          <w:trHeight w:val="336"/>
        </w:trPr>
        <w:tc>
          <w:tcPr>
            <w:tcW w:w="3828" w:type="dxa"/>
          </w:tcPr>
          <w:p w14:paraId="6D68CB1A" w14:textId="77777777" w:rsidR="005A65FC" w:rsidRPr="00E75D09" w:rsidRDefault="005A65FC" w:rsidP="00D65E31">
            <w:pPr>
              <w:keepNext/>
              <w:keepLines/>
              <w:spacing w:line="240" w:lineRule="auto"/>
              <w:rPr>
                <w:rFonts w:ascii="Times New Roman" w:eastAsia="Times New Roman" w:hAnsi="Times New Roman"/>
                <w:b/>
                <w:szCs w:val="22"/>
                <w:lang w:eastAsia="ja-JP"/>
              </w:rPr>
            </w:pPr>
            <w:r w:rsidRPr="00E75D09">
              <w:rPr>
                <w:rFonts w:ascii="Times New Roman" w:eastAsia="Times New Roman" w:hAnsi="Times New Roman"/>
                <w:szCs w:val="22"/>
              </w:rPr>
              <w:t>≥ 10 %</w:t>
            </w:r>
          </w:p>
        </w:tc>
        <w:tc>
          <w:tcPr>
            <w:tcW w:w="1559" w:type="dxa"/>
          </w:tcPr>
          <w:p w14:paraId="68449788"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73,4</w:t>
            </w:r>
            <w:r w:rsidRPr="00E75D09">
              <w:rPr>
                <w:rFonts w:ascii="Times New Roman" w:hAnsi="Times New Roman"/>
                <w:szCs w:val="22"/>
                <w:vertAlign w:val="superscript"/>
              </w:rPr>
              <w:t>##</w:t>
            </w:r>
          </w:p>
        </w:tc>
        <w:tc>
          <w:tcPr>
            <w:tcW w:w="1559" w:type="dxa"/>
          </w:tcPr>
          <w:p w14:paraId="2A763C9C"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85,9</w:t>
            </w:r>
            <w:r w:rsidRPr="00E75D09">
              <w:rPr>
                <w:rFonts w:ascii="Times New Roman" w:hAnsi="Times New Roman"/>
                <w:szCs w:val="22"/>
                <w:vertAlign w:val="superscript"/>
              </w:rPr>
              <w:t>**</w:t>
            </w:r>
          </w:p>
        </w:tc>
        <w:tc>
          <w:tcPr>
            <w:tcW w:w="1560" w:type="dxa"/>
          </w:tcPr>
          <w:p w14:paraId="14FFFE59"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90,1</w:t>
            </w:r>
            <w:r w:rsidRPr="00E75D09">
              <w:rPr>
                <w:rFonts w:ascii="Times New Roman" w:hAnsi="Times New Roman"/>
                <w:szCs w:val="22"/>
                <w:vertAlign w:val="superscript"/>
              </w:rPr>
              <w:t>**</w:t>
            </w:r>
          </w:p>
        </w:tc>
        <w:tc>
          <w:tcPr>
            <w:tcW w:w="996" w:type="dxa"/>
          </w:tcPr>
          <w:p w14:paraId="3BCD4F5C" w14:textId="77777777" w:rsidR="005A65FC" w:rsidRPr="00E75D09" w:rsidDel="004F1BD1"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13.5</w:t>
            </w:r>
          </w:p>
        </w:tc>
      </w:tr>
      <w:tr w:rsidR="005A65FC" w:rsidRPr="00E75D09" w14:paraId="698A8CD8" w14:textId="77777777" w:rsidTr="00D65E31">
        <w:trPr>
          <w:trHeight w:val="336"/>
        </w:trPr>
        <w:tc>
          <w:tcPr>
            <w:tcW w:w="3828" w:type="dxa"/>
          </w:tcPr>
          <w:p w14:paraId="5EBE8E0E" w14:textId="77777777" w:rsidR="005A65FC" w:rsidRPr="00E75D09" w:rsidRDefault="005A65FC" w:rsidP="00D65E31">
            <w:pPr>
              <w:keepNext/>
              <w:keepLines/>
              <w:spacing w:line="240" w:lineRule="auto"/>
              <w:rPr>
                <w:rFonts w:ascii="Times New Roman" w:eastAsia="Times New Roman" w:hAnsi="Times New Roman"/>
                <w:szCs w:val="22"/>
              </w:rPr>
            </w:pPr>
            <w:r w:rsidRPr="00E75D09">
              <w:rPr>
                <w:rFonts w:ascii="Times New Roman" w:eastAsia="Times New Roman" w:hAnsi="Times New Roman"/>
                <w:szCs w:val="22"/>
              </w:rPr>
              <w:t>≥ 15 %</w:t>
            </w:r>
          </w:p>
        </w:tc>
        <w:tc>
          <w:tcPr>
            <w:tcW w:w="1559" w:type="dxa"/>
          </w:tcPr>
          <w:p w14:paraId="4F5CA16D"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50,2</w:t>
            </w:r>
            <w:r w:rsidRPr="00E75D09">
              <w:rPr>
                <w:rFonts w:ascii="Times New Roman" w:hAnsi="Times New Roman"/>
                <w:szCs w:val="22"/>
                <w:vertAlign w:val="superscript"/>
              </w:rPr>
              <w:t>##</w:t>
            </w:r>
          </w:p>
        </w:tc>
        <w:tc>
          <w:tcPr>
            <w:tcW w:w="1559" w:type="dxa"/>
          </w:tcPr>
          <w:p w14:paraId="2FA9B37B"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73,6</w:t>
            </w:r>
            <w:r w:rsidRPr="00E75D09">
              <w:rPr>
                <w:rFonts w:ascii="Times New Roman" w:hAnsi="Times New Roman"/>
                <w:szCs w:val="22"/>
                <w:vertAlign w:val="superscript"/>
              </w:rPr>
              <w:t>**</w:t>
            </w:r>
          </w:p>
        </w:tc>
        <w:tc>
          <w:tcPr>
            <w:tcW w:w="1560" w:type="dxa"/>
          </w:tcPr>
          <w:p w14:paraId="1C574A35"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78,2</w:t>
            </w:r>
            <w:r w:rsidRPr="00E75D09">
              <w:rPr>
                <w:rFonts w:ascii="Times New Roman" w:hAnsi="Times New Roman"/>
                <w:szCs w:val="22"/>
                <w:vertAlign w:val="superscript"/>
              </w:rPr>
              <w:t>**</w:t>
            </w:r>
          </w:p>
        </w:tc>
        <w:tc>
          <w:tcPr>
            <w:tcW w:w="996" w:type="dxa"/>
          </w:tcPr>
          <w:p w14:paraId="5BC68288"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6.0</w:t>
            </w:r>
          </w:p>
        </w:tc>
      </w:tr>
      <w:tr w:rsidR="005A65FC" w:rsidRPr="00E75D09" w14:paraId="4850187C" w14:textId="77777777" w:rsidTr="00D65E31">
        <w:trPr>
          <w:trHeight w:val="336"/>
        </w:trPr>
        <w:tc>
          <w:tcPr>
            <w:tcW w:w="3828" w:type="dxa"/>
          </w:tcPr>
          <w:p w14:paraId="034A3AD3" w14:textId="77777777" w:rsidR="005A65FC" w:rsidRPr="00E75D09" w:rsidRDefault="005A65FC" w:rsidP="00D65E31">
            <w:pPr>
              <w:keepNext/>
              <w:keepLines/>
              <w:spacing w:line="240" w:lineRule="auto"/>
              <w:rPr>
                <w:rFonts w:ascii="Times New Roman" w:eastAsia="Times New Roman" w:hAnsi="Times New Roman"/>
                <w:szCs w:val="22"/>
              </w:rPr>
            </w:pPr>
            <w:r w:rsidRPr="00E75D09">
              <w:rPr>
                <w:rFonts w:ascii="Times New Roman" w:eastAsia="Times New Roman" w:hAnsi="Times New Roman"/>
                <w:szCs w:val="22"/>
              </w:rPr>
              <w:t>≥ 20 %</w:t>
            </w:r>
          </w:p>
        </w:tc>
        <w:tc>
          <w:tcPr>
            <w:tcW w:w="1559" w:type="dxa"/>
          </w:tcPr>
          <w:p w14:paraId="51BF69E6"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31,6</w:t>
            </w:r>
            <w:r w:rsidRPr="00E75D09">
              <w:rPr>
                <w:rFonts w:ascii="Times New Roman" w:hAnsi="Times New Roman"/>
                <w:szCs w:val="22"/>
                <w:vertAlign w:val="superscript"/>
              </w:rPr>
              <w:t>##</w:t>
            </w:r>
          </w:p>
        </w:tc>
        <w:tc>
          <w:tcPr>
            <w:tcW w:w="1559" w:type="dxa"/>
          </w:tcPr>
          <w:p w14:paraId="374E6DB5"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55,5</w:t>
            </w:r>
            <w:r w:rsidRPr="00E75D09">
              <w:rPr>
                <w:rFonts w:ascii="Times New Roman" w:hAnsi="Times New Roman"/>
                <w:szCs w:val="22"/>
                <w:vertAlign w:val="superscript"/>
              </w:rPr>
              <w:t>**</w:t>
            </w:r>
          </w:p>
        </w:tc>
        <w:tc>
          <w:tcPr>
            <w:tcW w:w="1560" w:type="dxa"/>
          </w:tcPr>
          <w:p w14:paraId="56D3785E"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62,9</w:t>
            </w:r>
            <w:r w:rsidRPr="00E75D09">
              <w:rPr>
                <w:rFonts w:ascii="Times New Roman" w:hAnsi="Times New Roman"/>
                <w:szCs w:val="22"/>
                <w:vertAlign w:val="superscript"/>
              </w:rPr>
              <w:t>**</w:t>
            </w:r>
          </w:p>
        </w:tc>
        <w:tc>
          <w:tcPr>
            <w:tcW w:w="996" w:type="dxa"/>
          </w:tcPr>
          <w:p w14:paraId="09BD9029"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1,3</w:t>
            </w:r>
          </w:p>
        </w:tc>
      </w:tr>
      <w:tr w:rsidR="005A65FC" w:rsidRPr="00E75D09" w14:paraId="7223B1A4" w14:textId="77777777" w:rsidTr="00D65E31">
        <w:tc>
          <w:tcPr>
            <w:tcW w:w="9502" w:type="dxa"/>
            <w:gridSpan w:val="5"/>
          </w:tcPr>
          <w:p w14:paraId="43C8319A" w14:textId="77777777" w:rsidR="005A65FC" w:rsidRPr="00E75D09" w:rsidRDefault="005A65FC" w:rsidP="00D65E31">
            <w:pPr>
              <w:keepNext/>
              <w:keepLines/>
              <w:spacing w:line="240" w:lineRule="auto"/>
              <w:rPr>
                <w:rFonts w:ascii="Times New Roman" w:eastAsia="Times New Roman" w:hAnsi="Times New Roman"/>
                <w:b/>
                <w:bCs/>
                <w:szCs w:val="22"/>
                <w:lang w:eastAsia="ja-JP"/>
              </w:rPr>
            </w:pPr>
            <w:r w:rsidRPr="00E75D09">
              <w:rPr>
                <w:rFonts w:ascii="Times New Roman" w:eastAsia="Times New Roman" w:hAnsi="Times New Roman"/>
                <w:b/>
                <w:bCs/>
                <w:szCs w:val="22"/>
                <w:lang w:eastAsia="ja-JP"/>
              </w:rPr>
              <w:t xml:space="preserve">Circumferinta taliei (cm) </w:t>
            </w:r>
          </w:p>
        </w:tc>
      </w:tr>
      <w:tr w:rsidR="005A65FC" w:rsidRPr="00E75D09" w14:paraId="679D0307" w14:textId="77777777" w:rsidTr="00D65E31">
        <w:tc>
          <w:tcPr>
            <w:tcW w:w="3828" w:type="dxa"/>
          </w:tcPr>
          <w:p w14:paraId="5E62D278" w14:textId="77777777" w:rsidR="005A65FC" w:rsidRPr="00E75D09" w:rsidRDefault="005A65FC" w:rsidP="00D65E31">
            <w:pPr>
              <w:keepNext/>
              <w:keepLines/>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Inițial </w:t>
            </w:r>
          </w:p>
        </w:tc>
        <w:tc>
          <w:tcPr>
            <w:tcW w:w="1559" w:type="dxa"/>
          </w:tcPr>
          <w:p w14:paraId="10312308"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113,2</w:t>
            </w:r>
          </w:p>
        </w:tc>
        <w:tc>
          <w:tcPr>
            <w:tcW w:w="1559" w:type="dxa"/>
          </w:tcPr>
          <w:p w14:paraId="4819B0CA"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114,9</w:t>
            </w:r>
          </w:p>
        </w:tc>
        <w:tc>
          <w:tcPr>
            <w:tcW w:w="1560" w:type="dxa"/>
          </w:tcPr>
          <w:p w14:paraId="1CA008C8"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114,4</w:t>
            </w:r>
          </w:p>
        </w:tc>
        <w:tc>
          <w:tcPr>
            <w:tcW w:w="996" w:type="dxa"/>
          </w:tcPr>
          <w:p w14:paraId="427D9A80"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114,0</w:t>
            </w:r>
          </w:p>
        </w:tc>
      </w:tr>
      <w:tr w:rsidR="005A65FC" w:rsidRPr="00E75D09" w14:paraId="7E283CCE" w14:textId="77777777" w:rsidTr="00D65E31">
        <w:tc>
          <w:tcPr>
            <w:tcW w:w="3828" w:type="dxa"/>
          </w:tcPr>
          <w:p w14:paraId="0D8A1E47" w14:textId="77777777" w:rsidR="005A65FC" w:rsidRPr="00E75D09" w:rsidRDefault="005A65FC" w:rsidP="00D65E31">
            <w:pPr>
              <w:keepNext/>
              <w:keepLines/>
              <w:spacing w:line="240" w:lineRule="auto"/>
              <w:rPr>
                <w:rFonts w:ascii="Times New Roman" w:eastAsia="Times New Roman" w:hAnsi="Times New Roman"/>
                <w:szCs w:val="22"/>
                <w:lang w:eastAsia="ja-JP"/>
              </w:rPr>
            </w:pPr>
            <w:r w:rsidRPr="00E75D09">
              <w:rPr>
                <w:rFonts w:ascii="Times New Roman" w:eastAsia="Times New Roman" w:hAnsi="Times New Roman"/>
                <w:szCs w:val="22"/>
                <w:lang w:eastAsia="ja-JP"/>
              </w:rPr>
              <w:t xml:space="preserve">   Modificare fată de valoarea inițială</w:t>
            </w:r>
          </w:p>
        </w:tc>
        <w:tc>
          <w:tcPr>
            <w:tcW w:w="1559" w:type="dxa"/>
          </w:tcPr>
          <w:p w14:paraId="06B85181"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-14,6</w:t>
            </w:r>
            <w:r w:rsidRPr="00E75D09">
              <w:rPr>
                <w:rFonts w:ascii="Times New Roman" w:hAnsi="Times New Roman"/>
                <w:szCs w:val="22"/>
                <w:vertAlign w:val="superscript"/>
              </w:rPr>
              <w:t>††</w:t>
            </w:r>
          </w:p>
        </w:tc>
        <w:tc>
          <w:tcPr>
            <w:tcW w:w="1559" w:type="dxa"/>
          </w:tcPr>
          <w:p w14:paraId="681B6ED1"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-19,4</w:t>
            </w:r>
            <w:r w:rsidRPr="00E75D09">
              <w:rPr>
                <w:rFonts w:ascii="Times New Roman" w:hAnsi="Times New Roman"/>
                <w:szCs w:val="22"/>
                <w:vertAlign w:val="superscript"/>
              </w:rPr>
              <w:t>††</w:t>
            </w:r>
          </w:p>
        </w:tc>
        <w:tc>
          <w:tcPr>
            <w:tcW w:w="1560" w:type="dxa"/>
          </w:tcPr>
          <w:p w14:paraId="7F774786"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-19,9</w:t>
            </w:r>
            <w:r w:rsidRPr="00E75D09">
              <w:rPr>
                <w:rFonts w:ascii="Times New Roman" w:hAnsi="Times New Roman"/>
                <w:szCs w:val="22"/>
                <w:vertAlign w:val="superscript"/>
              </w:rPr>
              <w:t>††</w:t>
            </w:r>
          </w:p>
        </w:tc>
        <w:tc>
          <w:tcPr>
            <w:tcW w:w="996" w:type="dxa"/>
          </w:tcPr>
          <w:p w14:paraId="1DFFECB2"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-3,4</w:t>
            </w:r>
            <w:r w:rsidRPr="00E75D09">
              <w:rPr>
                <w:rFonts w:ascii="Times New Roman" w:hAnsi="Times New Roman"/>
                <w:szCs w:val="22"/>
                <w:vertAlign w:val="superscript"/>
              </w:rPr>
              <w:t>††</w:t>
            </w:r>
          </w:p>
        </w:tc>
      </w:tr>
      <w:tr w:rsidR="005A65FC" w:rsidRPr="00E75D09" w14:paraId="65FCA027" w14:textId="77777777" w:rsidTr="00D65E31">
        <w:tc>
          <w:tcPr>
            <w:tcW w:w="3828" w:type="dxa"/>
          </w:tcPr>
          <w:p w14:paraId="68B1AA5D" w14:textId="77777777" w:rsidR="005A65FC" w:rsidRPr="00E75D09" w:rsidRDefault="005A65FC" w:rsidP="00D65E31">
            <w:pPr>
              <w:tabs>
                <w:tab w:val="clear" w:pos="567"/>
              </w:tabs>
              <w:autoSpaceDE w:val="0"/>
              <w:autoSpaceDN w:val="0"/>
              <w:adjustRightInd w:val="0"/>
              <w:spacing w:line="240" w:lineRule="auto"/>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   Diferența față de placebo </w:t>
            </w:r>
          </w:p>
          <w:p w14:paraId="02E1919F" w14:textId="77777777" w:rsidR="005A65FC" w:rsidRPr="00E75D09" w:rsidRDefault="005A65FC" w:rsidP="00D65E31">
            <w:pPr>
              <w:tabs>
                <w:tab w:val="clear" w:pos="567"/>
              </w:tabs>
              <w:autoSpaceDE w:val="0"/>
              <w:autoSpaceDN w:val="0"/>
              <w:adjustRightInd w:val="0"/>
              <w:spacing w:line="240" w:lineRule="auto"/>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   [IÎ 95 %] </w:t>
            </w:r>
          </w:p>
        </w:tc>
        <w:tc>
          <w:tcPr>
            <w:tcW w:w="1559" w:type="dxa"/>
          </w:tcPr>
          <w:p w14:paraId="229C4074" w14:textId="77777777" w:rsidR="005A65FC" w:rsidRPr="00E75D09" w:rsidRDefault="005A65FC" w:rsidP="00D65E31">
            <w:pPr>
              <w:tabs>
                <w:tab w:val="clear" w:pos="567"/>
              </w:tabs>
              <w:autoSpaceDE w:val="0"/>
              <w:autoSpaceDN w:val="0"/>
              <w:adjustRightInd w:val="0"/>
              <w:spacing w:line="240" w:lineRule="auto"/>
              <w:jc w:val="center"/>
              <w:rPr>
                <w:rFonts w:ascii="Times New Roman" w:eastAsia="Times New Roman" w:hAnsi="Times New Roman"/>
                <w:szCs w:val="22"/>
                <w:lang w:eastAsia="en-GB"/>
              </w:rPr>
            </w:pPr>
            <w:r w:rsidRPr="00E75D09">
              <w:rPr>
                <w:rFonts w:ascii="Times New Roman" w:eastAsia="Times New Roman" w:hAnsi="Times New Roman"/>
                <w:szCs w:val="22"/>
                <w:lang w:eastAsia="en-GB"/>
              </w:rPr>
              <w:t>-11,2</w:t>
            </w:r>
            <w:r w:rsidRPr="00E75D09">
              <w:rPr>
                <w:rFonts w:ascii="Times New Roman" w:hAnsi="Times New Roman"/>
                <w:szCs w:val="22"/>
                <w:vertAlign w:val="superscript"/>
                <w:lang w:eastAsia="en-GB"/>
              </w:rPr>
              <w:t>##</w:t>
            </w:r>
          </w:p>
          <w:p w14:paraId="5F6164C1"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rPr>
              <w:t>[-12,3, -10,0]</w:t>
            </w:r>
          </w:p>
        </w:tc>
        <w:tc>
          <w:tcPr>
            <w:tcW w:w="1559" w:type="dxa"/>
          </w:tcPr>
          <w:p w14:paraId="36631CF3" w14:textId="77777777" w:rsidR="005A65FC" w:rsidRPr="00E75D09" w:rsidRDefault="005A65FC" w:rsidP="00D65E31">
            <w:pPr>
              <w:tabs>
                <w:tab w:val="clear" w:pos="567"/>
              </w:tabs>
              <w:autoSpaceDE w:val="0"/>
              <w:autoSpaceDN w:val="0"/>
              <w:adjustRightInd w:val="0"/>
              <w:spacing w:line="240" w:lineRule="auto"/>
              <w:jc w:val="center"/>
              <w:rPr>
                <w:rFonts w:ascii="Times New Roman" w:eastAsia="Times New Roman" w:hAnsi="Times New Roman"/>
                <w:szCs w:val="22"/>
                <w:lang w:eastAsia="en-GB"/>
              </w:rPr>
            </w:pPr>
            <w:r w:rsidRPr="00E75D09">
              <w:rPr>
                <w:rFonts w:ascii="Times New Roman" w:eastAsia="Times New Roman" w:hAnsi="Times New Roman"/>
                <w:szCs w:val="22"/>
                <w:lang w:eastAsia="en-GB"/>
              </w:rPr>
              <w:t>-16,0</w:t>
            </w:r>
            <w:r w:rsidRPr="00E75D09">
              <w:rPr>
                <w:rFonts w:ascii="Times New Roman" w:hAnsi="Times New Roman"/>
                <w:szCs w:val="22"/>
                <w:vertAlign w:val="superscript"/>
                <w:lang w:eastAsia="en-GB"/>
              </w:rPr>
              <w:t>**</w:t>
            </w:r>
          </w:p>
          <w:p w14:paraId="135A7224"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rPr>
              <w:t>[-17,2, -14,9]</w:t>
            </w:r>
          </w:p>
        </w:tc>
        <w:tc>
          <w:tcPr>
            <w:tcW w:w="1560" w:type="dxa"/>
          </w:tcPr>
          <w:p w14:paraId="0FD99D15" w14:textId="77777777" w:rsidR="005A65FC" w:rsidRPr="00E75D09" w:rsidRDefault="005A65FC" w:rsidP="00D65E31">
            <w:pPr>
              <w:tabs>
                <w:tab w:val="clear" w:pos="567"/>
              </w:tabs>
              <w:autoSpaceDE w:val="0"/>
              <w:autoSpaceDN w:val="0"/>
              <w:adjustRightInd w:val="0"/>
              <w:spacing w:line="240" w:lineRule="auto"/>
              <w:jc w:val="center"/>
              <w:rPr>
                <w:rFonts w:ascii="Times New Roman" w:eastAsia="Times New Roman" w:hAnsi="Times New Roman"/>
                <w:szCs w:val="22"/>
                <w:lang w:eastAsia="en-GB"/>
              </w:rPr>
            </w:pPr>
            <w:r w:rsidRPr="00E75D09">
              <w:rPr>
                <w:rFonts w:ascii="Times New Roman" w:eastAsia="Times New Roman" w:hAnsi="Times New Roman"/>
                <w:szCs w:val="22"/>
                <w:lang w:eastAsia="en-GB"/>
              </w:rPr>
              <w:t>-16,5</w:t>
            </w:r>
            <w:r w:rsidRPr="00E75D09">
              <w:rPr>
                <w:rFonts w:ascii="Times New Roman" w:hAnsi="Times New Roman"/>
                <w:szCs w:val="22"/>
                <w:vertAlign w:val="superscript"/>
                <w:lang w:eastAsia="en-GB"/>
              </w:rPr>
              <w:t>*</w:t>
            </w:r>
            <w:r w:rsidRPr="00E75D09">
              <w:rPr>
                <w:rFonts w:ascii="Times New Roman" w:hAnsi="Times New Roman"/>
                <w:color w:val="000000"/>
                <w:szCs w:val="22"/>
                <w:vertAlign w:val="superscript"/>
                <w:lang w:eastAsia="en-GB"/>
              </w:rPr>
              <w:t>*</w:t>
            </w:r>
          </w:p>
          <w:p w14:paraId="2A6BE57A"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rPr>
              <w:t>[-17,7, -15,4]</w:t>
            </w:r>
          </w:p>
        </w:tc>
        <w:tc>
          <w:tcPr>
            <w:tcW w:w="996" w:type="dxa"/>
          </w:tcPr>
          <w:p w14:paraId="084F51AA" w14:textId="77777777" w:rsidR="005A65FC" w:rsidRPr="00E75D09" w:rsidRDefault="005A65FC" w:rsidP="00D65E31">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w:t>
            </w:r>
          </w:p>
        </w:tc>
      </w:tr>
    </w:tbl>
    <w:p w14:paraId="2798D741" w14:textId="77777777" w:rsidR="005A65FC" w:rsidRPr="00E75D09" w:rsidRDefault="005A65FC" w:rsidP="005A65FC">
      <w:pPr>
        <w:spacing w:line="240" w:lineRule="auto"/>
        <w:rPr>
          <w:szCs w:val="22"/>
        </w:rPr>
      </w:pPr>
      <w:r w:rsidRPr="00E75D09">
        <w:rPr>
          <w:szCs w:val="22"/>
          <w:vertAlign w:val="superscript"/>
        </w:rPr>
        <w:t>††</w:t>
      </w:r>
      <w:r w:rsidRPr="00E75D09">
        <w:rPr>
          <w:szCs w:val="22"/>
        </w:rPr>
        <w:t>p &lt; 0,001 versus inițial.</w:t>
      </w:r>
    </w:p>
    <w:p w14:paraId="2D869F59" w14:textId="77777777" w:rsidR="005A65FC" w:rsidRPr="00E75D09" w:rsidRDefault="005A65FC" w:rsidP="005A65FC">
      <w:pPr>
        <w:spacing w:line="240" w:lineRule="auto"/>
        <w:rPr>
          <w:szCs w:val="22"/>
        </w:rPr>
      </w:pPr>
      <w:r w:rsidRPr="00E75D09">
        <w:rPr>
          <w:szCs w:val="22"/>
        </w:rPr>
        <w:t>**p &lt; 0,001 pentru comparaţia cu placebo, ajustată pentru multiplicitate</w:t>
      </w:r>
      <w:r w:rsidRPr="00E75D09">
        <w:rPr>
          <w:rFonts w:eastAsia="Times New Roman"/>
          <w:szCs w:val="22"/>
        </w:rPr>
        <w:t>.</w:t>
      </w:r>
    </w:p>
    <w:p w14:paraId="209BDECB" w14:textId="77777777" w:rsidR="005A65FC" w:rsidRPr="00E75D09" w:rsidRDefault="005A65FC" w:rsidP="005A65FC">
      <w:pPr>
        <w:spacing w:line="240" w:lineRule="auto"/>
        <w:rPr>
          <w:szCs w:val="22"/>
        </w:rPr>
      </w:pPr>
      <w:r w:rsidRPr="00E75D09">
        <w:rPr>
          <w:szCs w:val="22"/>
          <w:vertAlign w:val="superscript"/>
        </w:rPr>
        <w:t>##</w:t>
      </w:r>
      <w:r w:rsidRPr="00E75D09">
        <w:rPr>
          <w:szCs w:val="22"/>
        </w:rPr>
        <w:t>p &lt; 0,001 pentru comparaţia cu placebo, neajustată pentru multiplicitate.</w:t>
      </w:r>
    </w:p>
    <w:p w14:paraId="60A90654" w14:textId="72151A2D" w:rsidR="007350F0" w:rsidRPr="00E75D09" w:rsidRDefault="007350F0" w:rsidP="005A65FC">
      <w:pPr>
        <w:spacing w:line="240" w:lineRule="auto"/>
        <w:rPr>
          <w:szCs w:val="22"/>
        </w:rPr>
      </w:pPr>
      <w:r w:rsidRPr="00E75D09">
        <w:rPr>
          <w:noProof/>
          <w:szCs w:val="22"/>
        </w:rPr>
        <w:lastRenderedPageBreak/>
        <w:drawing>
          <wp:inline distT="0" distB="0" distL="0" distR="0" wp14:anchorId="2E9A143A" wp14:editId="57D0D086">
            <wp:extent cx="5798996" cy="4359955"/>
            <wp:effectExtent l="0" t="0" r="0" b="2540"/>
            <wp:docPr id="261" name="Picture 261" descr="A graph of different types of dru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A graph of different types of drugs&#10;&#10;Description automatically generated with medium confidence"/>
                    <pic:cNvPicPr/>
                  </pic:nvPicPr>
                  <pic:blipFill>
                    <a:blip r:embed="rId27"/>
                    <a:stretch>
                      <a:fillRect/>
                    </a:stretch>
                  </pic:blipFill>
                  <pic:spPr>
                    <a:xfrm>
                      <a:off x="0" y="0"/>
                      <a:ext cx="5800869" cy="4361363"/>
                    </a:xfrm>
                    <a:prstGeom prst="rect">
                      <a:avLst/>
                    </a:prstGeom>
                  </pic:spPr>
                </pic:pic>
              </a:graphicData>
            </a:graphic>
          </wp:inline>
        </w:drawing>
      </w:r>
    </w:p>
    <w:p w14:paraId="53D15292" w14:textId="4D695550" w:rsidR="00214C56" w:rsidRPr="00E75D09" w:rsidRDefault="00214C56" w:rsidP="00214C56">
      <w:pPr>
        <w:keepNext/>
        <w:spacing w:line="240" w:lineRule="auto"/>
        <w:rPr>
          <w:rFonts w:eastAsia="Times New Roman"/>
          <w:b/>
          <w:szCs w:val="22"/>
        </w:rPr>
      </w:pPr>
      <w:r w:rsidRPr="00E75D09">
        <w:rPr>
          <w:rFonts w:eastAsia="Times New Roman"/>
          <w:b/>
          <w:szCs w:val="22"/>
        </w:rPr>
        <w:t>Figura </w:t>
      </w:r>
      <w:del w:id="169" w:author="Author">
        <w:r w:rsidR="005D50AC" w:rsidRPr="00E75D09" w:rsidDel="00C15F0C">
          <w:rPr>
            <w:rFonts w:eastAsia="Times New Roman"/>
            <w:b/>
            <w:szCs w:val="22"/>
          </w:rPr>
          <w:delText>7</w:delText>
        </w:r>
      </w:del>
      <w:ins w:id="170" w:author="Author">
        <w:r w:rsidR="00C15F0C">
          <w:rPr>
            <w:rFonts w:eastAsia="Times New Roman"/>
            <w:b/>
            <w:szCs w:val="22"/>
          </w:rPr>
          <w:t>9</w:t>
        </w:r>
      </w:ins>
      <w:r w:rsidRPr="00E75D09">
        <w:rPr>
          <w:rFonts w:eastAsia="Times New Roman"/>
          <w:b/>
          <w:szCs w:val="22"/>
        </w:rPr>
        <w:t xml:space="preserve">. Modificarea greutății corporale medii (%) de la momentul inițial la </w:t>
      </w:r>
      <w:r w:rsidR="00803DC4" w:rsidRPr="00E75D09">
        <w:rPr>
          <w:rFonts w:eastAsia="Times New Roman"/>
          <w:b/>
          <w:szCs w:val="22"/>
        </w:rPr>
        <w:t>săptămâna </w:t>
      </w:r>
      <w:r w:rsidRPr="00E75D09">
        <w:rPr>
          <w:rFonts w:eastAsia="Times New Roman"/>
          <w:b/>
          <w:szCs w:val="22"/>
        </w:rPr>
        <w:t>72</w:t>
      </w:r>
    </w:p>
    <w:p w14:paraId="20598C99" w14:textId="77777777" w:rsidR="00214C56" w:rsidRPr="00E75D09" w:rsidRDefault="00214C56" w:rsidP="00214C56">
      <w:pPr>
        <w:keepNext/>
        <w:spacing w:line="240" w:lineRule="auto"/>
        <w:rPr>
          <w:rFonts w:eastAsia="Times New Roman"/>
          <w:szCs w:val="22"/>
        </w:rPr>
      </w:pPr>
    </w:p>
    <w:p w14:paraId="26739017" w14:textId="2096077C" w:rsidR="00214C56" w:rsidRPr="00E75D09" w:rsidRDefault="00214C56" w:rsidP="00C801D9">
      <w:pPr>
        <w:autoSpaceDE w:val="0"/>
        <w:autoSpaceDN w:val="0"/>
        <w:adjustRightInd w:val="0"/>
        <w:spacing w:line="240" w:lineRule="auto"/>
        <w:rPr>
          <w:szCs w:val="22"/>
        </w:rPr>
      </w:pPr>
      <w:r w:rsidRPr="00E75D09">
        <w:rPr>
          <w:szCs w:val="22"/>
        </w:rPr>
        <w:t>În SURMOUNT-1, cumulat, dozele de tirzepatidă 5 mg, 10 mg și 15 mg au condus la o îmbunătățire semnificativă în comparație cu placebo a tensiunii arteriale sistolice (-8,1 mmHg comparativ cu -1,3 mmHg), trigliceridelor (-27,6 % comparativ cu -6,3 %), non</w:t>
      </w:r>
      <w:r w:rsidRPr="00E75D09">
        <w:rPr>
          <w:szCs w:val="22"/>
        </w:rPr>
        <w:noBreakHyphen/>
        <w:t>HDL</w:t>
      </w:r>
      <w:r w:rsidRPr="00E75D09">
        <w:rPr>
          <w:szCs w:val="22"/>
        </w:rPr>
        <w:noBreakHyphen/>
        <w:t>C (-11.3 % comparativ cu -1.8 %), HDL</w:t>
      </w:r>
      <w:r w:rsidRPr="00E75D09">
        <w:rPr>
          <w:szCs w:val="22"/>
        </w:rPr>
        <w:noBreakHyphen/>
        <w:t>C (7.9 % comparativ cu 0.3</w:t>
      </w:r>
      <w:r w:rsidR="00B12F89" w:rsidRPr="00E75D09">
        <w:rPr>
          <w:szCs w:val="22"/>
        </w:rPr>
        <w:t>)</w:t>
      </w:r>
      <w:r w:rsidRPr="00E75D09">
        <w:rPr>
          <w:szCs w:val="22"/>
        </w:rPr>
        <w:t> și insulin</w:t>
      </w:r>
      <w:r w:rsidR="00F12714" w:rsidRPr="00E75D09">
        <w:rPr>
          <w:szCs w:val="22"/>
        </w:rPr>
        <w:t>emia</w:t>
      </w:r>
      <w:r w:rsidR="00F0333B" w:rsidRPr="00E75D09">
        <w:rPr>
          <w:szCs w:val="22"/>
        </w:rPr>
        <w:t xml:space="preserve"> bazală</w:t>
      </w:r>
      <w:r w:rsidRPr="00E75D09">
        <w:rPr>
          <w:szCs w:val="22"/>
        </w:rPr>
        <w:t xml:space="preserve"> (-46,9 % față de -9,7 %).</w:t>
      </w:r>
    </w:p>
    <w:p w14:paraId="4CE3E0E1" w14:textId="1726E759" w:rsidR="00214C56" w:rsidRPr="00E75D09" w:rsidRDefault="00214C56" w:rsidP="00C801D9">
      <w:pPr>
        <w:autoSpaceDE w:val="0"/>
        <w:autoSpaceDN w:val="0"/>
        <w:adjustRightInd w:val="0"/>
        <w:spacing w:line="240" w:lineRule="auto"/>
        <w:rPr>
          <w:szCs w:val="22"/>
        </w:rPr>
      </w:pPr>
    </w:p>
    <w:p w14:paraId="682D9E54" w14:textId="13309F42" w:rsidR="00A53049" w:rsidRPr="00E75D09" w:rsidRDefault="001243A9" w:rsidP="00C801D9">
      <w:pPr>
        <w:autoSpaceDE w:val="0"/>
        <w:autoSpaceDN w:val="0"/>
        <w:adjustRightInd w:val="0"/>
        <w:spacing w:line="240" w:lineRule="auto"/>
        <w:rPr>
          <w:szCs w:val="22"/>
        </w:rPr>
      </w:pPr>
      <w:r w:rsidRPr="00E75D09">
        <w:rPr>
          <w:szCs w:val="22"/>
        </w:rPr>
        <w:t xml:space="preserve">Pacienţii cu prediabet </w:t>
      </w:r>
      <w:r w:rsidR="00E81839" w:rsidRPr="00E75D09">
        <w:rPr>
          <w:szCs w:val="22"/>
        </w:rPr>
        <w:t xml:space="preserve">la momentul iniţial au continuat tratamentul </w:t>
      </w:r>
      <w:r w:rsidR="001B5FC5" w:rsidRPr="00E75D09">
        <w:rPr>
          <w:szCs w:val="22"/>
        </w:rPr>
        <w:t xml:space="preserve">până la </w:t>
      </w:r>
      <w:r w:rsidR="00A53049" w:rsidRPr="00E75D09">
        <w:rPr>
          <w:szCs w:val="22"/>
        </w:rPr>
        <w:t>176 de săptămâni pentru evaluarea efectelor pe termen lung asupra greutății corporale și debutului diabetului zaharat de tip 2 confirmat.</w:t>
      </w:r>
    </w:p>
    <w:p w14:paraId="544326CD" w14:textId="77777777" w:rsidR="00572902" w:rsidRPr="00E75D09" w:rsidRDefault="00572902" w:rsidP="00C801D9">
      <w:pPr>
        <w:autoSpaceDE w:val="0"/>
        <w:autoSpaceDN w:val="0"/>
        <w:adjustRightInd w:val="0"/>
        <w:spacing w:line="240" w:lineRule="auto"/>
        <w:rPr>
          <w:szCs w:val="22"/>
        </w:rPr>
      </w:pPr>
    </w:p>
    <w:p w14:paraId="385BB157" w14:textId="009E95FE" w:rsidR="000C09C7" w:rsidRPr="00E75D09" w:rsidRDefault="000C09C7" w:rsidP="00C801D9">
      <w:pPr>
        <w:tabs>
          <w:tab w:val="clear" w:pos="567"/>
        </w:tabs>
        <w:autoSpaceDE w:val="0"/>
        <w:autoSpaceDN w:val="0"/>
        <w:adjustRightInd w:val="0"/>
        <w:spacing w:line="240" w:lineRule="auto"/>
        <w:rPr>
          <w:rFonts w:eastAsia="Times New Roman"/>
          <w:b/>
          <w:szCs w:val="22"/>
          <w:lang w:eastAsia="ja-JP"/>
        </w:rPr>
      </w:pPr>
      <w:r w:rsidRPr="00E75D09">
        <w:rPr>
          <w:rFonts w:eastAsia="Times New Roman"/>
          <w:b/>
          <w:szCs w:val="22"/>
          <w:lang w:eastAsia="ja-JP"/>
        </w:rPr>
        <w:t>Tab</w:t>
      </w:r>
      <w:r w:rsidR="00213293" w:rsidRPr="00E75D09">
        <w:rPr>
          <w:rFonts w:eastAsia="Times New Roman"/>
          <w:b/>
          <w:szCs w:val="22"/>
          <w:lang w:eastAsia="ja-JP"/>
        </w:rPr>
        <w:t>e</w:t>
      </w:r>
      <w:r w:rsidRPr="00E75D09">
        <w:rPr>
          <w:rFonts w:eastAsia="Times New Roman"/>
          <w:b/>
          <w:szCs w:val="22"/>
          <w:lang w:eastAsia="ja-JP"/>
        </w:rPr>
        <w:t>l</w:t>
      </w:r>
      <w:r w:rsidR="00213293" w:rsidRPr="00E75D09">
        <w:rPr>
          <w:rFonts w:eastAsia="Times New Roman"/>
          <w:b/>
          <w:szCs w:val="22"/>
          <w:lang w:eastAsia="ja-JP"/>
        </w:rPr>
        <w:t>ul</w:t>
      </w:r>
      <w:r w:rsidRPr="00E75D09">
        <w:rPr>
          <w:rFonts w:eastAsia="Times New Roman"/>
          <w:b/>
          <w:szCs w:val="22"/>
          <w:lang w:eastAsia="ja-JP"/>
        </w:rPr>
        <w:t> </w:t>
      </w:r>
      <w:r w:rsidR="00550797" w:rsidRPr="00E75D09">
        <w:rPr>
          <w:rFonts w:eastAsia="Times New Roman"/>
          <w:b/>
          <w:szCs w:val="22"/>
          <w:lang w:eastAsia="ja-JP"/>
        </w:rPr>
        <w:t>9</w:t>
      </w:r>
      <w:r w:rsidRPr="00E75D09">
        <w:rPr>
          <w:rFonts w:eastAsia="Times New Roman"/>
          <w:b/>
          <w:szCs w:val="22"/>
          <w:lang w:eastAsia="ja-JP"/>
        </w:rPr>
        <w:t xml:space="preserve">. SURMOUNT-1: </w:t>
      </w:r>
      <w:r w:rsidR="00213293" w:rsidRPr="00E75D09">
        <w:rPr>
          <w:rFonts w:eastAsia="Times New Roman"/>
          <w:b/>
          <w:szCs w:val="22"/>
          <w:lang w:eastAsia="ja-JP"/>
        </w:rPr>
        <w:t>Re</w:t>
      </w:r>
      <w:r w:rsidR="009A31B3" w:rsidRPr="00E75D09">
        <w:rPr>
          <w:rFonts w:eastAsia="Times New Roman"/>
          <w:b/>
          <w:szCs w:val="22"/>
          <w:lang w:eastAsia="ja-JP"/>
        </w:rPr>
        <w:t xml:space="preserve">zultate </w:t>
      </w:r>
      <w:r w:rsidR="009F1766" w:rsidRPr="00E75D09">
        <w:rPr>
          <w:rFonts w:eastAsia="Times New Roman"/>
          <w:b/>
          <w:szCs w:val="22"/>
          <w:lang w:eastAsia="ja-JP"/>
        </w:rPr>
        <w:t>la s</w:t>
      </w:r>
      <w:r w:rsidR="00E52801" w:rsidRPr="00E75D09">
        <w:rPr>
          <w:rFonts w:eastAsia="Times New Roman"/>
          <w:b/>
          <w:szCs w:val="22"/>
          <w:lang w:eastAsia="ja-JP"/>
        </w:rPr>
        <w:t xml:space="preserve">ăptămâna 176 </w:t>
      </w:r>
      <w:r w:rsidRPr="00E75D09">
        <w:rPr>
          <w:rFonts w:eastAsia="Times New Roman"/>
          <w:b/>
          <w:szCs w:val="22"/>
          <w:lang w:eastAsia="ja-JP"/>
        </w:rPr>
        <w:t>(</w:t>
      </w:r>
      <w:r w:rsidR="00E52801" w:rsidRPr="00E75D09">
        <w:rPr>
          <w:rFonts w:eastAsia="Times New Roman"/>
          <w:b/>
          <w:szCs w:val="22"/>
          <w:lang w:eastAsia="ja-JP"/>
        </w:rPr>
        <w:t>p</w:t>
      </w:r>
      <w:r w:rsidR="00E52801" w:rsidRPr="00E75D09">
        <w:rPr>
          <w:b/>
          <w:szCs w:val="22"/>
        </w:rPr>
        <w:t>acien</w:t>
      </w:r>
      <w:r w:rsidR="002A6FF4" w:rsidRPr="00E75D09">
        <w:rPr>
          <w:b/>
          <w:szCs w:val="22"/>
        </w:rPr>
        <w:t>ţ</w:t>
      </w:r>
      <w:r w:rsidR="00E52801" w:rsidRPr="00E75D09">
        <w:rPr>
          <w:b/>
          <w:szCs w:val="22"/>
        </w:rPr>
        <w:t>i cu prediabet la momentul iniţial</w:t>
      </w:r>
      <w:r w:rsidRPr="00E75D09">
        <w:rPr>
          <w:rFonts w:eastAsia="Times New Roman"/>
          <w:b/>
          <w:szCs w:val="22"/>
          <w:lang w:eastAsia="ja-JP"/>
        </w:rPr>
        <w:t>)</w:t>
      </w:r>
    </w:p>
    <w:p w14:paraId="30AF3458" w14:textId="77777777" w:rsidR="000C09C7" w:rsidRPr="00E75D09" w:rsidRDefault="000C09C7" w:rsidP="00C801D9">
      <w:pPr>
        <w:tabs>
          <w:tab w:val="clear" w:pos="567"/>
        </w:tabs>
        <w:autoSpaceDE w:val="0"/>
        <w:autoSpaceDN w:val="0"/>
        <w:adjustRightInd w:val="0"/>
        <w:spacing w:line="240" w:lineRule="auto"/>
        <w:rPr>
          <w:rFonts w:eastAsia="Times New Roman"/>
          <w:b/>
          <w:szCs w:val="22"/>
          <w:lang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0C09C7" w:rsidRPr="00E75D09" w14:paraId="57987410" w14:textId="77777777">
        <w:tc>
          <w:tcPr>
            <w:tcW w:w="3828" w:type="dxa"/>
          </w:tcPr>
          <w:p w14:paraId="4C77D05C" w14:textId="77777777" w:rsidR="000C09C7" w:rsidRPr="00E75D09" w:rsidRDefault="000C09C7" w:rsidP="00C801D9">
            <w:pPr>
              <w:keepLines/>
              <w:spacing w:line="240" w:lineRule="auto"/>
              <w:rPr>
                <w:rFonts w:eastAsia="Times New Roman"/>
                <w:lang w:eastAsia="ja-JP"/>
              </w:rPr>
            </w:pPr>
          </w:p>
        </w:tc>
        <w:tc>
          <w:tcPr>
            <w:tcW w:w="1559" w:type="dxa"/>
          </w:tcPr>
          <w:p w14:paraId="2B8142B3" w14:textId="5E546E85" w:rsidR="000C09C7" w:rsidRPr="00E75D09" w:rsidRDefault="000C09C7" w:rsidP="00C801D9">
            <w:pPr>
              <w:keepLines/>
              <w:spacing w:line="240" w:lineRule="auto"/>
              <w:jc w:val="center"/>
              <w:rPr>
                <w:rFonts w:eastAsia="Times New Roman"/>
                <w:b/>
                <w:lang w:eastAsia="ja-JP"/>
              </w:rPr>
            </w:pPr>
            <w:r w:rsidRPr="00E75D09">
              <w:rPr>
                <w:rFonts w:eastAsia="Times New Roman"/>
                <w:b/>
                <w:lang w:eastAsia="ja-JP"/>
              </w:rPr>
              <w:t>Tirzepatid</w:t>
            </w:r>
            <w:r w:rsidR="00E52801" w:rsidRPr="00E75D09">
              <w:rPr>
                <w:rFonts w:eastAsia="Times New Roman"/>
                <w:b/>
                <w:lang w:eastAsia="ja-JP"/>
              </w:rPr>
              <w:t>ă</w:t>
            </w:r>
          </w:p>
          <w:p w14:paraId="18E88860" w14:textId="77777777" w:rsidR="000C09C7" w:rsidRPr="00E75D09" w:rsidRDefault="000C09C7" w:rsidP="00C801D9">
            <w:pPr>
              <w:keepLines/>
              <w:spacing w:line="240" w:lineRule="auto"/>
              <w:jc w:val="center"/>
              <w:rPr>
                <w:rFonts w:eastAsia="Times New Roman"/>
                <w:b/>
                <w:lang w:eastAsia="ja-JP"/>
              </w:rPr>
            </w:pPr>
            <w:r w:rsidRPr="00E75D09">
              <w:rPr>
                <w:rFonts w:eastAsia="Times New Roman"/>
                <w:b/>
                <w:lang w:eastAsia="ja-JP"/>
              </w:rPr>
              <w:t>5 mg</w:t>
            </w:r>
          </w:p>
        </w:tc>
        <w:tc>
          <w:tcPr>
            <w:tcW w:w="1559" w:type="dxa"/>
          </w:tcPr>
          <w:p w14:paraId="2BC478F5" w14:textId="6820C86B" w:rsidR="000C09C7" w:rsidRPr="00E75D09" w:rsidRDefault="000C09C7" w:rsidP="00C801D9">
            <w:pPr>
              <w:keepLines/>
              <w:spacing w:line="240" w:lineRule="auto"/>
              <w:jc w:val="center"/>
              <w:rPr>
                <w:rFonts w:eastAsia="Times New Roman"/>
                <w:b/>
                <w:lang w:eastAsia="ja-JP"/>
              </w:rPr>
            </w:pPr>
            <w:r w:rsidRPr="00E75D09">
              <w:rPr>
                <w:rFonts w:eastAsia="Times New Roman"/>
                <w:b/>
                <w:lang w:eastAsia="ja-JP"/>
              </w:rPr>
              <w:t>Tirzepatid</w:t>
            </w:r>
            <w:r w:rsidR="00E52801" w:rsidRPr="00E75D09">
              <w:rPr>
                <w:rFonts w:eastAsia="Times New Roman"/>
                <w:b/>
                <w:lang w:eastAsia="ja-JP"/>
              </w:rPr>
              <w:t>ă</w:t>
            </w:r>
          </w:p>
          <w:p w14:paraId="2B611DAE" w14:textId="77777777" w:rsidR="000C09C7" w:rsidRPr="00E75D09" w:rsidRDefault="000C09C7" w:rsidP="00C801D9">
            <w:pPr>
              <w:keepLines/>
              <w:spacing w:line="240" w:lineRule="auto"/>
              <w:jc w:val="center"/>
              <w:rPr>
                <w:rFonts w:eastAsia="Times New Roman"/>
                <w:b/>
                <w:lang w:eastAsia="ja-JP"/>
              </w:rPr>
            </w:pPr>
            <w:r w:rsidRPr="00E75D09">
              <w:rPr>
                <w:rFonts w:eastAsia="Times New Roman"/>
                <w:b/>
                <w:lang w:eastAsia="ja-JP"/>
              </w:rPr>
              <w:t>10 mg</w:t>
            </w:r>
          </w:p>
        </w:tc>
        <w:tc>
          <w:tcPr>
            <w:tcW w:w="1560" w:type="dxa"/>
          </w:tcPr>
          <w:p w14:paraId="47BC6B69" w14:textId="4CB5A47C" w:rsidR="000C09C7" w:rsidRPr="00E75D09" w:rsidRDefault="000C09C7" w:rsidP="00C801D9">
            <w:pPr>
              <w:keepLines/>
              <w:spacing w:line="240" w:lineRule="auto"/>
              <w:jc w:val="center"/>
              <w:rPr>
                <w:rFonts w:eastAsia="Times New Roman"/>
                <w:b/>
                <w:lang w:eastAsia="ja-JP"/>
              </w:rPr>
            </w:pPr>
            <w:r w:rsidRPr="00E75D09">
              <w:rPr>
                <w:rFonts w:eastAsia="Times New Roman"/>
                <w:b/>
                <w:lang w:eastAsia="ja-JP"/>
              </w:rPr>
              <w:t>Tirzepatid</w:t>
            </w:r>
            <w:r w:rsidR="00E52801" w:rsidRPr="00E75D09">
              <w:rPr>
                <w:rFonts w:eastAsia="Times New Roman"/>
                <w:b/>
                <w:lang w:eastAsia="ja-JP"/>
              </w:rPr>
              <w:t>ă</w:t>
            </w:r>
          </w:p>
          <w:p w14:paraId="227174C3" w14:textId="77777777" w:rsidR="000C09C7" w:rsidRPr="00E75D09" w:rsidRDefault="000C09C7" w:rsidP="00C801D9">
            <w:pPr>
              <w:keepLines/>
              <w:spacing w:line="240" w:lineRule="auto"/>
              <w:jc w:val="center"/>
              <w:rPr>
                <w:rFonts w:eastAsia="Times New Roman"/>
                <w:b/>
                <w:lang w:eastAsia="ja-JP"/>
              </w:rPr>
            </w:pPr>
            <w:r w:rsidRPr="00E75D09">
              <w:rPr>
                <w:rFonts w:eastAsia="Times New Roman"/>
                <w:b/>
                <w:lang w:eastAsia="ja-JP"/>
              </w:rPr>
              <w:t>15 mg</w:t>
            </w:r>
          </w:p>
        </w:tc>
        <w:tc>
          <w:tcPr>
            <w:tcW w:w="1275" w:type="dxa"/>
          </w:tcPr>
          <w:p w14:paraId="7599199B" w14:textId="77777777" w:rsidR="000C09C7" w:rsidRPr="00E75D09" w:rsidRDefault="000C09C7" w:rsidP="00C801D9">
            <w:pPr>
              <w:keepLines/>
              <w:spacing w:line="240" w:lineRule="auto"/>
              <w:jc w:val="center"/>
              <w:rPr>
                <w:rFonts w:eastAsia="Times New Roman"/>
                <w:b/>
                <w:lang w:eastAsia="ja-JP"/>
              </w:rPr>
            </w:pPr>
            <w:r w:rsidRPr="00E75D09">
              <w:rPr>
                <w:rFonts w:eastAsia="Times New Roman"/>
                <w:b/>
                <w:lang w:eastAsia="ja-JP"/>
              </w:rPr>
              <w:t>Placebo</w:t>
            </w:r>
          </w:p>
          <w:p w14:paraId="0D783511" w14:textId="77777777" w:rsidR="000C09C7" w:rsidRPr="00E75D09" w:rsidRDefault="000C09C7" w:rsidP="00C801D9">
            <w:pPr>
              <w:keepLines/>
              <w:spacing w:line="240" w:lineRule="auto"/>
              <w:jc w:val="center"/>
              <w:rPr>
                <w:rFonts w:eastAsia="Times New Roman"/>
                <w:b/>
                <w:lang w:eastAsia="ja-JP"/>
              </w:rPr>
            </w:pPr>
          </w:p>
        </w:tc>
      </w:tr>
      <w:tr w:rsidR="000C09C7" w:rsidRPr="00E75D09" w14:paraId="47642E9B" w14:textId="77777777">
        <w:trPr>
          <w:trHeight w:val="336"/>
        </w:trPr>
        <w:tc>
          <w:tcPr>
            <w:tcW w:w="3828" w:type="dxa"/>
          </w:tcPr>
          <w:p w14:paraId="0EA96E12" w14:textId="6ABE744A" w:rsidR="000C09C7" w:rsidRPr="00E75D09" w:rsidRDefault="005F5BF6" w:rsidP="00C801D9">
            <w:pPr>
              <w:keepLines/>
              <w:spacing w:line="240" w:lineRule="auto"/>
              <w:rPr>
                <w:rFonts w:eastAsia="Times New Roman"/>
                <w:b/>
                <w:lang w:eastAsia="ja-JP"/>
              </w:rPr>
            </w:pPr>
            <w:r w:rsidRPr="00E75D09">
              <w:rPr>
                <w:rFonts w:eastAsia="Times New Roman"/>
                <w:b/>
                <w:lang w:eastAsia="ja-JP"/>
              </w:rPr>
              <w:t xml:space="preserve">Populaţia </w:t>
            </w:r>
            <w:r w:rsidR="003B28D0" w:rsidRPr="00E75D09">
              <w:rPr>
                <w:rFonts w:eastAsia="Times New Roman"/>
                <w:b/>
                <w:lang w:eastAsia="ja-JP"/>
              </w:rPr>
              <w:t>ITTm</w:t>
            </w:r>
            <w:r w:rsidR="000C09C7" w:rsidRPr="00E75D09">
              <w:rPr>
                <w:rFonts w:eastAsia="Times New Roman"/>
                <w:b/>
                <w:lang w:eastAsia="ja-JP"/>
              </w:rPr>
              <w:t xml:space="preserve"> (n)</w:t>
            </w:r>
          </w:p>
        </w:tc>
        <w:tc>
          <w:tcPr>
            <w:tcW w:w="1559" w:type="dxa"/>
          </w:tcPr>
          <w:p w14:paraId="14F05D5E" w14:textId="77777777" w:rsidR="000C09C7" w:rsidRPr="00E75D09" w:rsidRDefault="000C09C7" w:rsidP="00C801D9">
            <w:pPr>
              <w:keepLines/>
              <w:spacing w:line="240" w:lineRule="auto"/>
              <w:jc w:val="center"/>
              <w:rPr>
                <w:rFonts w:eastAsia="Times New Roman"/>
                <w:lang w:eastAsia="ja-JP"/>
              </w:rPr>
            </w:pPr>
            <w:r w:rsidRPr="00E75D09">
              <w:rPr>
                <w:rFonts w:eastAsia="Times New Roman"/>
                <w:lang w:eastAsia="ja-JP"/>
              </w:rPr>
              <w:t>247</w:t>
            </w:r>
          </w:p>
        </w:tc>
        <w:tc>
          <w:tcPr>
            <w:tcW w:w="1559" w:type="dxa"/>
          </w:tcPr>
          <w:p w14:paraId="643A94CC" w14:textId="77777777" w:rsidR="000C09C7" w:rsidRPr="00E75D09" w:rsidRDefault="000C09C7" w:rsidP="00C801D9">
            <w:pPr>
              <w:keepLines/>
              <w:spacing w:line="240" w:lineRule="auto"/>
              <w:jc w:val="center"/>
              <w:rPr>
                <w:rFonts w:eastAsia="Times New Roman"/>
                <w:lang w:eastAsia="ja-JP"/>
              </w:rPr>
            </w:pPr>
            <w:r w:rsidRPr="00E75D09">
              <w:rPr>
                <w:rFonts w:eastAsia="Times New Roman"/>
                <w:lang w:eastAsia="ja-JP"/>
              </w:rPr>
              <w:t>262</w:t>
            </w:r>
          </w:p>
        </w:tc>
        <w:tc>
          <w:tcPr>
            <w:tcW w:w="1560" w:type="dxa"/>
          </w:tcPr>
          <w:p w14:paraId="366B320C" w14:textId="77777777" w:rsidR="000C09C7" w:rsidRPr="00E75D09" w:rsidRDefault="000C09C7" w:rsidP="00C801D9">
            <w:pPr>
              <w:keepLines/>
              <w:spacing w:line="240" w:lineRule="auto"/>
              <w:jc w:val="center"/>
              <w:rPr>
                <w:rFonts w:eastAsia="Times New Roman"/>
                <w:lang w:eastAsia="ja-JP"/>
              </w:rPr>
            </w:pPr>
            <w:r w:rsidRPr="00E75D09">
              <w:rPr>
                <w:rFonts w:eastAsia="Times New Roman"/>
                <w:lang w:eastAsia="ja-JP"/>
              </w:rPr>
              <w:t>253</w:t>
            </w:r>
          </w:p>
        </w:tc>
        <w:tc>
          <w:tcPr>
            <w:tcW w:w="1275" w:type="dxa"/>
          </w:tcPr>
          <w:p w14:paraId="496BCB54" w14:textId="77777777" w:rsidR="000C09C7" w:rsidRPr="00E75D09" w:rsidRDefault="000C09C7" w:rsidP="00C801D9">
            <w:pPr>
              <w:keepLines/>
              <w:spacing w:line="240" w:lineRule="auto"/>
              <w:jc w:val="center"/>
              <w:rPr>
                <w:rFonts w:eastAsia="Times New Roman"/>
                <w:lang w:eastAsia="ja-JP"/>
              </w:rPr>
            </w:pPr>
            <w:r w:rsidRPr="00E75D09">
              <w:rPr>
                <w:rFonts w:eastAsia="Times New Roman"/>
                <w:lang w:eastAsia="ja-JP"/>
              </w:rPr>
              <w:t>270</w:t>
            </w:r>
          </w:p>
        </w:tc>
      </w:tr>
      <w:tr w:rsidR="000C09C7" w:rsidRPr="00E75D09" w:rsidDel="004F1BD1" w14:paraId="2798C76B" w14:textId="77777777">
        <w:trPr>
          <w:trHeight w:val="336"/>
        </w:trPr>
        <w:tc>
          <w:tcPr>
            <w:tcW w:w="9781" w:type="dxa"/>
            <w:gridSpan w:val="5"/>
          </w:tcPr>
          <w:p w14:paraId="695CC906" w14:textId="7C6B9C7D" w:rsidR="000C09C7" w:rsidRPr="00E75D09" w:rsidDel="004F1BD1" w:rsidRDefault="0079187F" w:rsidP="00C801D9">
            <w:pPr>
              <w:keepLines/>
              <w:spacing w:line="240" w:lineRule="auto"/>
              <w:rPr>
                <w:rFonts w:eastAsia="Times New Roman"/>
                <w:lang w:eastAsia="ja-JP"/>
              </w:rPr>
            </w:pPr>
            <w:r w:rsidRPr="00E75D09">
              <w:rPr>
                <w:rFonts w:eastAsia="Times New Roman"/>
                <w:b/>
                <w:lang w:eastAsia="ja-JP"/>
              </w:rPr>
              <w:t>Greutatea corporală</w:t>
            </w:r>
          </w:p>
        </w:tc>
      </w:tr>
      <w:tr w:rsidR="000C09C7" w:rsidRPr="00E75D09" w:rsidDel="004F1BD1" w14:paraId="64063A8C" w14:textId="77777777">
        <w:trPr>
          <w:trHeight w:val="336"/>
        </w:trPr>
        <w:tc>
          <w:tcPr>
            <w:tcW w:w="3828" w:type="dxa"/>
          </w:tcPr>
          <w:p w14:paraId="2B271E5A" w14:textId="2730E579" w:rsidR="000C09C7" w:rsidRPr="00E75D09" w:rsidRDefault="000C09C7" w:rsidP="00C801D9">
            <w:pPr>
              <w:keepLines/>
              <w:spacing w:line="240" w:lineRule="auto"/>
              <w:rPr>
                <w:rFonts w:eastAsia="Times New Roman"/>
                <w:b/>
                <w:lang w:eastAsia="ja-JP"/>
              </w:rPr>
            </w:pPr>
            <w:r w:rsidRPr="00E75D09">
              <w:rPr>
                <w:rFonts w:eastAsia="Times New Roman"/>
                <w:lang w:eastAsia="ja-JP"/>
              </w:rPr>
              <w:t xml:space="preserve">   </w:t>
            </w:r>
            <w:r w:rsidR="0079187F" w:rsidRPr="00E75D09">
              <w:rPr>
                <w:rFonts w:eastAsia="Times New Roman"/>
                <w:lang w:eastAsia="ja-JP"/>
              </w:rPr>
              <w:t xml:space="preserve">Greutatea iniţială </w:t>
            </w:r>
            <w:r w:rsidRPr="00E75D09">
              <w:rPr>
                <w:rFonts w:eastAsia="Times New Roman"/>
                <w:lang w:eastAsia="ja-JP"/>
              </w:rPr>
              <w:t>(kg)</w:t>
            </w:r>
          </w:p>
        </w:tc>
        <w:tc>
          <w:tcPr>
            <w:tcW w:w="1559" w:type="dxa"/>
          </w:tcPr>
          <w:p w14:paraId="16C42B4E" w14:textId="42941371" w:rsidR="000C09C7" w:rsidRPr="00E75D09" w:rsidDel="004F1BD1" w:rsidRDefault="000C09C7" w:rsidP="00C801D9">
            <w:pPr>
              <w:keepLines/>
              <w:spacing w:line="240" w:lineRule="auto"/>
              <w:jc w:val="center"/>
              <w:rPr>
                <w:rFonts w:eastAsia="Times New Roman"/>
                <w:lang w:eastAsia="ja-JP"/>
              </w:rPr>
            </w:pPr>
            <w:r w:rsidRPr="00E75D09">
              <w:rPr>
                <w:rFonts w:eastAsia="Times New Roman"/>
                <w:lang w:eastAsia="ja-JP"/>
              </w:rPr>
              <w:t>104</w:t>
            </w:r>
            <w:r w:rsidR="0079187F" w:rsidRPr="00E75D09">
              <w:rPr>
                <w:rFonts w:eastAsia="Times New Roman"/>
                <w:lang w:eastAsia="ja-JP"/>
              </w:rPr>
              <w:t>,</w:t>
            </w:r>
            <w:r w:rsidRPr="00E75D09">
              <w:rPr>
                <w:rFonts w:eastAsia="Times New Roman"/>
                <w:lang w:eastAsia="ja-JP"/>
              </w:rPr>
              <w:t>6</w:t>
            </w:r>
          </w:p>
        </w:tc>
        <w:tc>
          <w:tcPr>
            <w:tcW w:w="1559" w:type="dxa"/>
          </w:tcPr>
          <w:p w14:paraId="7EBE032F" w14:textId="0024E0FB" w:rsidR="000C09C7" w:rsidRPr="00E75D09" w:rsidDel="004F1BD1" w:rsidRDefault="000C09C7" w:rsidP="00C801D9">
            <w:pPr>
              <w:keepLines/>
              <w:spacing w:line="240" w:lineRule="auto"/>
              <w:jc w:val="center"/>
              <w:rPr>
                <w:rFonts w:eastAsia="Times New Roman"/>
                <w:lang w:eastAsia="ja-JP"/>
              </w:rPr>
            </w:pPr>
            <w:r w:rsidRPr="00E75D09">
              <w:rPr>
                <w:rFonts w:eastAsia="Times New Roman"/>
                <w:lang w:eastAsia="ja-JP"/>
              </w:rPr>
              <w:t>108</w:t>
            </w:r>
            <w:r w:rsidR="0079187F" w:rsidRPr="00E75D09">
              <w:rPr>
                <w:rFonts w:eastAsia="Times New Roman"/>
                <w:lang w:eastAsia="ja-JP"/>
              </w:rPr>
              <w:t>,</w:t>
            </w:r>
            <w:r w:rsidRPr="00E75D09">
              <w:rPr>
                <w:rFonts w:eastAsia="Times New Roman"/>
                <w:lang w:eastAsia="ja-JP"/>
              </w:rPr>
              <w:t>9</w:t>
            </w:r>
          </w:p>
        </w:tc>
        <w:tc>
          <w:tcPr>
            <w:tcW w:w="1560" w:type="dxa"/>
          </w:tcPr>
          <w:p w14:paraId="5A8D1696" w14:textId="6EB277B4" w:rsidR="000C09C7" w:rsidRPr="00E75D09" w:rsidDel="004F1BD1" w:rsidRDefault="000C09C7" w:rsidP="00C801D9">
            <w:pPr>
              <w:keepLines/>
              <w:spacing w:line="240" w:lineRule="auto"/>
              <w:jc w:val="center"/>
              <w:rPr>
                <w:rFonts w:eastAsia="Times New Roman"/>
                <w:lang w:eastAsia="ja-JP"/>
              </w:rPr>
            </w:pPr>
            <w:r w:rsidRPr="00E75D09">
              <w:rPr>
                <w:rFonts w:eastAsia="Times New Roman"/>
                <w:lang w:eastAsia="ja-JP"/>
              </w:rPr>
              <w:t>108</w:t>
            </w:r>
            <w:r w:rsidR="0079187F" w:rsidRPr="00E75D09">
              <w:rPr>
                <w:rFonts w:eastAsia="Times New Roman"/>
                <w:lang w:eastAsia="ja-JP"/>
              </w:rPr>
              <w:t>,</w:t>
            </w:r>
            <w:r w:rsidRPr="00E75D09">
              <w:rPr>
                <w:rFonts w:eastAsia="Times New Roman"/>
                <w:lang w:eastAsia="ja-JP"/>
              </w:rPr>
              <w:t>5</w:t>
            </w:r>
          </w:p>
        </w:tc>
        <w:tc>
          <w:tcPr>
            <w:tcW w:w="1275" w:type="dxa"/>
          </w:tcPr>
          <w:p w14:paraId="71A863B6" w14:textId="38B8B027" w:rsidR="000C09C7" w:rsidRPr="00E75D09" w:rsidDel="004F1BD1" w:rsidRDefault="000C09C7" w:rsidP="00C801D9">
            <w:pPr>
              <w:keepLines/>
              <w:spacing w:line="240" w:lineRule="auto"/>
              <w:jc w:val="center"/>
              <w:rPr>
                <w:rFonts w:eastAsia="Times New Roman"/>
                <w:lang w:eastAsia="ja-JP"/>
              </w:rPr>
            </w:pPr>
            <w:r w:rsidRPr="00E75D09">
              <w:rPr>
                <w:rFonts w:eastAsia="Times New Roman"/>
                <w:lang w:eastAsia="ja-JP"/>
              </w:rPr>
              <w:t>107</w:t>
            </w:r>
            <w:r w:rsidR="0079187F" w:rsidRPr="00E75D09">
              <w:rPr>
                <w:rFonts w:eastAsia="Times New Roman"/>
                <w:lang w:eastAsia="ja-JP"/>
              </w:rPr>
              <w:t>,</w:t>
            </w:r>
            <w:r w:rsidRPr="00E75D09">
              <w:rPr>
                <w:rFonts w:eastAsia="Times New Roman"/>
                <w:lang w:eastAsia="ja-JP"/>
              </w:rPr>
              <w:t>4</w:t>
            </w:r>
          </w:p>
        </w:tc>
      </w:tr>
      <w:tr w:rsidR="000C09C7" w:rsidRPr="00E75D09" w:rsidDel="004F1BD1" w14:paraId="7CA86559" w14:textId="77777777">
        <w:trPr>
          <w:trHeight w:val="336"/>
        </w:trPr>
        <w:tc>
          <w:tcPr>
            <w:tcW w:w="3828" w:type="dxa"/>
          </w:tcPr>
          <w:p w14:paraId="5E00E965" w14:textId="66583C14" w:rsidR="000C09C7" w:rsidRPr="00E75D09" w:rsidRDefault="000C09C7" w:rsidP="00C801D9">
            <w:pPr>
              <w:keepLines/>
              <w:spacing w:line="240" w:lineRule="auto"/>
              <w:rPr>
                <w:rFonts w:eastAsia="Times New Roman"/>
                <w:b/>
                <w:lang w:eastAsia="ja-JP"/>
              </w:rPr>
            </w:pPr>
            <w:r w:rsidRPr="00E75D09">
              <w:rPr>
                <w:rFonts w:eastAsia="Times New Roman"/>
                <w:lang w:eastAsia="ja-JP"/>
              </w:rPr>
              <w:t xml:space="preserve">   </w:t>
            </w:r>
            <w:r w:rsidR="0079187F" w:rsidRPr="00E75D09">
              <w:rPr>
                <w:rFonts w:eastAsia="Times New Roman"/>
                <w:szCs w:val="22"/>
                <w:lang w:eastAsia="ja-JP"/>
              </w:rPr>
              <w:t xml:space="preserve">Modificarea (%) față de greutatea inițială </w:t>
            </w:r>
          </w:p>
        </w:tc>
        <w:tc>
          <w:tcPr>
            <w:tcW w:w="1559" w:type="dxa"/>
          </w:tcPr>
          <w:p w14:paraId="6406AE0B" w14:textId="082B7A98" w:rsidR="000C09C7" w:rsidRPr="00E75D09" w:rsidDel="004F1BD1" w:rsidRDefault="000C09C7" w:rsidP="00C801D9">
            <w:pPr>
              <w:keepLines/>
              <w:spacing w:line="240" w:lineRule="auto"/>
              <w:jc w:val="center"/>
              <w:rPr>
                <w:rFonts w:eastAsia="Times New Roman"/>
                <w:lang w:eastAsia="ja-JP"/>
              </w:rPr>
            </w:pPr>
            <w:r w:rsidRPr="00E75D09">
              <w:rPr>
                <w:rFonts w:eastAsia="Times New Roman"/>
                <w:lang w:eastAsia="ja-JP"/>
              </w:rPr>
              <w:t>-15</w:t>
            </w:r>
            <w:r w:rsidR="004039F7"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tc>
        <w:tc>
          <w:tcPr>
            <w:tcW w:w="1559" w:type="dxa"/>
          </w:tcPr>
          <w:p w14:paraId="6F4FBA7A" w14:textId="1D92A687" w:rsidR="000C09C7" w:rsidRPr="00E75D09" w:rsidDel="004F1BD1" w:rsidRDefault="000C09C7" w:rsidP="00C801D9">
            <w:pPr>
              <w:keepLines/>
              <w:spacing w:line="240" w:lineRule="auto"/>
              <w:jc w:val="center"/>
              <w:rPr>
                <w:rFonts w:eastAsia="Times New Roman"/>
                <w:lang w:eastAsia="ja-JP"/>
              </w:rPr>
            </w:pPr>
            <w:r w:rsidRPr="00E75D09">
              <w:rPr>
                <w:rFonts w:eastAsia="Times New Roman"/>
                <w:lang w:eastAsia="ja-JP"/>
              </w:rPr>
              <w:t>-19</w:t>
            </w:r>
            <w:r w:rsidR="004039F7" w:rsidRPr="00E75D09">
              <w:rPr>
                <w:rFonts w:eastAsia="Times New Roman"/>
                <w:lang w:eastAsia="ja-JP"/>
              </w:rPr>
              <w:t>,</w:t>
            </w:r>
            <w:r w:rsidRPr="00E75D09">
              <w:rPr>
                <w:rFonts w:eastAsia="Times New Roman"/>
                <w:lang w:eastAsia="ja-JP"/>
              </w:rPr>
              <w:t>9</w:t>
            </w:r>
            <w:r w:rsidRPr="00E75D09">
              <w:rPr>
                <w:rFonts w:eastAsia="Times New Roman"/>
                <w:vertAlign w:val="superscript"/>
                <w:lang w:eastAsia="ja-JP"/>
              </w:rPr>
              <w:t>††</w:t>
            </w:r>
          </w:p>
        </w:tc>
        <w:tc>
          <w:tcPr>
            <w:tcW w:w="1560" w:type="dxa"/>
          </w:tcPr>
          <w:p w14:paraId="60B1DC65" w14:textId="0B2A22FA" w:rsidR="000C09C7" w:rsidRPr="00E75D09" w:rsidDel="004F1BD1" w:rsidRDefault="000C09C7" w:rsidP="00C801D9">
            <w:pPr>
              <w:keepLines/>
              <w:spacing w:line="240" w:lineRule="auto"/>
              <w:jc w:val="center"/>
              <w:rPr>
                <w:rFonts w:eastAsia="Times New Roman"/>
                <w:lang w:eastAsia="ja-JP"/>
              </w:rPr>
            </w:pPr>
            <w:r w:rsidRPr="00E75D09">
              <w:rPr>
                <w:rFonts w:eastAsia="Times New Roman"/>
                <w:lang w:eastAsia="ja-JP"/>
              </w:rPr>
              <w:t>-22</w:t>
            </w:r>
            <w:r w:rsidR="004039F7" w:rsidRPr="00E75D09">
              <w:rPr>
                <w:rFonts w:eastAsia="Times New Roman"/>
                <w:lang w:eastAsia="ja-JP"/>
              </w:rPr>
              <w:t>,</w:t>
            </w:r>
            <w:r w:rsidRPr="00E75D09">
              <w:rPr>
                <w:rFonts w:eastAsia="Times New Roman"/>
                <w:lang w:eastAsia="ja-JP"/>
              </w:rPr>
              <w:t>9</w:t>
            </w:r>
            <w:r w:rsidRPr="00E75D09">
              <w:rPr>
                <w:rFonts w:eastAsia="Times New Roman" w:hint="eastAsia"/>
                <w:vertAlign w:val="superscript"/>
                <w:lang w:eastAsia="ja-JP"/>
              </w:rPr>
              <w:t>††</w:t>
            </w:r>
          </w:p>
        </w:tc>
        <w:tc>
          <w:tcPr>
            <w:tcW w:w="1275" w:type="dxa"/>
          </w:tcPr>
          <w:p w14:paraId="2260F51F" w14:textId="2E799C10" w:rsidR="000C09C7" w:rsidRPr="00E75D09" w:rsidDel="004F1BD1" w:rsidRDefault="000C09C7" w:rsidP="00C801D9">
            <w:pPr>
              <w:keepLines/>
              <w:spacing w:line="240" w:lineRule="auto"/>
              <w:jc w:val="center"/>
              <w:rPr>
                <w:rFonts w:eastAsia="Times New Roman"/>
                <w:lang w:eastAsia="ja-JP"/>
              </w:rPr>
            </w:pPr>
            <w:r w:rsidRPr="00E75D09">
              <w:rPr>
                <w:rFonts w:eastAsia="Times New Roman"/>
                <w:lang w:eastAsia="ja-JP"/>
              </w:rPr>
              <w:t>-2</w:t>
            </w:r>
            <w:r w:rsidR="004039F7" w:rsidRPr="00E75D09">
              <w:rPr>
                <w:rFonts w:eastAsia="Times New Roman"/>
                <w:lang w:eastAsia="ja-JP"/>
              </w:rPr>
              <w:t>,</w:t>
            </w:r>
            <w:r w:rsidRPr="00E75D09">
              <w:rPr>
                <w:rFonts w:eastAsia="Times New Roman"/>
                <w:lang w:eastAsia="ja-JP"/>
              </w:rPr>
              <w:t>1</w:t>
            </w:r>
            <w:r w:rsidRPr="00E75D09">
              <w:rPr>
                <w:rFonts w:eastAsia="Times New Roman" w:hint="eastAsia"/>
                <w:vertAlign w:val="superscript"/>
                <w:lang w:eastAsia="ja-JP"/>
              </w:rPr>
              <w:t>†</w:t>
            </w:r>
          </w:p>
        </w:tc>
      </w:tr>
      <w:tr w:rsidR="00F8698B" w:rsidRPr="00E75D09" w:rsidDel="004F1BD1" w14:paraId="028A4A1C" w14:textId="77777777">
        <w:trPr>
          <w:trHeight w:val="336"/>
        </w:trPr>
        <w:tc>
          <w:tcPr>
            <w:tcW w:w="3828" w:type="dxa"/>
          </w:tcPr>
          <w:p w14:paraId="2DB644C2" w14:textId="77777777" w:rsidR="00F8698B" w:rsidRPr="00E75D09" w:rsidRDefault="00F8698B" w:rsidP="00C801D9">
            <w:pPr>
              <w:keepLines/>
              <w:spacing w:line="240" w:lineRule="auto"/>
              <w:rPr>
                <w:rFonts w:eastAsia="Times New Roman"/>
                <w:szCs w:val="22"/>
                <w:lang w:eastAsia="ja-JP"/>
              </w:rPr>
            </w:pPr>
            <w:r w:rsidRPr="00E75D09">
              <w:rPr>
                <w:rFonts w:eastAsia="Times New Roman"/>
                <w:szCs w:val="22"/>
                <w:lang w:eastAsia="ja-JP"/>
              </w:rPr>
              <w:t xml:space="preserve">   Diferență (%) față de placebo</w:t>
            </w:r>
          </w:p>
          <w:p w14:paraId="69E8A865" w14:textId="1496C94E" w:rsidR="00F8698B" w:rsidRPr="00E75D09" w:rsidRDefault="00F8698B" w:rsidP="00C801D9">
            <w:pPr>
              <w:keepLines/>
              <w:spacing w:line="240" w:lineRule="auto"/>
              <w:rPr>
                <w:rFonts w:eastAsia="Times New Roman"/>
                <w:b/>
                <w:lang w:eastAsia="ja-JP"/>
              </w:rPr>
            </w:pPr>
            <w:r w:rsidRPr="00E75D09">
              <w:rPr>
                <w:rFonts w:eastAsia="Times New Roman"/>
                <w:szCs w:val="22"/>
                <w:lang w:eastAsia="ja-JP"/>
              </w:rPr>
              <w:t xml:space="preserve">   [IÎ 95 %]</w:t>
            </w:r>
          </w:p>
        </w:tc>
        <w:tc>
          <w:tcPr>
            <w:tcW w:w="1559" w:type="dxa"/>
          </w:tcPr>
          <w:p w14:paraId="1D911398" w14:textId="7ED1F369" w:rsidR="00F8698B" w:rsidRPr="00E75D09" w:rsidRDefault="00F8698B" w:rsidP="00C801D9">
            <w:pPr>
              <w:keepLines/>
              <w:spacing w:line="240" w:lineRule="auto"/>
              <w:jc w:val="center"/>
              <w:rPr>
                <w:rFonts w:eastAsia="Times New Roman"/>
                <w:vertAlign w:val="superscript"/>
                <w:lang w:eastAsia="ja-JP"/>
              </w:rPr>
            </w:pPr>
            <w:r w:rsidRPr="00E75D09">
              <w:rPr>
                <w:rFonts w:eastAsia="Times New Roman"/>
                <w:lang w:eastAsia="ja-JP"/>
              </w:rPr>
              <w:t>-13,2</w:t>
            </w:r>
            <w:r w:rsidRPr="00E75D09">
              <w:rPr>
                <w:rFonts w:eastAsia="Times New Roman"/>
                <w:vertAlign w:val="superscript"/>
                <w:lang w:eastAsia="ja-JP"/>
              </w:rPr>
              <w:t>##</w:t>
            </w:r>
          </w:p>
          <w:p w14:paraId="61A96D15" w14:textId="1092398A" w:rsidR="00F8698B" w:rsidRPr="00E75D09" w:rsidDel="004F1BD1" w:rsidRDefault="00F8698B" w:rsidP="00C801D9">
            <w:pPr>
              <w:keepLines/>
              <w:spacing w:line="240" w:lineRule="auto"/>
              <w:jc w:val="center"/>
              <w:rPr>
                <w:rFonts w:eastAsia="Times New Roman"/>
                <w:lang w:eastAsia="ja-JP"/>
              </w:rPr>
            </w:pPr>
            <w:r w:rsidRPr="00E75D09">
              <w:rPr>
                <w:rFonts w:eastAsia="Times New Roman"/>
                <w:lang w:eastAsia="ja-JP"/>
              </w:rPr>
              <w:t>[-15,3, -11,1]</w:t>
            </w:r>
          </w:p>
        </w:tc>
        <w:tc>
          <w:tcPr>
            <w:tcW w:w="1559" w:type="dxa"/>
          </w:tcPr>
          <w:p w14:paraId="3BCAA7AE" w14:textId="3E4DC0A6"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 xml:space="preserve">-17,7** </w:t>
            </w:r>
          </w:p>
          <w:p w14:paraId="688F8B03" w14:textId="43594A25" w:rsidR="00F8698B" w:rsidRPr="00E75D09" w:rsidDel="004F1BD1" w:rsidRDefault="00F8698B" w:rsidP="00C801D9">
            <w:pPr>
              <w:keepLines/>
              <w:spacing w:line="240" w:lineRule="auto"/>
              <w:jc w:val="center"/>
              <w:rPr>
                <w:rFonts w:eastAsia="Times New Roman"/>
                <w:lang w:eastAsia="ja-JP"/>
              </w:rPr>
            </w:pPr>
            <w:r w:rsidRPr="00E75D09">
              <w:rPr>
                <w:rFonts w:eastAsia="Times New Roman"/>
                <w:lang w:eastAsia="ja-JP"/>
              </w:rPr>
              <w:t>[-19,8, -15,7]</w:t>
            </w:r>
          </w:p>
        </w:tc>
        <w:tc>
          <w:tcPr>
            <w:tcW w:w="1560" w:type="dxa"/>
          </w:tcPr>
          <w:p w14:paraId="65D4D2E5" w14:textId="3A835614"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 xml:space="preserve">-20,7** </w:t>
            </w:r>
          </w:p>
          <w:p w14:paraId="30AB8F1B" w14:textId="1C101860" w:rsidR="00F8698B" w:rsidRPr="00E75D09" w:rsidDel="004F1BD1" w:rsidRDefault="00F8698B" w:rsidP="00C801D9">
            <w:pPr>
              <w:keepLines/>
              <w:spacing w:line="240" w:lineRule="auto"/>
              <w:jc w:val="center"/>
              <w:rPr>
                <w:rFonts w:eastAsia="Times New Roman"/>
                <w:lang w:eastAsia="ja-JP"/>
              </w:rPr>
            </w:pPr>
            <w:r w:rsidRPr="00E75D09">
              <w:rPr>
                <w:rFonts w:eastAsia="Times New Roman"/>
                <w:lang w:eastAsia="ja-JP"/>
              </w:rPr>
              <w:t>[-22,8, -18,6]</w:t>
            </w:r>
          </w:p>
        </w:tc>
        <w:tc>
          <w:tcPr>
            <w:tcW w:w="1275" w:type="dxa"/>
          </w:tcPr>
          <w:p w14:paraId="409DD893" w14:textId="77777777" w:rsidR="00F8698B" w:rsidRPr="00E75D09" w:rsidDel="004F1BD1" w:rsidRDefault="00F8698B" w:rsidP="00C801D9">
            <w:pPr>
              <w:keepLines/>
              <w:spacing w:line="240" w:lineRule="auto"/>
              <w:jc w:val="center"/>
              <w:rPr>
                <w:rFonts w:eastAsia="Times New Roman"/>
                <w:lang w:eastAsia="ja-JP"/>
              </w:rPr>
            </w:pPr>
            <w:r w:rsidRPr="00E75D09">
              <w:rPr>
                <w:rFonts w:eastAsia="Times New Roman"/>
                <w:lang w:eastAsia="ja-JP"/>
              </w:rPr>
              <w:t>-</w:t>
            </w:r>
          </w:p>
        </w:tc>
      </w:tr>
      <w:tr w:rsidR="00F8698B" w:rsidRPr="00E75D09" w:rsidDel="004F1BD1" w14:paraId="6F32AE59" w14:textId="77777777">
        <w:trPr>
          <w:trHeight w:val="336"/>
        </w:trPr>
        <w:tc>
          <w:tcPr>
            <w:tcW w:w="3828" w:type="dxa"/>
          </w:tcPr>
          <w:p w14:paraId="0E49CB53" w14:textId="494AC378" w:rsidR="00F8698B" w:rsidRPr="00E75D09" w:rsidRDefault="00B1464F" w:rsidP="00C801D9">
            <w:pPr>
              <w:keepLines/>
              <w:spacing w:line="240" w:lineRule="auto"/>
              <w:rPr>
                <w:rFonts w:eastAsia="Times New Roman"/>
                <w:b/>
                <w:lang w:eastAsia="ja-JP"/>
              </w:rPr>
            </w:pPr>
            <w:r w:rsidRPr="00E75D09">
              <w:rPr>
                <w:rFonts w:eastAsia="Times New Roman"/>
                <w:szCs w:val="22"/>
                <w:lang w:eastAsia="ja-JP"/>
              </w:rPr>
              <w:t xml:space="preserve">   Modificarea (kg) față de greutatea inițială</w:t>
            </w:r>
          </w:p>
        </w:tc>
        <w:tc>
          <w:tcPr>
            <w:tcW w:w="1559" w:type="dxa"/>
          </w:tcPr>
          <w:p w14:paraId="4009D6A4" w14:textId="13ECE089" w:rsidR="00F8698B" w:rsidRPr="00E75D09" w:rsidDel="004F1BD1" w:rsidRDefault="00F8698B" w:rsidP="00C801D9">
            <w:pPr>
              <w:keepLines/>
              <w:spacing w:line="240" w:lineRule="auto"/>
              <w:jc w:val="center"/>
              <w:rPr>
                <w:rFonts w:eastAsia="Times New Roman"/>
                <w:lang w:eastAsia="ja-JP"/>
              </w:rPr>
            </w:pPr>
            <w:r w:rsidRPr="00E75D09">
              <w:rPr>
                <w:rFonts w:eastAsia="Times New Roman"/>
                <w:lang w:eastAsia="ja-JP"/>
              </w:rPr>
              <w:t>-15,7</w:t>
            </w:r>
            <w:r w:rsidRPr="00E75D09">
              <w:rPr>
                <w:rFonts w:eastAsia="Times New Roman"/>
                <w:vertAlign w:val="superscript"/>
                <w:lang w:eastAsia="ja-JP"/>
              </w:rPr>
              <w:t>††</w:t>
            </w:r>
          </w:p>
        </w:tc>
        <w:tc>
          <w:tcPr>
            <w:tcW w:w="1559" w:type="dxa"/>
          </w:tcPr>
          <w:p w14:paraId="547C37DB" w14:textId="42A3A254" w:rsidR="00F8698B" w:rsidRPr="00E75D09" w:rsidDel="004F1BD1" w:rsidRDefault="00F8698B" w:rsidP="00C801D9">
            <w:pPr>
              <w:keepLines/>
              <w:spacing w:line="240" w:lineRule="auto"/>
              <w:jc w:val="center"/>
              <w:rPr>
                <w:rFonts w:eastAsia="Times New Roman"/>
                <w:lang w:eastAsia="ja-JP"/>
              </w:rPr>
            </w:pPr>
            <w:r w:rsidRPr="00E75D09">
              <w:rPr>
                <w:rFonts w:eastAsia="Times New Roman"/>
                <w:lang w:eastAsia="ja-JP"/>
              </w:rPr>
              <w:t>-21,4</w:t>
            </w:r>
            <w:r w:rsidRPr="00E75D09">
              <w:rPr>
                <w:rFonts w:eastAsia="Times New Roman"/>
                <w:vertAlign w:val="superscript"/>
                <w:lang w:eastAsia="ja-JP"/>
              </w:rPr>
              <w:t>††</w:t>
            </w:r>
          </w:p>
        </w:tc>
        <w:tc>
          <w:tcPr>
            <w:tcW w:w="1560" w:type="dxa"/>
          </w:tcPr>
          <w:p w14:paraId="3C77A413" w14:textId="0F495493" w:rsidR="00F8698B" w:rsidRPr="00E75D09" w:rsidDel="004F1BD1" w:rsidRDefault="00F8698B" w:rsidP="00C801D9">
            <w:pPr>
              <w:keepLines/>
              <w:spacing w:line="240" w:lineRule="auto"/>
              <w:jc w:val="center"/>
              <w:rPr>
                <w:rFonts w:eastAsia="Times New Roman"/>
                <w:lang w:eastAsia="ja-JP"/>
              </w:rPr>
            </w:pPr>
            <w:r w:rsidRPr="00E75D09">
              <w:rPr>
                <w:rFonts w:eastAsia="Times New Roman"/>
                <w:lang w:eastAsia="ja-JP"/>
              </w:rPr>
              <w:t>-24,6</w:t>
            </w:r>
            <w:r w:rsidRPr="00E75D09">
              <w:rPr>
                <w:rFonts w:eastAsia="Times New Roman"/>
                <w:vertAlign w:val="superscript"/>
                <w:lang w:eastAsia="ja-JP"/>
              </w:rPr>
              <w:t>††</w:t>
            </w:r>
          </w:p>
        </w:tc>
        <w:tc>
          <w:tcPr>
            <w:tcW w:w="1275" w:type="dxa"/>
          </w:tcPr>
          <w:p w14:paraId="54DE4CBC" w14:textId="02A134A6" w:rsidR="00F8698B" w:rsidRPr="00E75D09" w:rsidDel="004F1BD1" w:rsidRDefault="00F8698B" w:rsidP="00C801D9">
            <w:pPr>
              <w:keepLines/>
              <w:spacing w:line="240" w:lineRule="auto"/>
              <w:jc w:val="center"/>
              <w:rPr>
                <w:rFonts w:eastAsia="Times New Roman"/>
                <w:lang w:eastAsia="ja-JP"/>
              </w:rPr>
            </w:pPr>
            <w:r w:rsidRPr="00E75D09">
              <w:rPr>
                <w:rFonts w:eastAsia="Times New Roman"/>
                <w:lang w:eastAsia="ja-JP"/>
              </w:rPr>
              <w:t>-2,3</w:t>
            </w:r>
            <w:r w:rsidRPr="00E75D09">
              <w:rPr>
                <w:rFonts w:eastAsia="Times New Roman"/>
                <w:vertAlign w:val="superscript"/>
                <w:lang w:eastAsia="ja-JP"/>
              </w:rPr>
              <w:t>†</w:t>
            </w:r>
          </w:p>
        </w:tc>
      </w:tr>
      <w:tr w:rsidR="00F8698B" w:rsidRPr="00E75D09" w14:paraId="288BD8E6" w14:textId="77777777">
        <w:trPr>
          <w:trHeight w:val="336"/>
        </w:trPr>
        <w:tc>
          <w:tcPr>
            <w:tcW w:w="3828" w:type="dxa"/>
          </w:tcPr>
          <w:p w14:paraId="4E59F035" w14:textId="5142230D" w:rsidR="00F8698B" w:rsidRPr="00E75D09" w:rsidRDefault="00F8698B" w:rsidP="00C801D9">
            <w:pPr>
              <w:keepLines/>
              <w:spacing w:line="240" w:lineRule="auto"/>
              <w:rPr>
                <w:rFonts w:eastAsia="Times New Roman"/>
                <w:szCs w:val="22"/>
                <w:lang w:eastAsia="ja-JP"/>
              </w:rPr>
            </w:pPr>
            <w:r w:rsidRPr="00E75D09">
              <w:rPr>
                <w:rFonts w:eastAsia="Times New Roman"/>
                <w:szCs w:val="22"/>
                <w:lang w:eastAsia="ja-JP"/>
              </w:rPr>
              <w:t xml:space="preserve">   Diferență (</w:t>
            </w:r>
            <w:r w:rsidR="00D2094C" w:rsidRPr="00E75D09">
              <w:rPr>
                <w:rFonts w:eastAsia="Times New Roman"/>
                <w:szCs w:val="22"/>
                <w:lang w:eastAsia="ja-JP"/>
              </w:rPr>
              <w:t>kg</w:t>
            </w:r>
            <w:r w:rsidRPr="00E75D09">
              <w:rPr>
                <w:rFonts w:eastAsia="Times New Roman"/>
                <w:szCs w:val="22"/>
                <w:lang w:eastAsia="ja-JP"/>
              </w:rPr>
              <w:t>) față de placebo</w:t>
            </w:r>
          </w:p>
          <w:p w14:paraId="643C1D9B" w14:textId="6E42CA9A" w:rsidR="00F8698B" w:rsidRPr="00E75D09" w:rsidRDefault="00F8698B" w:rsidP="00C801D9">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ja-JP"/>
              </w:rPr>
              <w:t xml:space="preserve">   [IÎ 95 %]</w:t>
            </w:r>
          </w:p>
        </w:tc>
        <w:tc>
          <w:tcPr>
            <w:tcW w:w="1559" w:type="dxa"/>
          </w:tcPr>
          <w:p w14:paraId="7148AF34" w14:textId="3D7CEB09"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-13,4</w:t>
            </w:r>
            <w:r w:rsidRPr="00E75D09">
              <w:rPr>
                <w:rFonts w:eastAsia="Times New Roman"/>
                <w:vertAlign w:val="superscript"/>
                <w:lang w:eastAsia="ja-JP"/>
              </w:rPr>
              <w:t>##</w:t>
            </w:r>
          </w:p>
          <w:p w14:paraId="0C764D50" w14:textId="60185B68"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[-15,9, -11,0]</w:t>
            </w:r>
          </w:p>
        </w:tc>
        <w:tc>
          <w:tcPr>
            <w:tcW w:w="1559" w:type="dxa"/>
          </w:tcPr>
          <w:p w14:paraId="3180AD70" w14:textId="2B41AFD3"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-19,1</w:t>
            </w:r>
            <w:r w:rsidRPr="00E75D09">
              <w:rPr>
                <w:rFonts w:eastAsia="Times New Roman"/>
                <w:vertAlign w:val="superscript"/>
                <w:lang w:eastAsia="ja-JP"/>
              </w:rPr>
              <w:t>##</w:t>
            </w:r>
          </w:p>
          <w:p w14:paraId="308A5E15" w14:textId="06E041A1"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[-21,5, -16,7]</w:t>
            </w:r>
          </w:p>
        </w:tc>
        <w:tc>
          <w:tcPr>
            <w:tcW w:w="1560" w:type="dxa"/>
          </w:tcPr>
          <w:p w14:paraId="47480E8A" w14:textId="1D8FB840"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-22,3</w:t>
            </w:r>
            <w:r w:rsidRPr="00E75D09">
              <w:rPr>
                <w:rFonts w:eastAsia="Times New Roman"/>
                <w:vertAlign w:val="superscript"/>
                <w:lang w:eastAsia="ja-JP"/>
              </w:rPr>
              <w:t>##</w:t>
            </w:r>
          </w:p>
          <w:p w14:paraId="3262A5D7" w14:textId="6DEB7A37"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[-24,7, -19,9]</w:t>
            </w:r>
          </w:p>
        </w:tc>
        <w:tc>
          <w:tcPr>
            <w:tcW w:w="1275" w:type="dxa"/>
          </w:tcPr>
          <w:p w14:paraId="0D80FD8E" w14:textId="77777777" w:rsidR="00F8698B" w:rsidRPr="00E75D09" w:rsidRDefault="00F8698B" w:rsidP="00C801D9">
            <w:pPr>
              <w:keepLines/>
              <w:spacing w:line="240" w:lineRule="auto"/>
              <w:jc w:val="center"/>
              <w:rPr>
                <w:rFonts w:eastAsia="Times New Roman"/>
                <w:lang w:eastAsia="ja-JP"/>
              </w:rPr>
            </w:pPr>
            <w:r w:rsidRPr="00E75D09">
              <w:rPr>
                <w:rFonts w:eastAsia="Times New Roman"/>
                <w:lang w:eastAsia="ja-JP"/>
              </w:rPr>
              <w:t>-</w:t>
            </w:r>
          </w:p>
        </w:tc>
      </w:tr>
    </w:tbl>
    <w:p w14:paraId="180CBEC2" w14:textId="522F1E29" w:rsidR="000C09C7" w:rsidRPr="00E75D09" w:rsidRDefault="000C09C7" w:rsidP="00C801D9">
      <w:pPr>
        <w:spacing w:line="240" w:lineRule="auto"/>
        <w:rPr>
          <w:szCs w:val="22"/>
        </w:rPr>
      </w:pPr>
      <w:r w:rsidRPr="00E75D09">
        <w:rPr>
          <w:szCs w:val="22"/>
          <w:vertAlign w:val="superscript"/>
        </w:rPr>
        <w:t>†</w:t>
      </w:r>
      <w:r w:rsidRPr="00E75D09">
        <w:rPr>
          <w:szCs w:val="22"/>
        </w:rPr>
        <w:t>p &lt; 0</w:t>
      </w:r>
      <w:r w:rsidR="001611A3" w:rsidRPr="00E75D09">
        <w:rPr>
          <w:szCs w:val="22"/>
        </w:rPr>
        <w:t>,</w:t>
      </w:r>
      <w:r w:rsidRPr="00E75D09">
        <w:rPr>
          <w:szCs w:val="22"/>
        </w:rPr>
        <w:t xml:space="preserve">05, </w:t>
      </w:r>
      <w:r w:rsidRPr="00E75D09">
        <w:rPr>
          <w:szCs w:val="22"/>
          <w:vertAlign w:val="superscript"/>
        </w:rPr>
        <w:t>†</w:t>
      </w:r>
      <w:r w:rsidRPr="00E75D09">
        <w:rPr>
          <w:vertAlign w:val="superscript"/>
        </w:rPr>
        <w:t>†</w:t>
      </w:r>
      <w:r w:rsidRPr="00E75D09">
        <w:rPr>
          <w:szCs w:val="22"/>
        </w:rPr>
        <w:t>p &lt; 0</w:t>
      </w:r>
      <w:r w:rsidR="00CA381F" w:rsidRPr="00E75D09">
        <w:rPr>
          <w:szCs w:val="22"/>
        </w:rPr>
        <w:t>,</w:t>
      </w:r>
      <w:r w:rsidRPr="00E75D09">
        <w:rPr>
          <w:szCs w:val="22"/>
        </w:rPr>
        <w:t xml:space="preserve">001 </w:t>
      </w:r>
      <w:r w:rsidR="00B1464F" w:rsidRPr="00E75D09">
        <w:rPr>
          <w:szCs w:val="22"/>
        </w:rPr>
        <w:t>versus inițial</w:t>
      </w:r>
      <w:r w:rsidRPr="00E75D09">
        <w:rPr>
          <w:szCs w:val="22"/>
        </w:rPr>
        <w:t>.</w:t>
      </w:r>
    </w:p>
    <w:p w14:paraId="3BFECBBA" w14:textId="09D0D317" w:rsidR="000C09C7" w:rsidRPr="00E75D09" w:rsidRDefault="000C09C7" w:rsidP="00C801D9">
      <w:pPr>
        <w:spacing w:line="240" w:lineRule="auto"/>
        <w:rPr>
          <w:szCs w:val="22"/>
        </w:rPr>
      </w:pPr>
      <w:r w:rsidRPr="00E75D09">
        <w:rPr>
          <w:szCs w:val="22"/>
        </w:rPr>
        <w:t>**p &lt; 0</w:t>
      </w:r>
      <w:r w:rsidR="001611A3" w:rsidRPr="00E75D09">
        <w:rPr>
          <w:szCs w:val="22"/>
        </w:rPr>
        <w:t>,</w:t>
      </w:r>
      <w:r w:rsidRPr="00E75D09">
        <w:rPr>
          <w:szCs w:val="22"/>
        </w:rPr>
        <w:t xml:space="preserve">001 </w:t>
      </w:r>
      <w:r w:rsidR="00B1464F" w:rsidRPr="00E75D09">
        <w:rPr>
          <w:szCs w:val="22"/>
        </w:rPr>
        <w:t>pentru comparaţia cu placebo, ajustată pentru multiplicitate</w:t>
      </w:r>
      <w:r w:rsidRPr="00E75D09">
        <w:rPr>
          <w:rFonts w:eastAsia="Times New Roman"/>
          <w:szCs w:val="22"/>
        </w:rPr>
        <w:t>.</w:t>
      </w:r>
    </w:p>
    <w:p w14:paraId="38DA81B4" w14:textId="23A36A5D" w:rsidR="000C09C7" w:rsidRPr="00E75D09" w:rsidRDefault="000C09C7" w:rsidP="00C801D9">
      <w:pPr>
        <w:spacing w:line="240" w:lineRule="auto"/>
        <w:rPr>
          <w:szCs w:val="22"/>
        </w:rPr>
      </w:pPr>
      <w:r w:rsidRPr="00E75D09">
        <w:rPr>
          <w:szCs w:val="22"/>
          <w:vertAlign w:val="superscript"/>
        </w:rPr>
        <w:lastRenderedPageBreak/>
        <w:t>##</w:t>
      </w:r>
      <w:r w:rsidRPr="00E75D09">
        <w:rPr>
          <w:szCs w:val="22"/>
        </w:rPr>
        <w:t>p &lt; 0</w:t>
      </w:r>
      <w:r w:rsidR="001611A3" w:rsidRPr="00E75D09">
        <w:rPr>
          <w:szCs w:val="22"/>
        </w:rPr>
        <w:t>,</w:t>
      </w:r>
      <w:r w:rsidRPr="00E75D09">
        <w:rPr>
          <w:szCs w:val="22"/>
        </w:rPr>
        <w:t xml:space="preserve">001 </w:t>
      </w:r>
      <w:r w:rsidR="001611A3" w:rsidRPr="00E75D09">
        <w:rPr>
          <w:szCs w:val="22"/>
        </w:rPr>
        <w:t xml:space="preserve">pentru comparaţia cu placebo, neajustată pentru multiplicitate. </w:t>
      </w:r>
    </w:p>
    <w:p w14:paraId="14D53425" w14:textId="77777777" w:rsidR="00AC4E59" w:rsidRPr="00E75D09" w:rsidRDefault="00AC4E59" w:rsidP="000C09C7">
      <w:pPr>
        <w:keepNext/>
        <w:spacing w:line="240" w:lineRule="auto"/>
        <w:rPr>
          <w:szCs w:val="22"/>
        </w:rPr>
      </w:pPr>
    </w:p>
    <w:p w14:paraId="31AE95C8" w14:textId="57626F80" w:rsidR="000C09C7" w:rsidRPr="00E75D09" w:rsidRDefault="00774848" w:rsidP="000C09C7">
      <w:pPr>
        <w:tabs>
          <w:tab w:val="clear" w:pos="567"/>
        </w:tabs>
        <w:autoSpaceDE w:val="0"/>
        <w:autoSpaceDN w:val="0"/>
        <w:adjustRightInd w:val="0"/>
        <w:spacing w:line="240" w:lineRule="auto"/>
        <w:rPr>
          <w:rFonts w:eastAsia="Times New Roman"/>
          <w:szCs w:val="22"/>
        </w:rPr>
      </w:pPr>
      <w:r w:rsidRPr="00E75D09">
        <w:rPr>
          <w:rFonts w:eastAsia="Times New Roman"/>
          <w:noProof/>
          <w:szCs w:val="22"/>
        </w:rPr>
        <w:drawing>
          <wp:inline distT="0" distB="0" distL="0" distR="0" wp14:anchorId="5AA15FC4" wp14:editId="24FD0B79">
            <wp:extent cx="5760085" cy="4450715"/>
            <wp:effectExtent l="0" t="0" r="0" b="6985"/>
            <wp:docPr id="2116069183" name="Picture 2" descr="A graph of the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69183" name="Picture 2" descr="A graph of the number of numbers&#10;&#10;AI-generated content may be incorrect."/>
                    <pic:cNvPicPr/>
                  </pic:nvPicPr>
                  <pic:blipFill>
                    <a:blip r:embed="rId28"/>
                    <a:stretch>
                      <a:fillRect/>
                    </a:stretch>
                  </pic:blipFill>
                  <pic:spPr>
                    <a:xfrm>
                      <a:off x="0" y="0"/>
                      <a:ext cx="5760085" cy="4450715"/>
                    </a:xfrm>
                    <a:prstGeom prst="rect">
                      <a:avLst/>
                    </a:prstGeom>
                  </pic:spPr>
                </pic:pic>
              </a:graphicData>
            </a:graphic>
          </wp:inline>
        </w:drawing>
      </w:r>
    </w:p>
    <w:p w14:paraId="41B246E1" w14:textId="2A1D9267" w:rsidR="00017F02" w:rsidRPr="00E75D09" w:rsidRDefault="00017F02" w:rsidP="00017F02">
      <w:pPr>
        <w:keepNext/>
        <w:tabs>
          <w:tab w:val="clear" w:pos="567"/>
        </w:tabs>
        <w:autoSpaceDE w:val="0"/>
        <w:autoSpaceDN w:val="0"/>
        <w:adjustRightInd w:val="0"/>
        <w:spacing w:line="240" w:lineRule="auto"/>
        <w:rPr>
          <w:rFonts w:eastAsia="Times New Roman"/>
          <w:b/>
        </w:rPr>
      </w:pPr>
      <w:r w:rsidRPr="00E75D09">
        <w:rPr>
          <w:rFonts w:eastAsia="Times New Roman"/>
          <w:b/>
          <w:szCs w:val="22"/>
        </w:rPr>
        <w:t>Figur</w:t>
      </w:r>
      <w:r w:rsidRPr="00E75D09">
        <w:rPr>
          <w:rFonts w:eastAsia="Times New Roman"/>
          <w:b/>
        </w:rPr>
        <w:t>a </w:t>
      </w:r>
      <w:del w:id="171" w:author="Author">
        <w:r w:rsidR="005B2DE4" w:rsidRPr="00E75D09" w:rsidDel="004F5BD5">
          <w:rPr>
            <w:rFonts w:eastAsia="Times New Roman"/>
            <w:b/>
            <w:szCs w:val="22"/>
          </w:rPr>
          <w:delText>8</w:delText>
        </w:r>
      </w:del>
      <w:ins w:id="172" w:author="Author">
        <w:r w:rsidR="004F5BD5">
          <w:rPr>
            <w:rFonts w:eastAsia="Times New Roman"/>
            <w:b/>
            <w:szCs w:val="22"/>
          </w:rPr>
          <w:t>10</w:t>
        </w:r>
      </w:ins>
      <w:r w:rsidRPr="00E75D09">
        <w:rPr>
          <w:rFonts w:eastAsia="Times New Roman"/>
          <w:b/>
          <w:szCs w:val="22"/>
        </w:rPr>
        <w:t xml:space="preserve">. </w:t>
      </w:r>
      <w:r w:rsidRPr="00E75D09">
        <w:rPr>
          <w:rFonts w:eastAsia="Times New Roman"/>
          <w:b/>
        </w:rPr>
        <w:t>Modificarea greutății corporale medii (%) de la momentul inițial la săptămâna 176</w:t>
      </w:r>
      <w:r w:rsidR="00CE3449" w:rsidRPr="00E75D09">
        <w:rPr>
          <w:rFonts w:eastAsia="Times New Roman"/>
          <w:b/>
        </w:rPr>
        <w:t xml:space="preserve"> (</w:t>
      </w:r>
      <w:r w:rsidR="003A7CA3" w:rsidRPr="00E75D09">
        <w:rPr>
          <w:rFonts w:eastAsia="Times New Roman"/>
          <w:b/>
        </w:rPr>
        <w:t>pacienţi cu prediabet la momentul iniţial)</w:t>
      </w:r>
      <w:r w:rsidR="00CE3449" w:rsidRPr="00E75D09">
        <w:rPr>
          <w:rFonts w:eastAsia="Times New Roman"/>
          <w:b/>
        </w:rPr>
        <w:t xml:space="preserve"> </w:t>
      </w:r>
    </w:p>
    <w:p w14:paraId="397EA11B" w14:textId="6F560D23" w:rsidR="00572902" w:rsidRPr="00E75D09" w:rsidRDefault="00572902" w:rsidP="00017F02">
      <w:pPr>
        <w:keepNext/>
        <w:tabs>
          <w:tab w:val="clear" w:pos="567"/>
        </w:tabs>
        <w:autoSpaceDE w:val="0"/>
        <w:autoSpaceDN w:val="0"/>
        <w:adjustRightInd w:val="0"/>
        <w:spacing w:line="240" w:lineRule="auto"/>
        <w:rPr>
          <w:szCs w:val="22"/>
        </w:rPr>
      </w:pPr>
    </w:p>
    <w:p w14:paraId="10874883" w14:textId="2209E9DF" w:rsidR="00334049" w:rsidRPr="00E75D09" w:rsidRDefault="0017308A" w:rsidP="00214C56">
      <w:pPr>
        <w:keepNext/>
        <w:autoSpaceDE w:val="0"/>
        <w:autoSpaceDN w:val="0"/>
        <w:adjustRightInd w:val="0"/>
        <w:spacing w:line="240" w:lineRule="auto"/>
        <w:rPr>
          <w:szCs w:val="22"/>
        </w:rPr>
      </w:pPr>
      <w:r w:rsidRPr="00E75D09">
        <w:rPr>
          <w:szCs w:val="22"/>
        </w:rPr>
        <w:t xml:space="preserve">Dintre pacienții </w:t>
      </w:r>
      <w:r w:rsidR="000336C7" w:rsidRPr="00E75D09">
        <w:rPr>
          <w:szCs w:val="22"/>
        </w:rPr>
        <w:t>din</w:t>
      </w:r>
      <w:r w:rsidRPr="00E75D09">
        <w:rPr>
          <w:szCs w:val="22"/>
        </w:rPr>
        <w:t xml:space="preserve"> SURMOUNT-1 cu prediabet la momentul inițial (N = 1032), 95,3% dintre pacienții tratați cu tirzepatidă au revenit la normo</w:t>
      </w:r>
      <w:r w:rsidR="007C3C5B" w:rsidRPr="00E75D09">
        <w:rPr>
          <w:szCs w:val="22"/>
        </w:rPr>
        <w:t>-</w:t>
      </w:r>
      <w:r w:rsidRPr="00E75D09">
        <w:rPr>
          <w:szCs w:val="22"/>
        </w:rPr>
        <w:t xml:space="preserve">glicemie în săptămâna 72, </w:t>
      </w:r>
      <w:r w:rsidR="00E03314" w:rsidRPr="00E75D09">
        <w:rPr>
          <w:szCs w:val="22"/>
        </w:rPr>
        <w:t xml:space="preserve">în </w:t>
      </w:r>
      <w:r w:rsidRPr="00E75D09">
        <w:rPr>
          <w:szCs w:val="22"/>
        </w:rPr>
        <w:t>compara</w:t>
      </w:r>
      <w:r w:rsidR="00E03314" w:rsidRPr="00E75D09">
        <w:rPr>
          <w:szCs w:val="22"/>
        </w:rPr>
        <w:t>ţ</w:t>
      </w:r>
      <w:r w:rsidRPr="00E75D09">
        <w:rPr>
          <w:szCs w:val="22"/>
        </w:rPr>
        <w:t>i</w:t>
      </w:r>
      <w:r w:rsidR="00E03314" w:rsidRPr="00E75D09">
        <w:rPr>
          <w:szCs w:val="22"/>
        </w:rPr>
        <w:t>e</w:t>
      </w:r>
      <w:r w:rsidRPr="00E75D09">
        <w:rPr>
          <w:szCs w:val="22"/>
        </w:rPr>
        <w:t xml:space="preserve"> cu 61,9% dintre pacienții din grupul placebo. La sfârșitul celor 176 de săptămâni, 94,5% dintre pacienții tratați cu tirzepatidă au revenit la normo</w:t>
      </w:r>
      <w:r w:rsidR="007C3C5B" w:rsidRPr="00E75D09">
        <w:rPr>
          <w:szCs w:val="22"/>
        </w:rPr>
        <w:t>-</w:t>
      </w:r>
      <w:r w:rsidRPr="00E75D09">
        <w:rPr>
          <w:szCs w:val="22"/>
        </w:rPr>
        <w:t xml:space="preserve">glicemie, </w:t>
      </w:r>
      <w:r w:rsidR="00E03314" w:rsidRPr="00E75D09">
        <w:rPr>
          <w:szCs w:val="22"/>
        </w:rPr>
        <w:t xml:space="preserve">în </w:t>
      </w:r>
      <w:r w:rsidRPr="00E75D09">
        <w:rPr>
          <w:szCs w:val="22"/>
        </w:rPr>
        <w:t>compara</w:t>
      </w:r>
      <w:r w:rsidR="00E03314" w:rsidRPr="00E75D09">
        <w:rPr>
          <w:szCs w:val="22"/>
        </w:rPr>
        <w:t>ţ</w:t>
      </w:r>
      <w:r w:rsidRPr="00E75D09">
        <w:rPr>
          <w:szCs w:val="22"/>
        </w:rPr>
        <w:t>i</w:t>
      </w:r>
      <w:r w:rsidR="00E03314" w:rsidRPr="00E75D09">
        <w:rPr>
          <w:szCs w:val="22"/>
        </w:rPr>
        <w:t>e</w:t>
      </w:r>
      <w:r w:rsidRPr="00E75D09">
        <w:rPr>
          <w:szCs w:val="22"/>
        </w:rPr>
        <w:t xml:space="preserve"> cu 60,4% dintre pacienții din grupul placebo, iar 1,2% dintre pacienții tratați cu tirzepatidă au progresat la diabet zaharat de tip 2, </w:t>
      </w:r>
      <w:r w:rsidR="00E03314" w:rsidRPr="00E75D09">
        <w:rPr>
          <w:szCs w:val="22"/>
        </w:rPr>
        <w:t xml:space="preserve">în </w:t>
      </w:r>
      <w:r w:rsidRPr="00E75D09">
        <w:rPr>
          <w:szCs w:val="22"/>
        </w:rPr>
        <w:t>compara</w:t>
      </w:r>
      <w:r w:rsidR="00E03314" w:rsidRPr="00E75D09">
        <w:rPr>
          <w:szCs w:val="22"/>
        </w:rPr>
        <w:t>ţie</w:t>
      </w:r>
      <w:r w:rsidRPr="00E75D09">
        <w:rPr>
          <w:szCs w:val="22"/>
        </w:rPr>
        <w:t xml:space="preserve"> cu 12,6% dintre pacienții din grupul placebo.</w:t>
      </w:r>
    </w:p>
    <w:p w14:paraId="632D0224" w14:textId="77777777" w:rsidR="00C60A97" w:rsidRPr="00E75D09" w:rsidRDefault="00C60A97" w:rsidP="00214C56">
      <w:pPr>
        <w:keepNext/>
        <w:autoSpaceDE w:val="0"/>
        <w:autoSpaceDN w:val="0"/>
        <w:adjustRightInd w:val="0"/>
        <w:spacing w:line="240" w:lineRule="auto"/>
        <w:rPr>
          <w:szCs w:val="22"/>
        </w:rPr>
      </w:pPr>
    </w:p>
    <w:p w14:paraId="75AA8B65" w14:textId="77777777" w:rsidR="005009F1" w:rsidRPr="00E75D09" w:rsidRDefault="005009F1" w:rsidP="005009F1">
      <w:pPr>
        <w:spacing w:line="240" w:lineRule="auto"/>
        <w:rPr>
          <w:rFonts w:eastAsia="Times New Roman"/>
          <w:i/>
          <w:szCs w:val="22"/>
          <w:u w:val="single"/>
        </w:rPr>
      </w:pPr>
      <w:r w:rsidRPr="00E75D09">
        <w:rPr>
          <w:rFonts w:eastAsia="Times New Roman"/>
          <w:i/>
          <w:szCs w:val="22"/>
          <w:u w:val="single"/>
        </w:rPr>
        <w:t>SURMOUNT</w:t>
      </w:r>
      <w:r w:rsidRPr="00E75D09">
        <w:rPr>
          <w:rFonts w:eastAsia="Times New Roman"/>
          <w:i/>
          <w:szCs w:val="22"/>
          <w:u w:val="single"/>
        </w:rPr>
        <w:noBreakHyphen/>
        <w:t>2</w:t>
      </w:r>
    </w:p>
    <w:p w14:paraId="07D70F3D" w14:textId="77777777" w:rsidR="00C60A97" w:rsidRPr="00E75D09" w:rsidRDefault="00C60A97" w:rsidP="00C60A97">
      <w:pPr>
        <w:keepNext/>
        <w:autoSpaceDE w:val="0"/>
        <w:autoSpaceDN w:val="0"/>
        <w:adjustRightInd w:val="0"/>
        <w:spacing w:line="240" w:lineRule="auto"/>
        <w:rPr>
          <w:szCs w:val="22"/>
        </w:rPr>
      </w:pPr>
    </w:p>
    <w:p w14:paraId="60704F21" w14:textId="23099CB1" w:rsidR="00C60A97" w:rsidRPr="00E75D09" w:rsidRDefault="00C60A97" w:rsidP="00C60A97">
      <w:pPr>
        <w:keepNext/>
        <w:autoSpaceDE w:val="0"/>
        <w:autoSpaceDN w:val="0"/>
        <w:adjustRightInd w:val="0"/>
        <w:spacing w:line="240" w:lineRule="auto"/>
        <w:rPr>
          <w:szCs w:val="22"/>
        </w:rPr>
      </w:pPr>
      <w:r w:rsidRPr="00E75D09">
        <w:rPr>
          <w:szCs w:val="22"/>
        </w:rPr>
        <w:t xml:space="preserve">Într-un studiu dublu-orb controlat cu placebo, cu durata de 72 săptămâni, 938 pacienți adulți </w:t>
      </w:r>
      <w:r w:rsidR="000328E4" w:rsidRPr="00E75D09">
        <w:rPr>
          <w:szCs w:val="22"/>
        </w:rPr>
        <w:t>cu obezitate (IMC ≥ 30 kg/m</w:t>
      </w:r>
      <w:r w:rsidR="000328E4" w:rsidRPr="00E75D09">
        <w:rPr>
          <w:szCs w:val="22"/>
          <w:vertAlign w:val="superscript"/>
        </w:rPr>
        <w:t>2</w:t>
      </w:r>
      <w:r w:rsidR="000328E4" w:rsidRPr="00E75D09">
        <w:rPr>
          <w:szCs w:val="22"/>
        </w:rPr>
        <w:t xml:space="preserve">) sau </w:t>
      </w:r>
      <w:r w:rsidR="00927ABF" w:rsidRPr="00E75D09">
        <w:rPr>
          <w:szCs w:val="22"/>
        </w:rPr>
        <w:t>supraponderali</w:t>
      </w:r>
      <w:r w:rsidRPr="00E75D09">
        <w:rPr>
          <w:szCs w:val="22"/>
        </w:rPr>
        <w:t xml:space="preserve"> (IMC </w:t>
      </w:r>
      <w:r w:rsidRPr="00E75D09">
        <w:rPr>
          <w:rFonts w:hint="eastAsia"/>
          <w:szCs w:val="22"/>
        </w:rPr>
        <w:t>≥</w:t>
      </w:r>
      <w:r w:rsidRPr="00E75D09">
        <w:rPr>
          <w:szCs w:val="22"/>
        </w:rPr>
        <w:t xml:space="preserve"> 27 kg/</w:t>
      </w:r>
      <w:r w:rsidR="00E507A5" w:rsidRPr="00E75D09">
        <w:rPr>
          <w:szCs w:val="22"/>
        </w:rPr>
        <w:t xml:space="preserve"> m</w:t>
      </w:r>
      <w:r w:rsidR="00E507A5" w:rsidRPr="00E75D09">
        <w:rPr>
          <w:szCs w:val="22"/>
          <w:vertAlign w:val="superscript"/>
        </w:rPr>
        <w:t>2</w:t>
      </w:r>
      <w:r w:rsidRPr="00E75D09">
        <w:rPr>
          <w:szCs w:val="22"/>
        </w:rPr>
        <w:t>) și diabet zaharat de tip 2 au fost randomizați pentru a li se administra tirzepatidă 10 mg sau 15 mg o dată pe săptămână sau placebo. Pacienții incluși în studiu au avut HbA1c 7</w:t>
      </w:r>
      <w:r w:rsidR="00BA0A15" w:rsidRPr="00E75D09">
        <w:rPr>
          <w:szCs w:val="22"/>
        </w:rPr>
        <w:t>-</w:t>
      </w:r>
      <w:r w:rsidR="0073333B" w:rsidRPr="00E75D09">
        <w:rPr>
          <w:szCs w:val="22"/>
        </w:rPr>
        <w:t>1</w:t>
      </w:r>
      <w:r w:rsidRPr="00E75D09">
        <w:rPr>
          <w:szCs w:val="22"/>
        </w:rPr>
        <w:t xml:space="preserve">0% și au fost tratați fie numai cu dietă și exercițiu fizic, fie cu unul sau mai multe medicamente antihiperglicemiante orale. Toți pacienții au fost </w:t>
      </w:r>
      <w:r w:rsidR="0073333B" w:rsidRPr="00E75D09">
        <w:rPr>
          <w:szCs w:val="22"/>
        </w:rPr>
        <w:t>sfătuiț</w:t>
      </w:r>
      <w:r w:rsidRPr="00E75D09">
        <w:rPr>
          <w:szCs w:val="22"/>
        </w:rPr>
        <w:t>i cu privire la o dietă cu conținut redus de calorii și o activitate fizică crescută pe tot parcursul studiului. Pacienții au avut o vârstă medie de 54 ani și 51% au fost femei. IMC mediu la momentul inițial a fost de 36,1 kg/</w:t>
      </w:r>
      <w:r w:rsidR="00070BB4" w:rsidRPr="00E75D09">
        <w:rPr>
          <w:szCs w:val="22"/>
        </w:rPr>
        <w:t xml:space="preserve"> m</w:t>
      </w:r>
      <w:r w:rsidR="00070BB4" w:rsidRPr="00E75D09">
        <w:rPr>
          <w:szCs w:val="22"/>
          <w:vertAlign w:val="superscript"/>
        </w:rPr>
        <w:t>2</w:t>
      </w:r>
      <w:r w:rsidRPr="00E75D09">
        <w:rPr>
          <w:szCs w:val="22"/>
        </w:rPr>
        <w:t xml:space="preserve">. </w:t>
      </w:r>
    </w:p>
    <w:p w14:paraId="62C7395B" w14:textId="77777777" w:rsidR="00070BB4" w:rsidRPr="00E75D09" w:rsidRDefault="00070BB4" w:rsidP="00C60A97">
      <w:pPr>
        <w:keepNext/>
        <w:autoSpaceDE w:val="0"/>
        <w:autoSpaceDN w:val="0"/>
        <w:adjustRightInd w:val="0"/>
        <w:spacing w:line="240" w:lineRule="auto"/>
        <w:rPr>
          <w:szCs w:val="22"/>
        </w:rPr>
      </w:pPr>
    </w:p>
    <w:p w14:paraId="2FE93E4D" w14:textId="77777777" w:rsidR="00D20E53" w:rsidRPr="00E75D09" w:rsidRDefault="00D20E53" w:rsidP="003A581A">
      <w:pPr>
        <w:tabs>
          <w:tab w:val="clear" w:pos="567"/>
        </w:tabs>
        <w:autoSpaceDE w:val="0"/>
        <w:autoSpaceDN w:val="0"/>
        <w:adjustRightInd w:val="0"/>
        <w:spacing w:line="240" w:lineRule="auto"/>
        <w:rPr>
          <w:rFonts w:eastAsia="Times New Roman"/>
          <w:b/>
          <w:szCs w:val="22"/>
          <w:lang w:eastAsia="ja-JP"/>
        </w:rPr>
      </w:pPr>
    </w:p>
    <w:p w14:paraId="0E5C8C72" w14:textId="77777777" w:rsidR="00D20E53" w:rsidRPr="00E75D09" w:rsidRDefault="00D20E53" w:rsidP="003A581A">
      <w:pPr>
        <w:tabs>
          <w:tab w:val="clear" w:pos="567"/>
        </w:tabs>
        <w:autoSpaceDE w:val="0"/>
        <w:autoSpaceDN w:val="0"/>
        <w:adjustRightInd w:val="0"/>
        <w:spacing w:line="240" w:lineRule="auto"/>
        <w:rPr>
          <w:rFonts w:eastAsia="Times New Roman"/>
          <w:b/>
          <w:szCs w:val="22"/>
          <w:lang w:eastAsia="ja-JP"/>
        </w:rPr>
      </w:pPr>
    </w:p>
    <w:p w14:paraId="677B1F68" w14:textId="77777777" w:rsidR="00D20E53" w:rsidRPr="00E75D09" w:rsidRDefault="00D20E53" w:rsidP="003A581A">
      <w:pPr>
        <w:tabs>
          <w:tab w:val="clear" w:pos="567"/>
        </w:tabs>
        <w:autoSpaceDE w:val="0"/>
        <w:autoSpaceDN w:val="0"/>
        <w:adjustRightInd w:val="0"/>
        <w:spacing w:line="240" w:lineRule="auto"/>
        <w:rPr>
          <w:rFonts w:eastAsia="Times New Roman"/>
          <w:b/>
          <w:szCs w:val="22"/>
          <w:lang w:eastAsia="ja-JP"/>
        </w:rPr>
      </w:pPr>
    </w:p>
    <w:p w14:paraId="56121C32" w14:textId="77777777" w:rsidR="00D20E53" w:rsidRPr="00E75D09" w:rsidRDefault="00D20E53" w:rsidP="003A581A">
      <w:pPr>
        <w:tabs>
          <w:tab w:val="clear" w:pos="567"/>
        </w:tabs>
        <w:autoSpaceDE w:val="0"/>
        <w:autoSpaceDN w:val="0"/>
        <w:adjustRightInd w:val="0"/>
        <w:spacing w:line="240" w:lineRule="auto"/>
        <w:rPr>
          <w:rFonts w:eastAsia="Times New Roman"/>
          <w:b/>
          <w:szCs w:val="22"/>
          <w:lang w:eastAsia="ja-JP"/>
        </w:rPr>
      </w:pPr>
    </w:p>
    <w:p w14:paraId="40BAF1D0" w14:textId="77777777" w:rsidR="00D20E53" w:rsidRPr="00E75D09" w:rsidRDefault="00D20E53" w:rsidP="003A581A">
      <w:pPr>
        <w:tabs>
          <w:tab w:val="clear" w:pos="567"/>
        </w:tabs>
        <w:autoSpaceDE w:val="0"/>
        <w:autoSpaceDN w:val="0"/>
        <w:adjustRightInd w:val="0"/>
        <w:spacing w:line="240" w:lineRule="auto"/>
        <w:rPr>
          <w:rFonts w:eastAsia="Times New Roman"/>
          <w:b/>
          <w:szCs w:val="22"/>
          <w:lang w:eastAsia="ja-JP"/>
        </w:rPr>
      </w:pPr>
    </w:p>
    <w:p w14:paraId="1C1EF278" w14:textId="77777777" w:rsidR="00D20E53" w:rsidRPr="00E75D09" w:rsidRDefault="00D20E53" w:rsidP="003A581A">
      <w:pPr>
        <w:tabs>
          <w:tab w:val="clear" w:pos="567"/>
        </w:tabs>
        <w:autoSpaceDE w:val="0"/>
        <w:autoSpaceDN w:val="0"/>
        <w:adjustRightInd w:val="0"/>
        <w:spacing w:line="240" w:lineRule="auto"/>
        <w:rPr>
          <w:rFonts w:eastAsia="Times New Roman"/>
          <w:b/>
          <w:szCs w:val="22"/>
          <w:lang w:eastAsia="ja-JP"/>
        </w:rPr>
      </w:pPr>
    </w:p>
    <w:p w14:paraId="24EEE617" w14:textId="4274DB63" w:rsidR="003A581A" w:rsidRPr="00E75D09" w:rsidRDefault="003A581A" w:rsidP="003A581A">
      <w:pPr>
        <w:tabs>
          <w:tab w:val="clear" w:pos="567"/>
        </w:tabs>
        <w:autoSpaceDE w:val="0"/>
        <w:autoSpaceDN w:val="0"/>
        <w:adjustRightInd w:val="0"/>
        <w:spacing w:line="240" w:lineRule="auto"/>
        <w:rPr>
          <w:rFonts w:eastAsia="Times New Roman"/>
          <w:b/>
          <w:szCs w:val="22"/>
          <w:lang w:eastAsia="ja-JP"/>
        </w:rPr>
      </w:pPr>
      <w:r w:rsidRPr="00E75D09">
        <w:rPr>
          <w:rFonts w:eastAsia="Times New Roman"/>
          <w:b/>
          <w:szCs w:val="22"/>
          <w:lang w:eastAsia="ja-JP"/>
        </w:rPr>
        <w:lastRenderedPageBreak/>
        <w:t>Tabe</w:t>
      </w:r>
      <w:r w:rsidR="00313600" w:rsidRPr="00E75D09">
        <w:rPr>
          <w:rFonts w:eastAsia="Times New Roman"/>
          <w:b/>
          <w:szCs w:val="22"/>
          <w:lang w:eastAsia="ja-JP"/>
        </w:rPr>
        <w:t>lul</w:t>
      </w:r>
      <w:r w:rsidRPr="00E75D09">
        <w:rPr>
          <w:rFonts w:eastAsia="Times New Roman"/>
          <w:b/>
          <w:szCs w:val="22"/>
          <w:lang w:eastAsia="ja-JP"/>
        </w:rPr>
        <w:t> </w:t>
      </w:r>
      <w:r w:rsidR="00854FCE" w:rsidRPr="00E75D09">
        <w:rPr>
          <w:rFonts w:eastAsia="Times New Roman"/>
          <w:b/>
          <w:szCs w:val="22"/>
          <w:lang w:eastAsia="ja-JP"/>
        </w:rPr>
        <w:t>10</w:t>
      </w:r>
      <w:r w:rsidRPr="00E75D09">
        <w:rPr>
          <w:rFonts w:eastAsia="Times New Roman"/>
          <w:b/>
          <w:szCs w:val="22"/>
          <w:lang w:eastAsia="ja-JP"/>
        </w:rPr>
        <w:t xml:space="preserve">. SURMOUNT-2: </w:t>
      </w:r>
      <w:r w:rsidR="00E678A7" w:rsidRPr="00E75D09">
        <w:rPr>
          <w:rFonts w:eastAsia="Times New Roman"/>
          <w:b/>
          <w:szCs w:val="22"/>
          <w:lang w:eastAsia="ja-JP"/>
        </w:rPr>
        <w:t xml:space="preserve">Rezultatele în săptămâna </w:t>
      </w:r>
      <w:r w:rsidRPr="00E75D09">
        <w:rPr>
          <w:rFonts w:eastAsia="Times New Roman"/>
          <w:b/>
          <w:szCs w:val="22"/>
          <w:lang w:eastAsia="ja-JP"/>
        </w:rPr>
        <w:t>72</w:t>
      </w:r>
    </w:p>
    <w:p w14:paraId="7BFDBD6B" w14:textId="77777777" w:rsidR="003A581A" w:rsidRPr="00E75D09" w:rsidRDefault="003A581A" w:rsidP="003A581A">
      <w:pPr>
        <w:rPr>
          <w:rFonts w:eastAsia="Times New Roman"/>
          <w:szCs w:val="22"/>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60"/>
        <w:gridCol w:w="1275"/>
      </w:tblGrid>
      <w:tr w:rsidR="003A581A" w:rsidRPr="00E75D09" w14:paraId="56CC89D5" w14:textId="77777777" w:rsidTr="00D65E31">
        <w:trPr>
          <w:jc w:val="center"/>
        </w:trPr>
        <w:tc>
          <w:tcPr>
            <w:tcW w:w="3828" w:type="dxa"/>
          </w:tcPr>
          <w:p w14:paraId="5058B37F" w14:textId="77777777" w:rsidR="003A581A" w:rsidRPr="00E75D09" w:rsidRDefault="003A581A" w:rsidP="003A581A">
            <w:pPr>
              <w:keepNext/>
              <w:keepLines/>
              <w:spacing w:line="240" w:lineRule="auto"/>
              <w:rPr>
                <w:rFonts w:eastAsia="Times New Roman"/>
                <w:lang w:eastAsia="ja-JP"/>
              </w:rPr>
            </w:pPr>
          </w:p>
        </w:tc>
        <w:tc>
          <w:tcPr>
            <w:tcW w:w="1559" w:type="dxa"/>
          </w:tcPr>
          <w:p w14:paraId="5F4AB0C8" w14:textId="7D3B6520" w:rsidR="009B1DA4" w:rsidRPr="00E75D09" w:rsidRDefault="009B1DA4" w:rsidP="009B1DA4">
            <w:pPr>
              <w:keepNext/>
              <w:keepLines/>
              <w:spacing w:line="240" w:lineRule="auto"/>
              <w:jc w:val="center"/>
              <w:rPr>
                <w:b/>
                <w:lang w:eastAsia="ja-JP"/>
              </w:rPr>
            </w:pPr>
            <w:r w:rsidRPr="00E75D09">
              <w:rPr>
                <w:b/>
                <w:lang w:eastAsia="ja-JP"/>
              </w:rPr>
              <w:t>Tirzepatidă</w:t>
            </w:r>
          </w:p>
          <w:p w14:paraId="515D0074" w14:textId="77777777" w:rsidR="003A581A" w:rsidRPr="00E75D09" w:rsidRDefault="003A581A" w:rsidP="003A581A">
            <w:pPr>
              <w:keepNext/>
              <w:keepLines/>
              <w:spacing w:line="240" w:lineRule="auto"/>
              <w:jc w:val="center"/>
              <w:rPr>
                <w:rFonts w:eastAsia="Times New Roman"/>
                <w:b/>
                <w:lang w:eastAsia="ja-JP"/>
              </w:rPr>
            </w:pPr>
            <w:r w:rsidRPr="00E75D09">
              <w:rPr>
                <w:rFonts w:eastAsia="Times New Roman"/>
                <w:b/>
                <w:lang w:eastAsia="ja-JP"/>
              </w:rPr>
              <w:t>10 mg</w:t>
            </w:r>
          </w:p>
        </w:tc>
        <w:tc>
          <w:tcPr>
            <w:tcW w:w="1560" w:type="dxa"/>
          </w:tcPr>
          <w:p w14:paraId="70F0BB14" w14:textId="77777777" w:rsidR="009B1DA4" w:rsidRPr="00E75D09" w:rsidRDefault="009B1DA4" w:rsidP="009B1DA4">
            <w:pPr>
              <w:keepNext/>
              <w:keepLines/>
              <w:spacing w:line="240" w:lineRule="auto"/>
              <w:jc w:val="center"/>
              <w:rPr>
                <w:b/>
                <w:lang w:eastAsia="ja-JP"/>
              </w:rPr>
            </w:pPr>
            <w:r w:rsidRPr="00E75D09">
              <w:rPr>
                <w:b/>
                <w:lang w:eastAsia="ja-JP"/>
              </w:rPr>
              <w:t>Tirzepatidă</w:t>
            </w:r>
          </w:p>
          <w:p w14:paraId="00D1B15F" w14:textId="77777777" w:rsidR="003A581A" w:rsidRPr="00E75D09" w:rsidRDefault="003A581A" w:rsidP="003A581A">
            <w:pPr>
              <w:keepNext/>
              <w:keepLines/>
              <w:spacing w:line="240" w:lineRule="auto"/>
              <w:jc w:val="center"/>
              <w:rPr>
                <w:rFonts w:eastAsia="Times New Roman"/>
                <w:b/>
                <w:lang w:eastAsia="ja-JP"/>
              </w:rPr>
            </w:pPr>
            <w:r w:rsidRPr="00E75D09">
              <w:rPr>
                <w:rFonts w:eastAsia="Times New Roman"/>
                <w:b/>
                <w:lang w:eastAsia="ja-JP"/>
              </w:rPr>
              <w:t>15 mg</w:t>
            </w:r>
          </w:p>
        </w:tc>
        <w:tc>
          <w:tcPr>
            <w:tcW w:w="1275" w:type="dxa"/>
          </w:tcPr>
          <w:p w14:paraId="078E3E7D" w14:textId="77777777" w:rsidR="003A581A" w:rsidRPr="00E75D09" w:rsidRDefault="003A581A" w:rsidP="003A581A">
            <w:pPr>
              <w:keepNext/>
              <w:keepLines/>
              <w:spacing w:line="240" w:lineRule="auto"/>
              <w:jc w:val="center"/>
              <w:rPr>
                <w:rFonts w:eastAsia="Times New Roman"/>
                <w:b/>
                <w:lang w:eastAsia="ja-JP"/>
              </w:rPr>
            </w:pPr>
            <w:r w:rsidRPr="00E75D09">
              <w:rPr>
                <w:rFonts w:eastAsia="Times New Roman"/>
                <w:b/>
                <w:lang w:eastAsia="ja-JP"/>
              </w:rPr>
              <w:t>Placebo</w:t>
            </w:r>
          </w:p>
          <w:p w14:paraId="770004FE" w14:textId="77777777" w:rsidR="003A581A" w:rsidRPr="00E75D09" w:rsidRDefault="003A581A" w:rsidP="003A581A">
            <w:pPr>
              <w:keepNext/>
              <w:keepLines/>
              <w:spacing w:line="240" w:lineRule="auto"/>
              <w:jc w:val="center"/>
              <w:rPr>
                <w:rFonts w:eastAsia="Times New Roman"/>
                <w:b/>
                <w:lang w:eastAsia="ja-JP"/>
              </w:rPr>
            </w:pPr>
          </w:p>
        </w:tc>
      </w:tr>
      <w:tr w:rsidR="003A581A" w:rsidRPr="00E75D09" w14:paraId="316C04B0" w14:textId="77777777" w:rsidTr="00D65E31">
        <w:trPr>
          <w:trHeight w:val="336"/>
          <w:jc w:val="center"/>
        </w:trPr>
        <w:tc>
          <w:tcPr>
            <w:tcW w:w="3828" w:type="dxa"/>
          </w:tcPr>
          <w:p w14:paraId="7FD094DB" w14:textId="27803BB0" w:rsidR="003A581A" w:rsidRPr="00E75D09" w:rsidRDefault="008C6924" w:rsidP="003A581A">
            <w:pPr>
              <w:keepNext/>
              <w:keepLines/>
              <w:spacing w:line="240" w:lineRule="auto"/>
              <w:rPr>
                <w:rFonts w:eastAsia="Times New Roman"/>
                <w:b/>
                <w:lang w:eastAsia="ja-JP"/>
              </w:rPr>
            </w:pPr>
            <w:r w:rsidRPr="00E75D09">
              <w:rPr>
                <w:rFonts w:eastAsia="Times New Roman"/>
                <w:b/>
                <w:lang w:eastAsia="ja-JP"/>
              </w:rPr>
              <w:t xml:space="preserve">Populaţia </w:t>
            </w:r>
            <w:r w:rsidR="003B28D0" w:rsidRPr="00E75D09">
              <w:rPr>
                <w:rFonts w:eastAsia="Times New Roman"/>
                <w:b/>
                <w:lang w:eastAsia="ja-JP"/>
              </w:rPr>
              <w:t>ITTm</w:t>
            </w:r>
            <w:r w:rsidRPr="00E75D09">
              <w:rPr>
                <w:rFonts w:eastAsia="Times New Roman"/>
                <w:b/>
                <w:lang w:eastAsia="ja-JP"/>
              </w:rPr>
              <w:t xml:space="preserve"> </w:t>
            </w:r>
            <w:r w:rsidR="003A581A" w:rsidRPr="00E75D09">
              <w:rPr>
                <w:rFonts w:eastAsia="Times New Roman"/>
                <w:b/>
                <w:lang w:eastAsia="ja-JP"/>
              </w:rPr>
              <w:t>(n)</w:t>
            </w:r>
          </w:p>
        </w:tc>
        <w:tc>
          <w:tcPr>
            <w:tcW w:w="1559" w:type="dxa"/>
          </w:tcPr>
          <w:p w14:paraId="7FEB85A6"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312</w:t>
            </w:r>
          </w:p>
        </w:tc>
        <w:tc>
          <w:tcPr>
            <w:tcW w:w="1560" w:type="dxa"/>
          </w:tcPr>
          <w:p w14:paraId="09732752"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311</w:t>
            </w:r>
          </w:p>
        </w:tc>
        <w:tc>
          <w:tcPr>
            <w:tcW w:w="1275" w:type="dxa"/>
          </w:tcPr>
          <w:p w14:paraId="21B82B90"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315</w:t>
            </w:r>
          </w:p>
        </w:tc>
      </w:tr>
      <w:tr w:rsidR="003A581A" w:rsidRPr="00E75D09" w14:paraId="4F64EDD9" w14:textId="77777777" w:rsidTr="00D65E31">
        <w:trPr>
          <w:trHeight w:val="336"/>
          <w:jc w:val="center"/>
        </w:trPr>
        <w:tc>
          <w:tcPr>
            <w:tcW w:w="8222" w:type="dxa"/>
            <w:gridSpan w:val="4"/>
          </w:tcPr>
          <w:p w14:paraId="17FC9175" w14:textId="7245C872" w:rsidR="003A581A" w:rsidRPr="00E75D09" w:rsidRDefault="0091357D" w:rsidP="003A581A">
            <w:pPr>
              <w:keepNext/>
              <w:keepLines/>
              <w:spacing w:line="240" w:lineRule="auto"/>
              <w:rPr>
                <w:rFonts w:eastAsia="Times New Roman"/>
                <w:lang w:eastAsia="ja-JP"/>
              </w:rPr>
            </w:pPr>
            <w:r w:rsidRPr="00E75D09">
              <w:rPr>
                <w:rFonts w:eastAsia="Times New Roman"/>
                <w:b/>
                <w:lang w:eastAsia="ja-JP"/>
              </w:rPr>
              <w:t>Greutate corporală</w:t>
            </w:r>
          </w:p>
        </w:tc>
      </w:tr>
      <w:tr w:rsidR="003A581A" w:rsidRPr="00E75D09" w:rsidDel="004F1BD1" w14:paraId="4CFDCA13" w14:textId="77777777" w:rsidTr="00D65E31">
        <w:trPr>
          <w:trHeight w:val="336"/>
          <w:jc w:val="center"/>
        </w:trPr>
        <w:tc>
          <w:tcPr>
            <w:tcW w:w="3828" w:type="dxa"/>
          </w:tcPr>
          <w:p w14:paraId="6E058E72" w14:textId="0B108141" w:rsidR="003A581A" w:rsidRPr="00E75D09" w:rsidRDefault="003A581A" w:rsidP="003A581A">
            <w:pPr>
              <w:keepNext/>
              <w:keepLines/>
              <w:spacing w:line="240" w:lineRule="auto"/>
              <w:rPr>
                <w:rFonts w:eastAsia="Times New Roman"/>
                <w:b/>
                <w:lang w:eastAsia="ja-JP"/>
              </w:rPr>
            </w:pPr>
            <w:r w:rsidRPr="00E75D09">
              <w:rPr>
                <w:rFonts w:eastAsia="Times New Roman"/>
                <w:lang w:eastAsia="ja-JP"/>
              </w:rPr>
              <w:t xml:space="preserve">   </w:t>
            </w:r>
            <w:r w:rsidR="003138A4" w:rsidRPr="00E75D09">
              <w:rPr>
                <w:rFonts w:eastAsia="Times New Roman"/>
                <w:lang w:eastAsia="ja-JP"/>
              </w:rPr>
              <w:t>Valoare iniţială</w:t>
            </w:r>
            <w:r w:rsidRPr="00E75D09">
              <w:rPr>
                <w:rFonts w:eastAsia="Times New Roman"/>
                <w:lang w:eastAsia="ja-JP"/>
              </w:rPr>
              <w:t xml:space="preserve"> (kg)</w:t>
            </w:r>
          </w:p>
        </w:tc>
        <w:tc>
          <w:tcPr>
            <w:tcW w:w="1559" w:type="dxa"/>
          </w:tcPr>
          <w:p w14:paraId="6636ABD7" w14:textId="4B3BDCB9"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101</w:t>
            </w:r>
            <w:r w:rsidR="00614991" w:rsidRPr="00E75D09">
              <w:rPr>
                <w:rFonts w:eastAsia="Times New Roman"/>
                <w:lang w:eastAsia="ja-JP"/>
              </w:rPr>
              <w:t>,</w:t>
            </w:r>
            <w:r w:rsidRPr="00E75D09">
              <w:rPr>
                <w:rFonts w:eastAsia="Times New Roman"/>
                <w:lang w:eastAsia="ja-JP"/>
              </w:rPr>
              <w:t>1</w:t>
            </w:r>
          </w:p>
        </w:tc>
        <w:tc>
          <w:tcPr>
            <w:tcW w:w="1560" w:type="dxa"/>
          </w:tcPr>
          <w:p w14:paraId="5A6B3DD5" w14:textId="591FD79F"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99</w:t>
            </w:r>
            <w:r w:rsidR="00614991" w:rsidRPr="00E75D09">
              <w:rPr>
                <w:rFonts w:eastAsia="Times New Roman"/>
                <w:lang w:eastAsia="ja-JP"/>
              </w:rPr>
              <w:t>,</w:t>
            </w:r>
            <w:r w:rsidRPr="00E75D09">
              <w:rPr>
                <w:rFonts w:eastAsia="Times New Roman"/>
                <w:lang w:eastAsia="ja-JP"/>
              </w:rPr>
              <w:t>5</w:t>
            </w:r>
          </w:p>
        </w:tc>
        <w:tc>
          <w:tcPr>
            <w:tcW w:w="1275" w:type="dxa"/>
          </w:tcPr>
          <w:p w14:paraId="5F2FEF57" w14:textId="49377AE9"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101</w:t>
            </w:r>
            <w:r w:rsidR="00614991" w:rsidRPr="00E75D09">
              <w:rPr>
                <w:rFonts w:eastAsia="Times New Roman"/>
                <w:lang w:eastAsia="ja-JP"/>
              </w:rPr>
              <w:t>,</w:t>
            </w:r>
            <w:r w:rsidRPr="00E75D09">
              <w:rPr>
                <w:rFonts w:eastAsia="Times New Roman"/>
                <w:lang w:eastAsia="ja-JP"/>
              </w:rPr>
              <w:t>7</w:t>
            </w:r>
          </w:p>
        </w:tc>
      </w:tr>
      <w:tr w:rsidR="003A581A" w:rsidRPr="00E75D09" w:rsidDel="004F1BD1" w14:paraId="025E0E09" w14:textId="77777777" w:rsidTr="00D65E31">
        <w:trPr>
          <w:trHeight w:val="336"/>
          <w:jc w:val="center"/>
        </w:trPr>
        <w:tc>
          <w:tcPr>
            <w:tcW w:w="3828" w:type="dxa"/>
          </w:tcPr>
          <w:p w14:paraId="3F3E2334" w14:textId="37E3B55A" w:rsidR="003A581A" w:rsidRPr="00E75D09" w:rsidRDefault="003A581A" w:rsidP="003A581A">
            <w:pPr>
              <w:keepNext/>
              <w:keepLines/>
              <w:spacing w:line="240" w:lineRule="auto"/>
              <w:rPr>
                <w:rFonts w:eastAsia="Times New Roman"/>
                <w:b/>
                <w:lang w:eastAsia="ja-JP"/>
              </w:rPr>
            </w:pPr>
            <w:r w:rsidRPr="00E75D09">
              <w:rPr>
                <w:rFonts w:eastAsia="Times New Roman"/>
                <w:lang w:eastAsia="ja-JP"/>
              </w:rPr>
              <w:t xml:space="preserve">   </w:t>
            </w:r>
            <w:r w:rsidR="003F30F1" w:rsidRPr="00E75D09">
              <w:rPr>
                <w:rFonts w:eastAsia="Times New Roman"/>
                <w:lang w:eastAsia="ja-JP"/>
              </w:rPr>
              <w:t>Modificarea faţă de iniţial</w:t>
            </w:r>
            <w:r w:rsidRPr="00E75D09">
              <w:rPr>
                <w:rFonts w:eastAsia="Times New Roman"/>
                <w:lang w:eastAsia="ja-JP"/>
              </w:rPr>
              <w:t xml:space="preserve"> (%) </w:t>
            </w:r>
          </w:p>
        </w:tc>
        <w:tc>
          <w:tcPr>
            <w:tcW w:w="1559" w:type="dxa"/>
          </w:tcPr>
          <w:p w14:paraId="4DD955BC" w14:textId="09536909"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rPr>
              <w:t>-13</w:t>
            </w:r>
            <w:r w:rsidR="00614991" w:rsidRPr="00E75D09">
              <w:rPr>
                <w:rFonts w:eastAsia="Times New Roman"/>
              </w:rPr>
              <w:t>,</w:t>
            </w:r>
            <w:r w:rsidRPr="00E75D09">
              <w:rPr>
                <w:rFonts w:eastAsia="Times New Roman"/>
              </w:rPr>
              <w:t>4</w:t>
            </w:r>
            <w:r w:rsidRPr="00E75D09">
              <w:rPr>
                <w:rFonts w:eastAsia="Times New Roman"/>
                <w:vertAlign w:val="superscript"/>
              </w:rPr>
              <w:t>††</w:t>
            </w:r>
          </w:p>
        </w:tc>
        <w:tc>
          <w:tcPr>
            <w:tcW w:w="1560" w:type="dxa"/>
          </w:tcPr>
          <w:p w14:paraId="25BAF0F4" w14:textId="0459EAFB"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rPr>
              <w:t>-15</w:t>
            </w:r>
            <w:r w:rsidR="00614991" w:rsidRPr="00E75D09">
              <w:rPr>
                <w:rFonts w:eastAsia="Times New Roman"/>
              </w:rPr>
              <w:t>,</w:t>
            </w:r>
            <w:r w:rsidRPr="00E75D09">
              <w:rPr>
                <w:rFonts w:eastAsia="Times New Roman"/>
              </w:rPr>
              <w:t>7</w:t>
            </w:r>
            <w:r w:rsidRPr="00E75D09">
              <w:rPr>
                <w:rFonts w:eastAsia="Times New Roman"/>
                <w:vertAlign w:val="superscript"/>
              </w:rPr>
              <w:t>††</w:t>
            </w:r>
          </w:p>
        </w:tc>
        <w:tc>
          <w:tcPr>
            <w:tcW w:w="1275" w:type="dxa"/>
          </w:tcPr>
          <w:p w14:paraId="0FBA8A73" w14:textId="61389D2F"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rPr>
              <w:t>-3</w:t>
            </w:r>
            <w:r w:rsidR="00614991" w:rsidRPr="00E75D09">
              <w:rPr>
                <w:rFonts w:eastAsia="Times New Roman"/>
              </w:rPr>
              <w:t>,</w:t>
            </w:r>
            <w:r w:rsidRPr="00E75D09">
              <w:rPr>
                <w:rFonts w:eastAsia="Times New Roman"/>
              </w:rPr>
              <w:t>3</w:t>
            </w:r>
            <w:r w:rsidRPr="00E75D09">
              <w:rPr>
                <w:rFonts w:eastAsia="Times New Roman"/>
                <w:vertAlign w:val="superscript"/>
              </w:rPr>
              <w:t>††</w:t>
            </w:r>
          </w:p>
        </w:tc>
      </w:tr>
      <w:tr w:rsidR="003A581A" w:rsidRPr="00E75D09" w:rsidDel="004F1BD1" w14:paraId="2BC95C2F" w14:textId="77777777" w:rsidTr="00D65E31">
        <w:trPr>
          <w:trHeight w:val="336"/>
          <w:jc w:val="center"/>
        </w:trPr>
        <w:tc>
          <w:tcPr>
            <w:tcW w:w="3828" w:type="dxa"/>
          </w:tcPr>
          <w:p w14:paraId="6D4D21D8" w14:textId="7114EAD1" w:rsidR="003A581A" w:rsidRPr="00E75D09" w:rsidRDefault="003A581A" w:rsidP="003A581A">
            <w:pPr>
              <w:keepNext/>
              <w:keepLines/>
              <w:spacing w:line="240" w:lineRule="auto"/>
              <w:rPr>
                <w:rFonts w:eastAsia="Times New Roman"/>
                <w:vertAlign w:val="superscript"/>
                <w:lang w:eastAsia="ja-JP"/>
              </w:rPr>
            </w:pPr>
            <w:r w:rsidRPr="00E75D09">
              <w:rPr>
                <w:rFonts w:eastAsia="Times New Roman"/>
                <w:lang w:eastAsia="ja-JP"/>
              </w:rPr>
              <w:t xml:space="preserve">   </w:t>
            </w:r>
            <w:r w:rsidR="005D36C1" w:rsidRPr="00E75D09">
              <w:rPr>
                <w:rFonts w:eastAsia="Times New Roman"/>
                <w:lang w:eastAsia="ja-JP"/>
              </w:rPr>
              <w:t xml:space="preserve">Diferenţă </w:t>
            </w:r>
            <w:r w:rsidRPr="00E75D09">
              <w:rPr>
                <w:rFonts w:eastAsia="Times New Roman"/>
                <w:lang w:eastAsia="ja-JP"/>
              </w:rPr>
              <w:t>(%)</w:t>
            </w:r>
            <w:r w:rsidR="008D5AFA" w:rsidRPr="00E75D09">
              <w:rPr>
                <w:rFonts w:eastAsia="Times New Roman"/>
                <w:lang w:eastAsia="ja-JP"/>
              </w:rPr>
              <w:t xml:space="preserve"> </w:t>
            </w:r>
            <w:r w:rsidR="005D36C1" w:rsidRPr="00E75D09">
              <w:rPr>
                <w:rFonts w:eastAsia="Times New Roman"/>
                <w:lang w:eastAsia="ja-JP"/>
              </w:rPr>
              <w:t>faţă de placebo</w:t>
            </w:r>
          </w:p>
          <w:p w14:paraId="43184C9D" w14:textId="4F49D143" w:rsidR="003A581A" w:rsidRPr="00E75D09" w:rsidRDefault="003A581A" w:rsidP="003A581A">
            <w:pPr>
              <w:keepNext/>
              <w:keepLines/>
              <w:spacing w:line="240" w:lineRule="auto"/>
              <w:rPr>
                <w:rFonts w:eastAsia="Times New Roman"/>
                <w:b/>
                <w:lang w:eastAsia="ja-JP"/>
              </w:rPr>
            </w:pPr>
            <w:r w:rsidRPr="00E75D09">
              <w:rPr>
                <w:rFonts w:eastAsia="Times New Roman"/>
                <w:lang w:eastAsia="ja-JP"/>
              </w:rPr>
              <w:t xml:space="preserve">   [</w:t>
            </w:r>
            <w:r w:rsidR="000569B6" w:rsidRPr="00E75D09">
              <w:rPr>
                <w:rFonts w:eastAsia="Times New Roman"/>
                <w:lang w:eastAsia="ja-JP"/>
              </w:rPr>
              <w:t>IÎ 95%]</w:t>
            </w:r>
          </w:p>
        </w:tc>
        <w:tc>
          <w:tcPr>
            <w:tcW w:w="1559" w:type="dxa"/>
          </w:tcPr>
          <w:p w14:paraId="163FF83B" w14:textId="41B243D2" w:rsidR="003A581A" w:rsidRPr="00E75D09" w:rsidRDefault="003A581A" w:rsidP="003A581A">
            <w:pPr>
              <w:keepNext/>
              <w:keepLines/>
              <w:spacing w:line="240" w:lineRule="auto"/>
              <w:jc w:val="center"/>
              <w:rPr>
                <w:rFonts w:eastAsia="Times New Roman"/>
                <w:lang w:eastAsia="ja-JP"/>
              </w:rPr>
            </w:pPr>
            <w:r w:rsidRPr="00E75D09">
              <w:rPr>
                <w:rFonts w:eastAsia="Times New Roman"/>
              </w:rPr>
              <w:t>-10</w:t>
            </w:r>
            <w:r w:rsidR="00614991" w:rsidRPr="00E75D09">
              <w:rPr>
                <w:rFonts w:eastAsia="Times New Roman"/>
              </w:rPr>
              <w:t>,</w:t>
            </w:r>
            <w:r w:rsidRPr="00E75D09">
              <w:rPr>
                <w:rFonts w:eastAsia="Times New Roman"/>
              </w:rPr>
              <w:t>1</w:t>
            </w:r>
            <w:r w:rsidRPr="00E75D09">
              <w:rPr>
                <w:rFonts w:eastAsia="Times New Roman"/>
                <w:vertAlign w:val="superscript"/>
              </w:rPr>
              <w:t>**</w:t>
            </w:r>
            <w:r w:rsidRPr="00E75D09" w:rsidDel="00962D6C">
              <w:rPr>
                <w:rFonts w:eastAsia="Times New Roman"/>
                <w:vertAlign w:val="superscript"/>
                <w:lang w:eastAsia="ja-JP"/>
              </w:rPr>
              <w:t xml:space="preserve"> </w:t>
            </w:r>
          </w:p>
          <w:p w14:paraId="2F22B711" w14:textId="29435C86"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[-11</w:t>
            </w:r>
            <w:r w:rsidR="00614991" w:rsidRPr="00E75D09">
              <w:rPr>
                <w:rFonts w:eastAsia="Times New Roman"/>
                <w:lang w:eastAsia="ja-JP"/>
              </w:rPr>
              <w:t>,</w:t>
            </w:r>
            <w:r w:rsidRPr="00E75D09">
              <w:rPr>
                <w:rFonts w:eastAsia="Times New Roman"/>
                <w:lang w:eastAsia="ja-JP"/>
              </w:rPr>
              <w:t>5</w:t>
            </w:r>
            <w:r w:rsidRPr="00E75D09">
              <w:rPr>
                <w:rFonts w:eastAsia="Times New Roman"/>
              </w:rPr>
              <w:t>, -8.8</w:t>
            </w:r>
            <w:r w:rsidRPr="00E75D09">
              <w:rPr>
                <w:rFonts w:eastAsia="Times New Roman"/>
                <w:lang w:eastAsia="ja-JP"/>
              </w:rPr>
              <w:t>]</w:t>
            </w:r>
          </w:p>
        </w:tc>
        <w:tc>
          <w:tcPr>
            <w:tcW w:w="1560" w:type="dxa"/>
          </w:tcPr>
          <w:p w14:paraId="61D5D387" w14:textId="2125E2F1"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-12</w:t>
            </w:r>
            <w:r w:rsidR="00614991"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p w14:paraId="6320BF67" w14:textId="404006C9"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[-13</w:t>
            </w:r>
            <w:r w:rsidR="00614991" w:rsidRPr="00E75D09">
              <w:rPr>
                <w:rFonts w:eastAsia="Times New Roman"/>
                <w:lang w:eastAsia="ja-JP"/>
              </w:rPr>
              <w:t>,</w:t>
            </w:r>
            <w:r w:rsidRPr="00E75D09">
              <w:rPr>
                <w:rFonts w:eastAsia="Times New Roman"/>
                <w:lang w:eastAsia="ja-JP"/>
              </w:rPr>
              <w:t>7, -11</w:t>
            </w:r>
            <w:r w:rsidR="00614991" w:rsidRPr="00E75D09">
              <w:rPr>
                <w:rFonts w:eastAsia="Times New Roman"/>
                <w:lang w:eastAsia="ja-JP"/>
              </w:rPr>
              <w:t>,</w:t>
            </w:r>
            <w:r w:rsidRPr="00E75D09">
              <w:rPr>
                <w:rFonts w:eastAsia="Times New Roman"/>
                <w:lang w:eastAsia="ja-JP"/>
              </w:rPr>
              <w:t>0]</w:t>
            </w:r>
          </w:p>
        </w:tc>
        <w:tc>
          <w:tcPr>
            <w:tcW w:w="1275" w:type="dxa"/>
          </w:tcPr>
          <w:p w14:paraId="7A5BB8B1" w14:textId="77777777"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w:t>
            </w:r>
          </w:p>
        </w:tc>
      </w:tr>
      <w:tr w:rsidR="003A581A" w:rsidRPr="00E75D09" w:rsidDel="004F1BD1" w14:paraId="007B1456" w14:textId="77777777" w:rsidTr="00D65E31">
        <w:trPr>
          <w:trHeight w:val="336"/>
          <w:jc w:val="center"/>
        </w:trPr>
        <w:tc>
          <w:tcPr>
            <w:tcW w:w="3828" w:type="dxa"/>
          </w:tcPr>
          <w:p w14:paraId="66E2308B" w14:textId="64BFE995" w:rsidR="003A581A" w:rsidRPr="00E75D09" w:rsidRDefault="003A581A" w:rsidP="003A581A">
            <w:pPr>
              <w:keepNext/>
              <w:keepLines/>
              <w:spacing w:line="240" w:lineRule="auto"/>
              <w:rPr>
                <w:rFonts w:eastAsia="Times New Roman"/>
                <w:b/>
                <w:lang w:eastAsia="ja-JP"/>
              </w:rPr>
            </w:pPr>
            <w:r w:rsidRPr="00E75D09">
              <w:rPr>
                <w:rFonts w:eastAsia="Times New Roman"/>
              </w:rPr>
              <w:t xml:space="preserve">   </w:t>
            </w:r>
            <w:r w:rsidR="00665503" w:rsidRPr="00E75D09">
              <w:rPr>
                <w:rFonts w:eastAsia="Times New Roman"/>
              </w:rPr>
              <w:t>Modificarea faţă de iniţial</w:t>
            </w:r>
            <w:r w:rsidRPr="00E75D09">
              <w:rPr>
                <w:rFonts w:eastAsia="Times New Roman"/>
              </w:rPr>
              <w:t xml:space="preserve"> (kg)  </w:t>
            </w:r>
          </w:p>
        </w:tc>
        <w:tc>
          <w:tcPr>
            <w:tcW w:w="1559" w:type="dxa"/>
          </w:tcPr>
          <w:p w14:paraId="0E6D2A8D" w14:textId="3BB54037"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-13</w:t>
            </w:r>
            <w:r w:rsidR="00614991" w:rsidRPr="00E75D09">
              <w:rPr>
                <w:rFonts w:eastAsia="Times New Roman"/>
                <w:lang w:eastAsia="ja-JP"/>
              </w:rPr>
              <w:t>,</w:t>
            </w:r>
            <w:r w:rsidRPr="00E75D09">
              <w:rPr>
                <w:rFonts w:eastAsia="Times New Roman"/>
                <w:lang w:eastAsia="ja-JP"/>
              </w:rPr>
              <w:t>5</w:t>
            </w:r>
            <w:r w:rsidRPr="00E75D09">
              <w:rPr>
                <w:rFonts w:eastAsia="Times New Roman"/>
                <w:vertAlign w:val="superscript"/>
              </w:rPr>
              <w:t>††</w:t>
            </w:r>
          </w:p>
        </w:tc>
        <w:tc>
          <w:tcPr>
            <w:tcW w:w="1560" w:type="dxa"/>
          </w:tcPr>
          <w:p w14:paraId="0D0625D6" w14:textId="0C4C72B6"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-15</w:t>
            </w:r>
            <w:r w:rsidR="00614991" w:rsidRPr="00E75D09">
              <w:rPr>
                <w:rFonts w:eastAsia="Times New Roman"/>
                <w:lang w:eastAsia="ja-JP"/>
              </w:rPr>
              <w:t>,</w:t>
            </w:r>
            <w:r w:rsidRPr="00E75D09">
              <w:rPr>
                <w:rFonts w:eastAsia="Times New Roman"/>
                <w:lang w:eastAsia="ja-JP"/>
              </w:rPr>
              <w:t>6</w:t>
            </w:r>
            <w:r w:rsidRPr="00E75D09">
              <w:rPr>
                <w:rFonts w:eastAsia="Times New Roman"/>
                <w:vertAlign w:val="superscript"/>
              </w:rPr>
              <w:t>††</w:t>
            </w:r>
          </w:p>
        </w:tc>
        <w:tc>
          <w:tcPr>
            <w:tcW w:w="1275" w:type="dxa"/>
          </w:tcPr>
          <w:p w14:paraId="3FE64893" w14:textId="1DA83250"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-3</w:t>
            </w:r>
            <w:r w:rsidR="00614991" w:rsidRPr="00E75D09">
              <w:rPr>
                <w:rFonts w:eastAsia="Times New Roman"/>
                <w:lang w:eastAsia="ja-JP"/>
              </w:rPr>
              <w:t>,</w:t>
            </w:r>
            <w:r w:rsidRPr="00E75D09">
              <w:rPr>
                <w:rFonts w:eastAsia="Times New Roman"/>
                <w:lang w:eastAsia="ja-JP"/>
              </w:rPr>
              <w:t>2</w:t>
            </w:r>
          </w:p>
        </w:tc>
      </w:tr>
      <w:tr w:rsidR="003A581A" w:rsidRPr="00E75D09" w14:paraId="2DC1DAD7" w14:textId="77777777" w:rsidTr="00D65E31">
        <w:trPr>
          <w:trHeight w:val="336"/>
          <w:jc w:val="center"/>
        </w:trPr>
        <w:tc>
          <w:tcPr>
            <w:tcW w:w="3828" w:type="dxa"/>
          </w:tcPr>
          <w:p w14:paraId="0CC7CE0F" w14:textId="0544DCB0"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D07E38" w:rsidRPr="00E75D09">
              <w:rPr>
                <w:rFonts w:eastAsia="Times New Roman"/>
                <w:szCs w:val="22"/>
                <w:lang w:eastAsia="en-GB"/>
              </w:rPr>
              <w:t>Diferenţă faţă de placebo</w:t>
            </w:r>
            <w:r w:rsidRPr="00E75D09">
              <w:rPr>
                <w:rFonts w:eastAsia="Times New Roman"/>
                <w:szCs w:val="22"/>
                <w:lang w:eastAsia="en-GB"/>
              </w:rPr>
              <w:t xml:space="preserve"> (kg)</w:t>
            </w:r>
            <w:r w:rsidRPr="00E75D09">
              <w:rPr>
                <w:rFonts w:eastAsia="Times New Roman"/>
                <w:szCs w:val="22"/>
                <w:vertAlign w:val="superscript"/>
                <w:lang w:eastAsia="ja-JP"/>
              </w:rPr>
              <w:t xml:space="preserve"> </w:t>
            </w:r>
            <w:r w:rsidRPr="00E75D09">
              <w:rPr>
                <w:rFonts w:eastAsia="Times New Roman"/>
                <w:szCs w:val="22"/>
                <w:lang w:eastAsia="en-GB"/>
              </w:rPr>
              <w:t xml:space="preserve"> </w:t>
            </w:r>
          </w:p>
          <w:p w14:paraId="6838CC5F" w14:textId="7F294CE3"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0569B6" w:rsidRPr="00E75D09">
              <w:rPr>
                <w:rFonts w:eastAsia="Times New Roman"/>
                <w:szCs w:val="22"/>
                <w:lang w:eastAsia="en-GB"/>
              </w:rPr>
              <w:t>IÎ 95%]</w:t>
            </w:r>
          </w:p>
        </w:tc>
        <w:tc>
          <w:tcPr>
            <w:tcW w:w="1559" w:type="dxa"/>
          </w:tcPr>
          <w:p w14:paraId="66054352" w14:textId="0FF066D0"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-10</w:t>
            </w:r>
            <w:r w:rsidR="00614991" w:rsidRPr="00E75D09">
              <w:rPr>
                <w:rFonts w:eastAsia="Times New Roman"/>
                <w:lang w:eastAsia="ja-JP"/>
              </w:rPr>
              <w:t>,</w:t>
            </w:r>
            <w:r w:rsidRPr="00E75D09">
              <w:rPr>
                <w:rFonts w:eastAsia="Times New Roman"/>
                <w:lang w:eastAsia="ja-JP"/>
              </w:rPr>
              <w:t>3</w:t>
            </w:r>
            <w:r w:rsidRPr="00E75D09">
              <w:rPr>
                <w:rFonts w:eastAsia="Times New Roman"/>
                <w:vertAlign w:val="superscript"/>
                <w:lang w:eastAsia="ja-JP"/>
              </w:rPr>
              <w:t>##</w:t>
            </w:r>
          </w:p>
          <w:p w14:paraId="72F48B09" w14:textId="42CE716E"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[-11</w:t>
            </w:r>
            <w:r w:rsidR="00614991" w:rsidRPr="00E75D09">
              <w:rPr>
                <w:rFonts w:eastAsia="Times New Roman"/>
                <w:lang w:eastAsia="ja-JP"/>
              </w:rPr>
              <w:t>,</w:t>
            </w:r>
            <w:r w:rsidRPr="00E75D09">
              <w:rPr>
                <w:rFonts w:eastAsia="Times New Roman"/>
                <w:lang w:eastAsia="ja-JP"/>
              </w:rPr>
              <w:t>7</w:t>
            </w:r>
            <w:r w:rsidRPr="00E75D09">
              <w:rPr>
                <w:rFonts w:eastAsia="Times New Roman"/>
              </w:rPr>
              <w:t>, -8</w:t>
            </w:r>
            <w:r w:rsidR="00614991" w:rsidRPr="00E75D09">
              <w:rPr>
                <w:rFonts w:eastAsia="Times New Roman"/>
              </w:rPr>
              <w:t>,</w:t>
            </w:r>
            <w:r w:rsidRPr="00E75D09">
              <w:rPr>
                <w:rFonts w:eastAsia="Times New Roman"/>
              </w:rPr>
              <w:t>8</w:t>
            </w:r>
            <w:r w:rsidRPr="00E75D09">
              <w:rPr>
                <w:rFonts w:eastAsia="Times New Roman"/>
                <w:lang w:eastAsia="ja-JP"/>
              </w:rPr>
              <w:t>]</w:t>
            </w:r>
          </w:p>
        </w:tc>
        <w:tc>
          <w:tcPr>
            <w:tcW w:w="1560" w:type="dxa"/>
          </w:tcPr>
          <w:p w14:paraId="2A86C7D7" w14:textId="33AB3F3C"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-12</w:t>
            </w:r>
            <w:r w:rsidR="00614991"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p w14:paraId="0FAD486B" w14:textId="55B2D706"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[-13</w:t>
            </w:r>
            <w:r w:rsidR="00614991" w:rsidRPr="00E75D09">
              <w:rPr>
                <w:rFonts w:eastAsia="Times New Roman"/>
                <w:lang w:eastAsia="ja-JP"/>
              </w:rPr>
              <w:t>,</w:t>
            </w:r>
            <w:r w:rsidRPr="00E75D09">
              <w:rPr>
                <w:rFonts w:eastAsia="Times New Roman"/>
                <w:lang w:eastAsia="ja-JP"/>
              </w:rPr>
              <w:t>8,</w:t>
            </w:r>
            <w:r w:rsidRPr="00E75D09">
              <w:rPr>
                <w:rFonts w:eastAsia="Times New Roman"/>
              </w:rPr>
              <w:t>-11</w:t>
            </w:r>
            <w:r w:rsidR="00614991" w:rsidRPr="00E75D09">
              <w:rPr>
                <w:rFonts w:eastAsia="Times New Roman"/>
              </w:rPr>
              <w:t>,</w:t>
            </w:r>
            <w:r w:rsidRPr="00E75D09">
              <w:rPr>
                <w:rFonts w:eastAsia="Times New Roman"/>
              </w:rPr>
              <w:t>0</w:t>
            </w:r>
            <w:r w:rsidRPr="00E75D09">
              <w:rPr>
                <w:rFonts w:eastAsia="Times New Roman"/>
                <w:lang w:eastAsia="ja-JP"/>
              </w:rPr>
              <w:t>]</w:t>
            </w:r>
          </w:p>
        </w:tc>
        <w:tc>
          <w:tcPr>
            <w:tcW w:w="1275" w:type="dxa"/>
          </w:tcPr>
          <w:p w14:paraId="05BFE506"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w:t>
            </w:r>
          </w:p>
        </w:tc>
      </w:tr>
      <w:tr w:rsidR="003A581A" w:rsidRPr="00E75D09" w14:paraId="5C5C0B29" w14:textId="77777777" w:rsidTr="00D65E31">
        <w:trPr>
          <w:trHeight w:val="336"/>
          <w:jc w:val="center"/>
        </w:trPr>
        <w:tc>
          <w:tcPr>
            <w:tcW w:w="8222" w:type="dxa"/>
            <w:gridSpan w:val="4"/>
          </w:tcPr>
          <w:p w14:paraId="00F544C6" w14:textId="36D7F81F" w:rsidR="003A581A" w:rsidRPr="00E75D09" w:rsidRDefault="00D13B03" w:rsidP="003A581A">
            <w:pPr>
              <w:keepNext/>
              <w:keepLines/>
              <w:spacing w:line="240" w:lineRule="auto"/>
              <w:rPr>
                <w:rFonts w:eastAsia="Times New Roman"/>
                <w:lang w:eastAsia="ja-JP"/>
              </w:rPr>
            </w:pPr>
            <w:r w:rsidRPr="00E75D09">
              <w:rPr>
                <w:rFonts w:eastAsia="Times New Roman"/>
                <w:b/>
              </w:rPr>
              <w:t>Pacienţi (%) cu scădere ponderală</w:t>
            </w:r>
          </w:p>
        </w:tc>
      </w:tr>
      <w:tr w:rsidR="003A581A" w:rsidRPr="00E75D09" w:rsidDel="004F1BD1" w14:paraId="72385B78" w14:textId="77777777" w:rsidTr="00D65E31">
        <w:trPr>
          <w:trHeight w:val="336"/>
          <w:jc w:val="center"/>
        </w:trPr>
        <w:tc>
          <w:tcPr>
            <w:tcW w:w="3828" w:type="dxa"/>
          </w:tcPr>
          <w:p w14:paraId="52251CAE" w14:textId="77777777" w:rsidR="003A581A" w:rsidRPr="00E75D09" w:rsidRDefault="003A581A" w:rsidP="003A581A">
            <w:pPr>
              <w:keepNext/>
              <w:keepLines/>
              <w:spacing w:line="240" w:lineRule="auto"/>
              <w:ind w:left="172"/>
              <w:rPr>
                <w:rFonts w:eastAsia="Times New Roman"/>
                <w:b/>
                <w:lang w:eastAsia="ja-JP"/>
              </w:rPr>
            </w:pPr>
            <w:r w:rsidRPr="00E75D09">
              <w:rPr>
                <w:rFonts w:eastAsia="Times New Roman"/>
              </w:rPr>
              <w:t>≥ 5 %</w:t>
            </w:r>
          </w:p>
        </w:tc>
        <w:tc>
          <w:tcPr>
            <w:tcW w:w="1559" w:type="dxa"/>
          </w:tcPr>
          <w:p w14:paraId="74CA1D05" w14:textId="47F20359"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81</w:t>
            </w:r>
            <w:r w:rsidR="00614991" w:rsidRPr="00E75D09">
              <w:rPr>
                <w:rFonts w:eastAsia="Times New Roman"/>
                <w:lang w:eastAsia="ja-JP"/>
              </w:rPr>
              <w:t>,</w:t>
            </w:r>
            <w:r w:rsidRPr="00E75D09">
              <w:rPr>
                <w:rFonts w:eastAsia="Times New Roman"/>
                <w:lang w:eastAsia="ja-JP"/>
              </w:rPr>
              <w:t>6</w:t>
            </w:r>
            <w:r w:rsidRPr="00E75D09">
              <w:rPr>
                <w:rFonts w:eastAsia="Times New Roman"/>
                <w:vertAlign w:val="superscript"/>
                <w:lang w:eastAsia="ja-JP"/>
              </w:rPr>
              <w:t>**</w:t>
            </w:r>
          </w:p>
        </w:tc>
        <w:tc>
          <w:tcPr>
            <w:tcW w:w="1560" w:type="dxa"/>
          </w:tcPr>
          <w:p w14:paraId="08C8328B" w14:textId="2525CE5A"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86</w:t>
            </w:r>
            <w:r w:rsidR="00614991"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tc>
        <w:tc>
          <w:tcPr>
            <w:tcW w:w="1275" w:type="dxa"/>
          </w:tcPr>
          <w:p w14:paraId="0347BD5D" w14:textId="46461117"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30</w:t>
            </w:r>
            <w:r w:rsidR="00614991" w:rsidRPr="00E75D09">
              <w:rPr>
                <w:rFonts w:eastAsia="Times New Roman"/>
                <w:lang w:eastAsia="ja-JP"/>
              </w:rPr>
              <w:t>,</w:t>
            </w:r>
            <w:r w:rsidRPr="00E75D09">
              <w:rPr>
                <w:rFonts w:eastAsia="Times New Roman"/>
                <w:lang w:eastAsia="ja-JP"/>
              </w:rPr>
              <w:t>5</w:t>
            </w:r>
          </w:p>
        </w:tc>
      </w:tr>
      <w:tr w:rsidR="003A581A" w:rsidRPr="00E75D09" w:rsidDel="004F1BD1" w14:paraId="17E7692F" w14:textId="77777777" w:rsidTr="00D65E31">
        <w:trPr>
          <w:trHeight w:val="336"/>
          <w:jc w:val="center"/>
        </w:trPr>
        <w:tc>
          <w:tcPr>
            <w:tcW w:w="3828" w:type="dxa"/>
          </w:tcPr>
          <w:p w14:paraId="7719FDC2" w14:textId="77777777" w:rsidR="003A581A" w:rsidRPr="00E75D09" w:rsidRDefault="003A581A" w:rsidP="003A581A">
            <w:pPr>
              <w:keepNext/>
              <w:keepLines/>
              <w:spacing w:line="240" w:lineRule="auto"/>
              <w:ind w:left="172"/>
              <w:rPr>
                <w:rFonts w:eastAsia="Times New Roman"/>
                <w:b/>
                <w:lang w:eastAsia="ja-JP"/>
              </w:rPr>
            </w:pPr>
            <w:r w:rsidRPr="00E75D09">
              <w:rPr>
                <w:rFonts w:eastAsia="Times New Roman"/>
              </w:rPr>
              <w:t>≥ 10 %</w:t>
            </w:r>
          </w:p>
        </w:tc>
        <w:tc>
          <w:tcPr>
            <w:tcW w:w="1559" w:type="dxa"/>
          </w:tcPr>
          <w:p w14:paraId="3B28F34A" w14:textId="0554E432"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63</w:t>
            </w:r>
            <w:r w:rsidR="00614991"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tc>
        <w:tc>
          <w:tcPr>
            <w:tcW w:w="1560" w:type="dxa"/>
          </w:tcPr>
          <w:p w14:paraId="2D0A2272" w14:textId="37D5BEF6"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69</w:t>
            </w:r>
            <w:r w:rsidR="00614991" w:rsidRPr="00E75D09">
              <w:rPr>
                <w:rFonts w:eastAsia="Times New Roman"/>
                <w:lang w:eastAsia="ja-JP"/>
              </w:rPr>
              <w:t>,</w:t>
            </w:r>
            <w:r w:rsidRPr="00E75D09">
              <w:rPr>
                <w:rFonts w:eastAsia="Times New Roman"/>
                <w:lang w:eastAsia="ja-JP"/>
              </w:rPr>
              <w:t>6</w:t>
            </w:r>
            <w:r w:rsidRPr="00E75D09">
              <w:rPr>
                <w:rFonts w:eastAsia="Times New Roman"/>
                <w:vertAlign w:val="superscript"/>
                <w:lang w:eastAsia="ja-JP"/>
              </w:rPr>
              <w:t>**</w:t>
            </w:r>
          </w:p>
        </w:tc>
        <w:tc>
          <w:tcPr>
            <w:tcW w:w="1275" w:type="dxa"/>
          </w:tcPr>
          <w:p w14:paraId="78D82A9B" w14:textId="3D626227" w:rsidR="003A581A" w:rsidRPr="00E75D09" w:rsidDel="004F1BD1" w:rsidRDefault="003A581A" w:rsidP="003A581A">
            <w:pPr>
              <w:keepNext/>
              <w:keepLines/>
              <w:spacing w:line="240" w:lineRule="auto"/>
              <w:jc w:val="center"/>
              <w:rPr>
                <w:rFonts w:eastAsia="Times New Roman"/>
                <w:lang w:eastAsia="ja-JP"/>
              </w:rPr>
            </w:pPr>
            <w:r w:rsidRPr="00E75D09">
              <w:rPr>
                <w:rFonts w:eastAsia="Times New Roman"/>
                <w:lang w:eastAsia="ja-JP"/>
              </w:rPr>
              <w:t>8</w:t>
            </w:r>
            <w:r w:rsidR="00614991" w:rsidRPr="00E75D09">
              <w:rPr>
                <w:rFonts w:eastAsia="Times New Roman"/>
                <w:lang w:eastAsia="ja-JP"/>
              </w:rPr>
              <w:t>,</w:t>
            </w:r>
            <w:r w:rsidRPr="00E75D09">
              <w:rPr>
                <w:rFonts w:eastAsia="Times New Roman"/>
                <w:lang w:eastAsia="ja-JP"/>
              </w:rPr>
              <w:t>7</w:t>
            </w:r>
          </w:p>
        </w:tc>
      </w:tr>
      <w:tr w:rsidR="003A581A" w:rsidRPr="00E75D09" w14:paraId="71B5D7C9" w14:textId="77777777" w:rsidTr="00D65E31">
        <w:trPr>
          <w:trHeight w:val="336"/>
          <w:jc w:val="center"/>
        </w:trPr>
        <w:tc>
          <w:tcPr>
            <w:tcW w:w="3828" w:type="dxa"/>
          </w:tcPr>
          <w:p w14:paraId="23BAE0B4" w14:textId="77777777" w:rsidR="003A581A" w:rsidRPr="00E75D09" w:rsidRDefault="003A581A" w:rsidP="003A581A">
            <w:pPr>
              <w:keepNext/>
              <w:keepLines/>
              <w:spacing w:line="240" w:lineRule="auto"/>
              <w:ind w:left="172"/>
              <w:rPr>
                <w:rFonts w:eastAsia="Times New Roman"/>
              </w:rPr>
            </w:pPr>
            <w:r w:rsidRPr="00E75D09">
              <w:rPr>
                <w:rFonts w:eastAsia="Times New Roman"/>
              </w:rPr>
              <w:t>≥ 15 %</w:t>
            </w:r>
          </w:p>
        </w:tc>
        <w:tc>
          <w:tcPr>
            <w:tcW w:w="1559" w:type="dxa"/>
          </w:tcPr>
          <w:p w14:paraId="534B2ECF" w14:textId="6AEEFAE5"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41</w:t>
            </w:r>
            <w:r w:rsidR="00614991"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tc>
        <w:tc>
          <w:tcPr>
            <w:tcW w:w="1560" w:type="dxa"/>
          </w:tcPr>
          <w:p w14:paraId="064F97BD" w14:textId="5144F0B2"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51</w:t>
            </w:r>
            <w:r w:rsidR="00614991" w:rsidRPr="00E75D09">
              <w:rPr>
                <w:rFonts w:eastAsia="Times New Roman"/>
                <w:lang w:eastAsia="ja-JP"/>
              </w:rPr>
              <w:t>,</w:t>
            </w:r>
            <w:r w:rsidRPr="00E75D09">
              <w:rPr>
                <w:rFonts w:eastAsia="Times New Roman"/>
                <w:lang w:eastAsia="ja-JP"/>
              </w:rPr>
              <w:t>8</w:t>
            </w:r>
            <w:r w:rsidRPr="00E75D09">
              <w:rPr>
                <w:rFonts w:eastAsia="Times New Roman"/>
                <w:vertAlign w:val="superscript"/>
                <w:lang w:eastAsia="ja-JP"/>
              </w:rPr>
              <w:t>**</w:t>
            </w:r>
          </w:p>
        </w:tc>
        <w:tc>
          <w:tcPr>
            <w:tcW w:w="1275" w:type="dxa"/>
          </w:tcPr>
          <w:p w14:paraId="367CEDA6" w14:textId="309BC829"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w:t>
            </w:r>
            <w:r w:rsidR="00614991" w:rsidRPr="00E75D09">
              <w:rPr>
                <w:rFonts w:eastAsia="Times New Roman"/>
                <w:lang w:eastAsia="ja-JP"/>
              </w:rPr>
              <w:t>,</w:t>
            </w:r>
            <w:r w:rsidRPr="00E75D09">
              <w:rPr>
                <w:rFonts w:eastAsia="Times New Roman"/>
                <w:lang w:eastAsia="ja-JP"/>
              </w:rPr>
              <w:t>6</w:t>
            </w:r>
          </w:p>
        </w:tc>
      </w:tr>
      <w:tr w:rsidR="003A581A" w:rsidRPr="00E75D09" w14:paraId="1AA9CE76" w14:textId="77777777" w:rsidTr="00D65E31">
        <w:trPr>
          <w:trHeight w:val="336"/>
          <w:jc w:val="center"/>
        </w:trPr>
        <w:tc>
          <w:tcPr>
            <w:tcW w:w="3828" w:type="dxa"/>
          </w:tcPr>
          <w:p w14:paraId="68243C18" w14:textId="77777777" w:rsidR="003A581A" w:rsidRPr="00E75D09" w:rsidRDefault="003A581A" w:rsidP="003A581A">
            <w:pPr>
              <w:keepNext/>
              <w:keepLines/>
              <w:spacing w:line="240" w:lineRule="auto"/>
              <w:ind w:left="172"/>
              <w:rPr>
                <w:rFonts w:eastAsia="Times New Roman"/>
              </w:rPr>
            </w:pPr>
            <w:r w:rsidRPr="00E75D09">
              <w:rPr>
                <w:rFonts w:eastAsia="Times New Roman"/>
              </w:rPr>
              <w:t>≥ 20 %</w:t>
            </w:r>
          </w:p>
        </w:tc>
        <w:tc>
          <w:tcPr>
            <w:tcW w:w="1559" w:type="dxa"/>
          </w:tcPr>
          <w:p w14:paraId="51224B25" w14:textId="24088836"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23</w:t>
            </w:r>
            <w:r w:rsidR="00614991" w:rsidRPr="00E75D09">
              <w:rPr>
                <w:rFonts w:eastAsia="Times New Roman"/>
                <w:lang w:eastAsia="ja-JP"/>
              </w:rPr>
              <w:t>,</w:t>
            </w:r>
            <w:r w:rsidRPr="00E75D09">
              <w:rPr>
                <w:rFonts w:eastAsia="Times New Roman"/>
                <w:lang w:eastAsia="ja-JP"/>
              </w:rPr>
              <w:t>0</w:t>
            </w:r>
            <w:r w:rsidRPr="00E75D09">
              <w:rPr>
                <w:rFonts w:eastAsia="Times New Roman"/>
                <w:vertAlign w:val="superscript"/>
                <w:lang w:eastAsia="ja-JP"/>
              </w:rPr>
              <w:t>**</w:t>
            </w:r>
          </w:p>
        </w:tc>
        <w:tc>
          <w:tcPr>
            <w:tcW w:w="1560" w:type="dxa"/>
          </w:tcPr>
          <w:p w14:paraId="2BA9AFE5" w14:textId="23E21D9A"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34</w:t>
            </w:r>
            <w:r w:rsidR="00614991" w:rsidRPr="00E75D09">
              <w:rPr>
                <w:rFonts w:eastAsia="Times New Roman"/>
                <w:lang w:eastAsia="ja-JP"/>
              </w:rPr>
              <w:t>,</w:t>
            </w:r>
            <w:r w:rsidRPr="00E75D09">
              <w:rPr>
                <w:rFonts w:eastAsia="Times New Roman"/>
                <w:lang w:eastAsia="ja-JP"/>
              </w:rPr>
              <w:t>0</w:t>
            </w:r>
            <w:r w:rsidRPr="00E75D09">
              <w:rPr>
                <w:rFonts w:eastAsia="Times New Roman"/>
                <w:vertAlign w:val="superscript"/>
                <w:lang w:eastAsia="ja-JP"/>
              </w:rPr>
              <w:t>**</w:t>
            </w:r>
          </w:p>
        </w:tc>
        <w:tc>
          <w:tcPr>
            <w:tcW w:w="1275" w:type="dxa"/>
          </w:tcPr>
          <w:p w14:paraId="27CDBBC9" w14:textId="407B229A"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w:t>
            </w:r>
            <w:r w:rsidR="00614991" w:rsidRPr="00E75D09">
              <w:rPr>
                <w:rFonts w:eastAsia="Times New Roman"/>
                <w:lang w:eastAsia="ja-JP"/>
              </w:rPr>
              <w:t>,</w:t>
            </w:r>
            <w:r w:rsidRPr="00E75D09">
              <w:rPr>
                <w:rFonts w:eastAsia="Times New Roman"/>
                <w:lang w:eastAsia="ja-JP"/>
              </w:rPr>
              <w:t>0</w:t>
            </w:r>
          </w:p>
        </w:tc>
      </w:tr>
      <w:tr w:rsidR="003A581A" w:rsidRPr="00E75D09" w14:paraId="774ECBAC" w14:textId="77777777" w:rsidTr="00D65E31">
        <w:trPr>
          <w:trHeight w:val="336"/>
          <w:jc w:val="center"/>
        </w:trPr>
        <w:tc>
          <w:tcPr>
            <w:tcW w:w="8222" w:type="dxa"/>
            <w:gridSpan w:val="4"/>
          </w:tcPr>
          <w:p w14:paraId="7F62406E" w14:textId="0083C5A2" w:rsidR="003A581A" w:rsidRPr="00E75D09" w:rsidRDefault="00287104" w:rsidP="003A581A">
            <w:pPr>
              <w:keepNext/>
              <w:keepLines/>
              <w:spacing w:line="240" w:lineRule="auto"/>
              <w:rPr>
                <w:rFonts w:eastAsia="Times New Roman"/>
                <w:lang w:eastAsia="ja-JP"/>
              </w:rPr>
            </w:pPr>
            <w:r w:rsidRPr="00E75D09">
              <w:rPr>
                <w:rFonts w:eastAsia="Times New Roman"/>
                <w:b/>
                <w:lang w:eastAsia="ja-JP"/>
              </w:rPr>
              <w:t xml:space="preserve">Circumferința taliei </w:t>
            </w:r>
            <w:r w:rsidR="003A581A" w:rsidRPr="00E75D09">
              <w:rPr>
                <w:rFonts w:eastAsia="Times New Roman"/>
                <w:b/>
                <w:lang w:eastAsia="ja-JP"/>
              </w:rPr>
              <w:t xml:space="preserve">(cm) </w:t>
            </w:r>
          </w:p>
        </w:tc>
      </w:tr>
      <w:tr w:rsidR="003A581A" w:rsidRPr="00E75D09" w14:paraId="4D391876" w14:textId="77777777" w:rsidTr="00D65E31">
        <w:trPr>
          <w:jc w:val="center"/>
        </w:trPr>
        <w:tc>
          <w:tcPr>
            <w:tcW w:w="3828" w:type="dxa"/>
          </w:tcPr>
          <w:p w14:paraId="24E86E50" w14:textId="4C0CE517" w:rsidR="003A581A" w:rsidRPr="00E75D09" w:rsidRDefault="003A581A" w:rsidP="003A581A">
            <w:pPr>
              <w:keepNext/>
              <w:keepLines/>
              <w:spacing w:line="240" w:lineRule="auto"/>
              <w:rPr>
                <w:rFonts w:eastAsia="Times New Roman"/>
                <w:lang w:eastAsia="ja-JP"/>
              </w:rPr>
            </w:pPr>
            <w:r w:rsidRPr="00E75D09">
              <w:rPr>
                <w:rFonts w:eastAsia="Times New Roman"/>
                <w:lang w:eastAsia="ja-JP"/>
              </w:rPr>
              <w:t xml:space="preserve">   </w:t>
            </w:r>
            <w:r w:rsidR="00FD6815" w:rsidRPr="00E75D09">
              <w:rPr>
                <w:rFonts w:eastAsia="Times New Roman"/>
                <w:lang w:eastAsia="ja-JP"/>
              </w:rPr>
              <w:t>Valoare iniţială</w:t>
            </w:r>
            <w:r w:rsidRPr="00E75D09">
              <w:rPr>
                <w:rFonts w:eastAsia="Times New Roman"/>
                <w:lang w:eastAsia="ja-JP"/>
              </w:rPr>
              <w:t xml:space="preserve"> </w:t>
            </w:r>
          </w:p>
        </w:tc>
        <w:tc>
          <w:tcPr>
            <w:tcW w:w="1559" w:type="dxa"/>
          </w:tcPr>
          <w:p w14:paraId="03DCAB0A"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114.3</w:t>
            </w:r>
          </w:p>
        </w:tc>
        <w:tc>
          <w:tcPr>
            <w:tcW w:w="1560" w:type="dxa"/>
          </w:tcPr>
          <w:p w14:paraId="439A460C"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114.6</w:t>
            </w:r>
          </w:p>
        </w:tc>
        <w:tc>
          <w:tcPr>
            <w:tcW w:w="1275" w:type="dxa"/>
          </w:tcPr>
          <w:p w14:paraId="107E02AB"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116.1</w:t>
            </w:r>
          </w:p>
        </w:tc>
      </w:tr>
      <w:tr w:rsidR="003A581A" w:rsidRPr="00E75D09" w14:paraId="5A13CD15" w14:textId="77777777" w:rsidTr="00D65E31">
        <w:trPr>
          <w:jc w:val="center"/>
        </w:trPr>
        <w:tc>
          <w:tcPr>
            <w:tcW w:w="3828" w:type="dxa"/>
          </w:tcPr>
          <w:p w14:paraId="226C4581" w14:textId="3ED08021" w:rsidR="003A581A" w:rsidRPr="00E75D09" w:rsidRDefault="003A581A" w:rsidP="003A581A">
            <w:pPr>
              <w:keepNext/>
              <w:keepLines/>
              <w:spacing w:line="240" w:lineRule="auto"/>
              <w:rPr>
                <w:rFonts w:eastAsia="Times New Roman"/>
                <w:lang w:eastAsia="ja-JP"/>
              </w:rPr>
            </w:pPr>
            <w:r w:rsidRPr="00E75D09">
              <w:rPr>
                <w:rFonts w:eastAsia="Times New Roman"/>
                <w:lang w:eastAsia="ja-JP"/>
              </w:rPr>
              <w:t xml:space="preserve">   </w:t>
            </w:r>
            <w:r w:rsidR="00A468EE" w:rsidRPr="00E75D09">
              <w:rPr>
                <w:rFonts w:eastAsia="Times New Roman"/>
                <w:lang w:eastAsia="ja-JP"/>
              </w:rPr>
              <w:t>Modificarea faţă de iniţial</w:t>
            </w:r>
          </w:p>
        </w:tc>
        <w:tc>
          <w:tcPr>
            <w:tcW w:w="1559" w:type="dxa"/>
          </w:tcPr>
          <w:p w14:paraId="2EB32926"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rPr>
              <w:t>-11.2</w:t>
            </w:r>
            <w:r w:rsidRPr="00E75D09">
              <w:rPr>
                <w:rFonts w:eastAsia="Times New Roman"/>
                <w:vertAlign w:val="superscript"/>
              </w:rPr>
              <w:t>††</w:t>
            </w:r>
          </w:p>
        </w:tc>
        <w:tc>
          <w:tcPr>
            <w:tcW w:w="1560" w:type="dxa"/>
          </w:tcPr>
          <w:p w14:paraId="2A3E74FE"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rPr>
              <w:t>-13.8</w:t>
            </w:r>
            <w:r w:rsidRPr="00E75D09">
              <w:rPr>
                <w:rFonts w:eastAsia="Times New Roman"/>
                <w:vertAlign w:val="superscript"/>
              </w:rPr>
              <w:t>††</w:t>
            </w:r>
          </w:p>
        </w:tc>
        <w:tc>
          <w:tcPr>
            <w:tcW w:w="1275" w:type="dxa"/>
          </w:tcPr>
          <w:p w14:paraId="391AF41D"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rPr>
              <w:t>-3.4</w:t>
            </w:r>
            <w:r w:rsidRPr="00E75D09">
              <w:rPr>
                <w:rFonts w:eastAsia="Times New Roman"/>
                <w:vertAlign w:val="superscript"/>
              </w:rPr>
              <w:t>††</w:t>
            </w:r>
          </w:p>
        </w:tc>
      </w:tr>
      <w:tr w:rsidR="003A581A" w:rsidRPr="00E75D09" w14:paraId="08531BA7" w14:textId="77777777" w:rsidTr="00D65E31">
        <w:trPr>
          <w:jc w:val="center"/>
        </w:trPr>
        <w:tc>
          <w:tcPr>
            <w:tcW w:w="3828" w:type="dxa"/>
          </w:tcPr>
          <w:p w14:paraId="1C3173CF" w14:textId="66244778" w:rsidR="003A581A" w:rsidRPr="00E75D09" w:rsidRDefault="003262F8"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Diferenţă faţă de placebo</w:t>
            </w:r>
            <w:r w:rsidR="003A581A" w:rsidRPr="00E75D09">
              <w:rPr>
                <w:rFonts w:eastAsia="Times New Roman"/>
                <w:szCs w:val="22"/>
                <w:lang w:eastAsia="en-GB"/>
              </w:rPr>
              <w:t xml:space="preserve">  [</w:t>
            </w:r>
            <w:r w:rsidR="000569B6" w:rsidRPr="00E75D09">
              <w:rPr>
                <w:rFonts w:eastAsia="Times New Roman"/>
                <w:szCs w:val="22"/>
                <w:lang w:eastAsia="en-GB"/>
              </w:rPr>
              <w:t>IÎ 95%]</w:t>
            </w:r>
          </w:p>
        </w:tc>
        <w:tc>
          <w:tcPr>
            <w:tcW w:w="1559" w:type="dxa"/>
          </w:tcPr>
          <w:p w14:paraId="30349255"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-7.8</w:t>
            </w:r>
            <w:r w:rsidRPr="00E75D09">
              <w:rPr>
                <w:rFonts w:eastAsia="Times New Roman"/>
                <w:vertAlign w:val="superscript"/>
                <w:lang w:eastAsia="ja-JP"/>
              </w:rPr>
              <w:t>**</w:t>
            </w:r>
          </w:p>
          <w:p w14:paraId="6BDEA151"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[-9.2</w:t>
            </w:r>
            <w:r w:rsidRPr="00E75D09">
              <w:rPr>
                <w:rFonts w:eastAsia="Times New Roman"/>
              </w:rPr>
              <w:t>, -6.4</w:t>
            </w:r>
            <w:r w:rsidRPr="00E75D09">
              <w:rPr>
                <w:rFonts w:eastAsia="Times New Roman"/>
                <w:lang w:eastAsia="ja-JP"/>
              </w:rPr>
              <w:t>]</w:t>
            </w:r>
          </w:p>
        </w:tc>
        <w:tc>
          <w:tcPr>
            <w:tcW w:w="1560" w:type="dxa"/>
          </w:tcPr>
          <w:p w14:paraId="56DF837B"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-10.4</w:t>
            </w:r>
            <w:r w:rsidRPr="00E75D09">
              <w:rPr>
                <w:rFonts w:eastAsia="Times New Roman"/>
                <w:vertAlign w:val="superscript"/>
                <w:lang w:eastAsia="ja-JP"/>
              </w:rPr>
              <w:t>**</w:t>
            </w:r>
          </w:p>
          <w:p w14:paraId="57C3E49E"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[-11.8</w:t>
            </w:r>
            <w:r w:rsidRPr="00E75D09">
              <w:rPr>
                <w:rFonts w:eastAsia="Times New Roman"/>
              </w:rPr>
              <w:t>, -8.9</w:t>
            </w:r>
            <w:r w:rsidRPr="00E75D09">
              <w:rPr>
                <w:rFonts w:eastAsia="Times New Roman"/>
                <w:lang w:eastAsia="ja-JP"/>
              </w:rPr>
              <w:t>]</w:t>
            </w:r>
          </w:p>
        </w:tc>
        <w:tc>
          <w:tcPr>
            <w:tcW w:w="1275" w:type="dxa"/>
          </w:tcPr>
          <w:p w14:paraId="11266090"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w:t>
            </w:r>
          </w:p>
        </w:tc>
      </w:tr>
      <w:tr w:rsidR="003A581A" w:rsidRPr="00E75D09" w14:paraId="1CA5EA31" w14:textId="77777777" w:rsidTr="00D65E31">
        <w:trPr>
          <w:jc w:val="center"/>
        </w:trPr>
        <w:tc>
          <w:tcPr>
            <w:tcW w:w="8222" w:type="dxa"/>
            <w:gridSpan w:val="4"/>
          </w:tcPr>
          <w:p w14:paraId="77589701" w14:textId="77777777" w:rsidR="003A581A" w:rsidRPr="00E75D09" w:rsidRDefault="003A581A" w:rsidP="003A581A">
            <w:pPr>
              <w:tabs>
                <w:tab w:val="clear" w:pos="567"/>
              </w:tabs>
              <w:autoSpaceDE w:val="0"/>
              <w:autoSpaceDN w:val="0"/>
              <w:adjustRightInd w:val="0"/>
              <w:spacing w:line="240" w:lineRule="auto"/>
              <w:rPr>
                <w:rFonts w:eastAsia="Times New Roman"/>
                <w:color w:val="000000"/>
                <w:szCs w:val="22"/>
                <w:lang w:eastAsia="en-GB"/>
              </w:rPr>
            </w:pPr>
            <w:r w:rsidRPr="00E75D09">
              <w:rPr>
                <w:rFonts w:eastAsia="Times New Roman"/>
                <w:b/>
                <w:color w:val="000000"/>
                <w:szCs w:val="22"/>
                <w:lang w:eastAsia="ja-JP"/>
              </w:rPr>
              <w:t>HbA</w:t>
            </w:r>
            <w:r w:rsidRPr="00E75D09">
              <w:rPr>
                <w:rFonts w:eastAsia="Times New Roman"/>
                <w:b/>
                <w:color w:val="000000"/>
                <w:szCs w:val="22"/>
                <w:vertAlign w:val="subscript"/>
                <w:lang w:eastAsia="ja-JP"/>
              </w:rPr>
              <w:t>1c</w:t>
            </w:r>
            <w:r w:rsidRPr="00E75D09">
              <w:rPr>
                <w:rFonts w:eastAsia="Times New Roman"/>
                <w:b/>
                <w:color w:val="000000"/>
                <w:szCs w:val="22"/>
                <w:lang w:eastAsia="ja-JP"/>
              </w:rPr>
              <w:t xml:space="preserve"> (mmol/mol)</w:t>
            </w:r>
          </w:p>
        </w:tc>
      </w:tr>
      <w:tr w:rsidR="003A581A" w:rsidRPr="00E75D09" w14:paraId="77C210AC" w14:textId="77777777" w:rsidTr="00D65E31">
        <w:trPr>
          <w:jc w:val="center"/>
        </w:trPr>
        <w:tc>
          <w:tcPr>
            <w:tcW w:w="3828" w:type="dxa"/>
          </w:tcPr>
          <w:p w14:paraId="241611C6" w14:textId="50BAB86E" w:rsidR="003A581A" w:rsidRPr="00E75D09" w:rsidRDefault="00877F05"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color w:val="000000"/>
                <w:szCs w:val="22"/>
                <w:lang w:eastAsia="ja-JP"/>
              </w:rPr>
              <w:t xml:space="preserve">   </w:t>
            </w:r>
            <w:r w:rsidR="000B6EE6" w:rsidRPr="00E75D09">
              <w:rPr>
                <w:rFonts w:eastAsia="Times New Roman"/>
                <w:color w:val="000000"/>
                <w:szCs w:val="22"/>
                <w:lang w:eastAsia="ja-JP"/>
              </w:rPr>
              <w:t>Valoare iniţială</w:t>
            </w:r>
          </w:p>
        </w:tc>
        <w:tc>
          <w:tcPr>
            <w:tcW w:w="1559" w:type="dxa"/>
          </w:tcPr>
          <w:p w14:paraId="7DB4A6B4" w14:textId="166626A4"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64</w:t>
            </w:r>
            <w:r w:rsidR="003D23FA" w:rsidRPr="00E75D09">
              <w:rPr>
                <w:rFonts w:eastAsia="Times New Roman"/>
                <w:szCs w:val="22"/>
                <w:lang w:eastAsia="en-GB"/>
              </w:rPr>
              <w:t>,</w:t>
            </w:r>
            <w:r w:rsidRPr="00E75D09">
              <w:rPr>
                <w:rFonts w:eastAsia="Times New Roman"/>
                <w:szCs w:val="22"/>
                <w:lang w:eastAsia="en-GB"/>
              </w:rPr>
              <w:t>1</w:t>
            </w:r>
          </w:p>
        </w:tc>
        <w:tc>
          <w:tcPr>
            <w:tcW w:w="1560" w:type="dxa"/>
          </w:tcPr>
          <w:p w14:paraId="166C3610" w14:textId="5A9D76AD"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64</w:t>
            </w:r>
            <w:r w:rsidR="003D23FA" w:rsidRPr="00E75D09">
              <w:rPr>
                <w:rFonts w:eastAsia="Times New Roman"/>
                <w:szCs w:val="22"/>
                <w:lang w:eastAsia="en-GB"/>
              </w:rPr>
              <w:t>,</w:t>
            </w:r>
            <w:r w:rsidRPr="00E75D09">
              <w:rPr>
                <w:rFonts w:eastAsia="Times New Roman"/>
                <w:szCs w:val="22"/>
                <w:lang w:eastAsia="en-GB"/>
              </w:rPr>
              <w:t>7</w:t>
            </w:r>
          </w:p>
        </w:tc>
        <w:tc>
          <w:tcPr>
            <w:tcW w:w="1275" w:type="dxa"/>
          </w:tcPr>
          <w:p w14:paraId="5062C23A" w14:textId="4811C8CF"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63</w:t>
            </w:r>
            <w:r w:rsidR="003D23FA" w:rsidRPr="00E75D09">
              <w:rPr>
                <w:rFonts w:eastAsia="Times New Roman"/>
                <w:lang w:eastAsia="ja-JP"/>
              </w:rPr>
              <w:t>,</w:t>
            </w:r>
            <w:r w:rsidRPr="00E75D09">
              <w:rPr>
                <w:rFonts w:eastAsia="Times New Roman"/>
                <w:lang w:eastAsia="ja-JP"/>
              </w:rPr>
              <w:t>4</w:t>
            </w:r>
          </w:p>
        </w:tc>
      </w:tr>
      <w:tr w:rsidR="003A581A" w:rsidRPr="00E75D09" w14:paraId="0F403EFE" w14:textId="77777777" w:rsidTr="00D65E31">
        <w:trPr>
          <w:jc w:val="center"/>
        </w:trPr>
        <w:tc>
          <w:tcPr>
            <w:tcW w:w="3828" w:type="dxa"/>
          </w:tcPr>
          <w:p w14:paraId="6B067C03" w14:textId="52C41127"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color w:val="000000"/>
                <w:szCs w:val="22"/>
                <w:lang w:eastAsia="ja-JP"/>
              </w:rPr>
              <w:t xml:space="preserve">   </w:t>
            </w:r>
            <w:r w:rsidR="00877F05" w:rsidRPr="00E75D09">
              <w:rPr>
                <w:rFonts w:eastAsia="Times New Roman"/>
                <w:color w:val="000000"/>
                <w:szCs w:val="22"/>
                <w:lang w:eastAsia="ja-JP"/>
              </w:rPr>
              <w:t>Modificarea faţă de iniţial</w:t>
            </w:r>
          </w:p>
        </w:tc>
        <w:tc>
          <w:tcPr>
            <w:tcW w:w="1559" w:type="dxa"/>
          </w:tcPr>
          <w:p w14:paraId="72D05DB9" w14:textId="2BF5EF33"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-23</w:t>
            </w:r>
            <w:r w:rsidR="003D23FA" w:rsidRPr="00E75D09">
              <w:rPr>
                <w:rFonts w:eastAsia="Times New Roman"/>
                <w:szCs w:val="22"/>
                <w:lang w:eastAsia="en-GB"/>
              </w:rPr>
              <w:t>,</w:t>
            </w:r>
            <w:r w:rsidRPr="00E75D09">
              <w:rPr>
                <w:rFonts w:eastAsia="Times New Roman"/>
                <w:szCs w:val="22"/>
                <w:lang w:eastAsia="en-GB"/>
              </w:rPr>
              <w:t>4</w:t>
            </w:r>
            <w:r w:rsidRPr="00E75D09">
              <w:rPr>
                <w:rFonts w:eastAsia="Times New Roman"/>
                <w:color w:val="000000"/>
                <w:szCs w:val="22"/>
                <w:vertAlign w:val="superscript"/>
                <w:lang w:eastAsia="en-GB"/>
              </w:rPr>
              <w:t>††</w:t>
            </w:r>
          </w:p>
        </w:tc>
        <w:tc>
          <w:tcPr>
            <w:tcW w:w="1560" w:type="dxa"/>
          </w:tcPr>
          <w:p w14:paraId="3EA86BEE" w14:textId="7873E5E7"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-24</w:t>
            </w:r>
            <w:r w:rsidR="003D23FA" w:rsidRPr="00E75D09">
              <w:rPr>
                <w:rFonts w:eastAsia="Times New Roman"/>
                <w:szCs w:val="22"/>
                <w:lang w:eastAsia="en-GB"/>
              </w:rPr>
              <w:t>,</w:t>
            </w:r>
            <w:r w:rsidRPr="00E75D09">
              <w:rPr>
                <w:rFonts w:eastAsia="Times New Roman"/>
                <w:szCs w:val="22"/>
                <w:lang w:eastAsia="en-GB"/>
              </w:rPr>
              <w:t>3</w:t>
            </w:r>
            <w:r w:rsidRPr="00E75D09">
              <w:rPr>
                <w:rFonts w:eastAsia="Times New Roman"/>
                <w:color w:val="000000"/>
                <w:szCs w:val="22"/>
                <w:vertAlign w:val="superscript"/>
                <w:lang w:eastAsia="en-GB"/>
              </w:rPr>
              <w:t>††</w:t>
            </w:r>
          </w:p>
        </w:tc>
        <w:tc>
          <w:tcPr>
            <w:tcW w:w="1275" w:type="dxa"/>
          </w:tcPr>
          <w:p w14:paraId="5E416EB0" w14:textId="19834962"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w:t>
            </w:r>
            <w:r w:rsidR="003D23FA" w:rsidRPr="00E75D09">
              <w:rPr>
                <w:rFonts w:eastAsia="Times New Roman"/>
                <w:lang w:eastAsia="ja-JP"/>
              </w:rPr>
              <w:t>,</w:t>
            </w:r>
            <w:r w:rsidRPr="00E75D09">
              <w:rPr>
                <w:rFonts w:eastAsia="Times New Roman"/>
                <w:lang w:eastAsia="ja-JP"/>
              </w:rPr>
              <w:t>8</w:t>
            </w:r>
            <w:r w:rsidRPr="00E75D09">
              <w:rPr>
                <w:rFonts w:eastAsia="Times New Roman"/>
                <w:vertAlign w:val="superscript"/>
              </w:rPr>
              <w:t>†</w:t>
            </w:r>
          </w:p>
        </w:tc>
      </w:tr>
      <w:tr w:rsidR="003A581A" w:rsidRPr="00E75D09" w14:paraId="3491F189" w14:textId="77777777" w:rsidTr="00D65E31">
        <w:trPr>
          <w:jc w:val="center"/>
        </w:trPr>
        <w:tc>
          <w:tcPr>
            <w:tcW w:w="3828" w:type="dxa"/>
          </w:tcPr>
          <w:p w14:paraId="2EBD3CB7" w14:textId="61B2F724"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3D0B37" w:rsidRPr="00E75D09">
              <w:rPr>
                <w:rFonts w:eastAsia="Times New Roman"/>
                <w:szCs w:val="22"/>
                <w:lang w:eastAsia="en-GB"/>
              </w:rPr>
              <w:t>Diferenţă faţă de placebo</w:t>
            </w:r>
          </w:p>
          <w:p w14:paraId="2CCEF2ED" w14:textId="7033D3EA"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0569B6" w:rsidRPr="00E75D09">
              <w:rPr>
                <w:rFonts w:eastAsia="Times New Roman"/>
                <w:szCs w:val="22"/>
                <w:lang w:eastAsia="en-GB"/>
              </w:rPr>
              <w:t>IÎ 95%]</w:t>
            </w:r>
          </w:p>
        </w:tc>
        <w:tc>
          <w:tcPr>
            <w:tcW w:w="1559" w:type="dxa"/>
          </w:tcPr>
          <w:p w14:paraId="1A4A3BA7" w14:textId="4070A20E"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-21</w:t>
            </w:r>
            <w:r w:rsidR="003D23FA" w:rsidRPr="00E75D09">
              <w:rPr>
                <w:rFonts w:eastAsia="Times New Roman"/>
                <w:lang w:eastAsia="ja-JP"/>
              </w:rPr>
              <w:t>,</w:t>
            </w:r>
            <w:r w:rsidRPr="00E75D09">
              <w:rPr>
                <w:rFonts w:eastAsia="Times New Roman"/>
                <w:lang w:eastAsia="ja-JP"/>
              </w:rPr>
              <w:t>6</w:t>
            </w:r>
            <w:r w:rsidRPr="00E75D09">
              <w:rPr>
                <w:rFonts w:eastAsia="Times New Roman"/>
                <w:vertAlign w:val="superscript"/>
                <w:lang w:eastAsia="ja-JP"/>
              </w:rPr>
              <w:t>**</w:t>
            </w:r>
          </w:p>
          <w:p w14:paraId="2CDF2912" w14:textId="45B6A514"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color w:val="000000"/>
                <w:szCs w:val="22"/>
                <w:lang w:eastAsia="ja-JP"/>
              </w:rPr>
              <w:t>[-23</w:t>
            </w:r>
            <w:r w:rsidR="003D23FA" w:rsidRPr="00E75D09">
              <w:rPr>
                <w:rFonts w:eastAsia="Times New Roman"/>
                <w:color w:val="000000"/>
                <w:szCs w:val="22"/>
                <w:lang w:eastAsia="ja-JP"/>
              </w:rPr>
              <w:t>,</w:t>
            </w:r>
            <w:r w:rsidRPr="00E75D09">
              <w:rPr>
                <w:rFonts w:eastAsia="Times New Roman"/>
                <w:color w:val="000000"/>
                <w:szCs w:val="22"/>
                <w:lang w:eastAsia="ja-JP"/>
              </w:rPr>
              <w:t>5</w:t>
            </w:r>
            <w:r w:rsidRPr="00E75D09">
              <w:rPr>
                <w:rFonts w:eastAsia="Times New Roman"/>
                <w:color w:val="000000"/>
                <w:szCs w:val="22"/>
                <w:lang w:eastAsia="en-GB"/>
              </w:rPr>
              <w:t>, -19</w:t>
            </w:r>
            <w:r w:rsidR="003D23FA" w:rsidRPr="00E75D09">
              <w:rPr>
                <w:rFonts w:eastAsia="Times New Roman"/>
                <w:color w:val="000000"/>
                <w:szCs w:val="22"/>
                <w:lang w:eastAsia="en-GB"/>
              </w:rPr>
              <w:t>,</w:t>
            </w:r>
            <w:r w:rsidRPr="00E75D09">
              <w:rPr>
                <w:rFonts w:eastAsia="Times New Roman"/>
                <w:color w:val="000000"/>
                <w:szCs w:val="22"/>
                <w:lang w:eastAsia="en-GB"/>
              </w:rPr>
              <w:t>6</w:t>
            </w:r>
            <w:r w:rsidRPr="00E75D09">
              <w:rPr>
                <w:rFonts w:eastAsia="Times New Roman"/>
                <w:color w:val="000000"/>
                <w:szCs w:val="22"/>
                <w:lang w:eastAsia="ja-JP"/>
              </w:rPr>
              <w:t>]</w:t>
            </w:r>
          </w:p>
        </w:tc>
        <w:tc>
          <w:tcPr>
            <w:tcW w:w="1560" w:type="dxa"/>
          </w:tcPr>
          <w:p w14:paraId="0837623F" w14:textId="0BE9CF56"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-22</w:t>
            </w:r>
            <w:r w:rsidR="003D23FA" w:rsidRPr="00E75D09">
              <w:rPr>
                <w:rFonts w:eastAsia="Times New Roman"/>
                <w:lang w:eastAsia="ja-JP"/>
              </w:rPr>
              <w:t>,</w:t>
            </w:r>
            <w:r w:rsidRPr="00E75D09">
              <w:rPr>
                <w:rFonts w:eastAsia="Times New Roman"/>
                <w:lang w:eastAsia="ja-JP"/>
              </w:rPr>
              <w:t>5</w:t>
            </w:r>
            <w:r w:rsidRPr="00E75D09">
              <w:rPr>
                <w:rFonts w:eastAsia="Times New Roman"/>
                <w:vertAlign w:val="superscript"/>
                <w:lang w:eastAsia="ja-JP"/>
              </w:rPr>
              <w:t>**</w:t>
            </w:r>
          </w:p>
          <w:p w14:paraId="4FC0C209" w14:textId="7C81C992"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color w:val="000000"/>
                <w:szCs w:val="22"/>
                <w:lang w:eastAsia="ja-JP"/>
              </w:rPr>
              <w:t>[-24</w:t>
            </w:r>
            <w:r w:rsidR="003D23FA" w:rsidRPr="00E75D09">
              <w:rPr>
                <w:rFonts w:eastAsia="Times New Roman"/>
                <w:color w:val="000000"/>
                <w:szCs w:val="22"/>
                <w:lang w:eastAsia="ja-JP"/>
              </w:rPr>
              <w:t>,</w:t>
            </w:r>
            <w:r w:rsidRPr="00E75D09">
              <w:rPr>
                <w:rFonts w:eastAsia="Times New Roman"/>
                <w:color w:val="000000"/>
                <w:szCs w:val="22"/>
                <w:lang w:eastAsia="ja-JP"/>
              </w:rPr>
              <w:t>4</w:t>
            </w:r>
            <w:r w:rsidRPr="00E75D09">
              <w:rPr>
                <w:rFonts w:eastAsia="Times New Roman"/>
                <w:color w:val="000000"/>
                <w:szCs w:val="22"/>
                <w:lang w:eastAsia="en-GB"/>
              </w:rPr>
              <w:t>, -20</w:t>
            </w:r>
            <w:r w:rsidR="003D23FA" w:rsidRPr="00E75D09">
              <w:rPr>
                <w:rFonts w:eastAsia="Times New Roman"/>
                <w:color w:val="000000"/>
                <w:szCs w:val="22"/>
                <w:lang w:eastAsia="en-GB"/>
              </w:rPr>
              <w:t>,</w:t>
            </w:r>
            <w:r w:rsidRPr="00E75D09">
              <w:rPr>
                <w:rFonts w:eastAsia="Times New Roman"/>
                <w:color w:val="000000"/>
                <w:szCs w:val="22"/>
                <w:lang w:eastAsia="en-GB"/>
              </w:rPr>
              <w:t>6</w:t>
            </w:r>
            <w:r w:rsidRPr="00E75D09">
              <w:rPr>
                <w:rFonts w:eastAsia="Times New Roman"/>
                <w:color w:val="000000"/>
                <w:szCs w:val="22"/>
                <w:lang w:eastAsia="ja-JP"/>
              </w:rPr>
              <w:t>]</w:t>
            </w:r>
          </w:p>
        </w:tc>
        <w:tc>
          <w:tcPr>
            <w:tcW w:w="1275" w:type="dxa"/>
          </w:tcPr>
          <w:p w14:paraId="30E0A11F"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w:t>
            </w:r>
          </w:p>
        </w:tc>
      </w:tr>
      <w:tr w:rsidR="003A581A" w:rsidRPr="00E75D09" w14:paraId="40305CB4" w14:textId="77777777" w:rsidTr="00D65E31">
        <w:trPr>
          <w:jc w:val="center"/>
        </w:trPr>
        <w:tc>
          <w:tcPr>
            <w:tcW w:w="8222" w:type="dxa"/>
            <w:gridSpan w:val="4"/>
          </w:tcPr>
          <w:p w14:paraId="5DEBF55A" w14:textId="77777777" w:rsidR="003A581A" w:rsidRPr="00E75D09" w:rsidRDefault="003A581A" w:rsidP="003A581A">
            <w:pPr>
              <w:keepNext/>
              <w:keepLines/>
              <w:spacing w:line="240" w:lineRule="auto"/>
              <w:rPr>
                <w:rFonts w:eastAsia="Times New Roman"/>
                <w:lang w:eastAsia="ja-JP"/>
              </w:rPr>
            </w:pPr>
            <w:r w:rsidRPr="00E75D09">
              <w:rPr>
                <w:rFonts w:eastAsia="Times New Roman"/>
                <w:b/>
                <w:lang w:eastAsia="ja-JP"/>
              </w:rPr>
              <w:t>HbA</w:t>
            </w:r>
            <w:r w:rsidRPr="00E75D09">
              <w:rPr>
                <w:rFonts w:eastAsia="Times New Roman"/>
                <w:b/>
                <w:vertAlign w:val="subscript"/>
                <w:lang w:eastAsia="ja-JP"/>
              </w:rPr>
              <w:t>1c</w:t>
            </w:r>
            <w:r w:rsidRPr="00E75D09">
              <w:rPr>
                <w:rFonts w:eastAsia="Times New Roman"/>
                <w:b/>
                <w:lang w:eastAsia="ja-JP"/>
              </w:rPr>
              <w:t xml:space="preserve"> (%)</w:t>
            </w:r>
          </w:p>
        </w:tc>
      </w:tr>
      <w:tr w:rsidR="003A581A" w:rsidRPr="00E75D09" w14:paraId="1613A362" w14:textId="77777777" w:rsidTr="00D65E31">
        <w:trPr>
          <w:jc w:val="center"/>
        </w:trPr>
        <w:tc>
          <w:tcPr>
            <w:tcW w:w="3828" w:type="dxa"/>
          </w:tcPr>
          <w:p w14:paraId="1A614B85" w14:textId="3BB2A72C"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color w:val="000000"/>
                <w:szCs w:val="22"/>
                <w:lang w:eastAsia="ja-JP"/>
              </w:rPr>
              <w:t xml:space="preserve">   </w:t>
            </w:r>
            <w:r w:rsidR="00877F05" w:rsidRPr="00E75D09">
              <w:rPr>
                <w:rFonts w:eastAsia="Times New Roman"/>
                <w:color w:val="000000"/>
                <w:szCs w:val="22"/>
                <w:lang w:eastAsia="ja-JP"/>
              </w:rPr>
              <w:t>Valoare iniţială</w:t>
            </w:r>
          </w:p>
        </w:tc>
        <w:tc>
          <w:tcPr>
            <w:tcW w:w="1559" w:type="dxa"/>
          </w:tcPr>
          <w:p w14:paraId="219AF6E6" w14:textId="6F5EBFE6"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8</w:t>
            </w:r>
            <w:r w:rsidR="003D23FA" w:rsidRPr="00E75D09">
              <w:rPr>
                <w:rFonts w:eastAsia="Times New Roman"/>
                <w:szCs w:val="22"/>
                <w:lang w:eastAsia="en-GB"/>
              </w:rPr>
              <w:t>,</w:t>
            </w:r>
            <w:r w:rsidRPr="00E75D09">
              <w:rPr>
                <w:rFonts w:eastAsia="Times New Roman"/>
                <w:szCs w:val="22"/>
                <w:lang w:eastAsia="en-GB"/>
              </w:rPr>
              <w:t>0</w:t>
            </w:r>
          </w:p>
        </w:tc>
        <w:tc>
          <w:tcPr>
            <w:tcW w:w="1560" w:type="dxa"/>
          </w:tcPr>
          <w:p w14:paraId="50FE9744" w14:textId="2F5F415F"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8</w:t>
            </w:r>
            <w:r w:rsidR="003D23FA" w:rsidRPr="00E75D09">
              <w:rPr>
                <w:rFonts w:eastAsia="Times New Roman"/>
                <w:szCs w:val="22"/>
                <w:lang w:eastAsia="en-GB"/>
              </w:rPr>
              <w:t>,</w:t>
            </w:r>
            <w:r w:rsidRPr="00E75D09">
              <w:rPr>
                <w:rFonts w:eastAsia="Times New Roman"/>
                <w:szCs w:val="22"/>
                <w:lang w:eastAsia="en-GB"/>
              </w:rPr>
              <w:t>1</w:t>
            </w:r>
          </w:p>
        </w:tc>
        <w:tc>
          <w:tcPr>
            <w:tcW w:w="1275" w:type="dxa"/>
          </w:tcPr>
          <w:p w14:paraId="51FDF101" w14:textId="0CAFBD50"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8</w:t>
            </w:r>
            <w:r w:rsidR="003D23FA" w:rsidRPr="00E75D09">
              <w:rPr>
                <w:rFonts w:eastAsia="Times New Roman"/>
                <w:lang w:eastAsia="ja-JP"/>
              </w:rPr>
              <w:t>,</w:t>
            </w:r>
            <w:r w:rsidRPr="00E75D09">
              <w:rPr>
                <w:rFonts w:eastAsia="Times New Roman"/>
                <w:lang w:eastAsia="ja-JP"/>
              </w:rPr>
              <w:t>0</w:t>
            </w:r>
          </w:p>
        </w:tc>
      </w:tr>
      <w:tr w:rsidR="003A581A" w:rsidRPr="00E75D09" w14:paraId="0CBD3A75" w14:textId="77777777" w:rsidTr="00D65E31">
        <w:trPr>
          <w:jc w:val="center"/>
        </w:trPr>
        <w:tc>
          <w:tcPr>
            <w:tcW w:w="3828" w:type="dxa"/>
          </w:tcPr>
          <w:p w14:paraId="0A6FAF49" w14:textId="0D89A4CB"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color w:val="000000"/>
                <w:szCs w:val="22"/>
                <w:lang w:eastAsia="ja-JP"/>
              </w:rPr>
              <w:t xml:space="preserve">   </w:t>
            </w:r>
            <w:r w:rsidR="00877F05" w:rsidRPr="00E75D09">
              <w:rPr>
                <w:rFonts w:eastAsia="Times New Roman"/>
                <w:color w:val="000000"/>
                <w:szCs w:val="22"/>
                <w:lang w:eastAsia="ja-JP"/>
              </w:rPr>
              <w:t>Modificarea faţă de iniţial</w:t>
            </w:r>
          </w:p>
        </w:tc>
        <w:tc>
          <w:tcPr>
            <w:tcW w:w="1559" w:type="dxa"/>
          </w:tcPr>
          <w:p w14:paraId="79A43E56" w14:textId="72C244BA"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-2</w:t>
            </w:r>
            <w:r w:rsidR="003D23FA" w:rsidRPr="00E75D09">
              <w:rPr>
                <w:rFonts w:eastAsia="Times New Roman"/>
                <w:szCs w:val="22"/>
                <w:lang w:eastAsia="en-GB"/>
              </w:rPr>
              <w:t>,</w:t>
            </w:r>
            <w:r w:rsidRPr="00E75D09">
              <w:rPr>
                <w:rFonts w:eastAsia="Times New Roman"/>
                <w:szCs w:val="22"/>
                <w:lang w:eastAsia="en-GB"/>
              </w:rPr>
              <w:t>1</w:t>
            </w:r>
            <w:r w:rsidRPr="00E75D09">
              <w:rPr>
                <w:rFonts w:eastAsia="Times New Roman"/>
                <w:color w:val="000000"/>
                <w:szCs w:val="22"/>
                <w:vertAlign w:val="superscript"/>
                <w:lang w:eastAsia="en-GB"/>
              </w:rPr>
              <w:t>††</w:t>
            </w:r>
          </w:p>
        </w:tc>
        <w:tc>
          <w:tcPr>
            <w:tcW w:w="1560" w:type="dxa"/>
          </w:tcPr>
          <w:p w14:paraId="2CF859A3" w14:textId="1896DF37"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-2</w:t>
            </w:r>
            <w:r w:rsidR="003D23FA" w:rsidRPr="00E75D09">
              <w:rPr>
                <w:rFonts w:eastAsia="Times New Roman"/>
                <w:szCs w:val="22"/>
                <w:lang w:eastAsia="en-GB"/>
              </w:rPr>
              <w:t>,</w:t>
            </w:r>
            <w:r w:rsidRPr="00E75D09">
              <w:rPr>
                <w:rFonts w:eastAsia="Times New Roman"/>
                <w:szCs w:val="22"/>
                <w:lang w:eastAsia="en-GB"/>
              </w:rPr>
              <w:t>2</w:t>
            </w:r>
            <w:r w:rsidRPr="00E75D09">
              <w:rPr>
                <w:rFonts w:eastAsia="Times New Roman"/>
                <w:color w:val="000000"/>
                <w:szCs w:val="22"/>
                <w:vertAlign w:val="superscript"/>
                <w:lang w:eastAsia="en-GB"/>
              </w:rPr>
              <w:t>††</w:t>
            </w:r>
          </w:p>
        </w:tc>
        <w:tc>
          <w:tcPr>
            <w:tcW w:w="1275" w:type="dxa"/>
          </w:tcPr>
          <w:p w14:paraId="4E938760" w14:textId="3943D3F9"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-0</w:t>
            </w:r>
            <w:r w:rsidR="003D23FA" w:rsidRPr="00E75D09">
              <w:rPr>
                <w:rFonts w:eastAsia="Times New Roman"/>
                <w:lang w:eastAsia="ja-JP"/>
              </w:rPr>
              <w:t>,</w:t>
            </w:r>
            <w:r w:rsidRPr="00E75D09">
              <w:rPr>
                <w:rFonts w:eastAsia="Times New Roman"/>
                <w:lang w:eastAsia="ja-JP"/>
              </w:rPr>
              <w:t>2</w:t>
            </w:r>
            <w:r w:rsidRPr="00E75D09">
              <w:rPr>
                <w:rFonts w:eastAsia="Times New Roman"/>
                <w:vertAlign w:val="superscript"/>
              </w:rPr>
              <w:t>†</w:t>
            </w:r>
          </w:p>
        </w:tc>
      </w:tr>
      <w:tr w:rsidR="003A581A" w:rsidRPr="00E75D09" w14:paraId="64FB644C" w14:textId="77777777" w:rsidTr="00D65E31">
        <w:trPr>
          <w:jc w:val="center"/>
        </w:trPr>
        <w:tc>
          <w:tcPr>
            <w:tcW w:w="3828" w:type="dxa"/>
          </w:tcPr>
          <w:p w14:paraId="6A3DBFE8" w14:textId="651BEB42"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CF3E10" w:rsidRPr="00E75D09">
              <w:rPr>
                <w:rFonts w:eastAsia="Times New Roman"/>
                <w:szCs w:val="22"/>
                <w:lang w:eastAsia="en-GB"/>
              </w:rPr>
              <w:t>Diferenţă faţă de placebo [IÎ 95%]</w:t>
            </w:r>
          </w:p>
        </w:tc>
        <w:tc>
          <w:tcPr>
            <w:tcW w:w="1559" w:type="dxa"/>
          </w:tcPr>
          <w:p w14:paraId="5DF82648" w14:textId="46BCBE6C"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w:t>
            </w:r>
            <w:r w:rsidR="003D23FA" w:rsidRPr="00E75D09">
              <w:rPr>
                <w:rFonts w:eastAsia="Times New Roman"/>
                <w:lang w:eastAsia="ja-JP"/>
              </w:rPr>
              <w:t>,</w:t>
            </w:r>
            <w:r w:rsidRPr="00E75D09">
              <w:rPr>
                <w:rFonts w:eastAsia="Times New Roman"/>
                <w:lang w:eastAsia="ja-JP"/>
              </w:rPr>
              <w:t>0</w:t>
            </w:r>
            <w:r w:rsidRPr="00E75D09">
              <w:rPr>
                <w:rFonts w:eastAsia="Times New Roman"/>
                <w:vertAlign w:val="superscript"/>
                <w:lang w:eastAsia="ja-JP"/>
              </w:rPr>
              <w:t>**</w:t>
            </w:r>
          </w:p>
          <w:p w14:paraId="13E193CA" w14:textId="335AFF32"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color w:val="000000"/>
                <w:szCs w:val="22"/>
                <w:lang w:eastAsia="ja-JP"/>
              </w:rPr>
              <w:t>[-2</w:t>
            </w:r>
            <w:r w:rsidR="003D23FA" w:rsidRPr="00E75D09">
              <w:rPr>
                <w:rFonts w:eastAsia="Times New Roman"/>
                <w:color w:val="000000"/>
                <w:szCs w:val="22"/>
                <w:lang w:eastAsia="ja-JP"/>
              </w:rPr>
              <w:t>,</w:t>
            </w:r>
            <w:r w:rsidRPr="00E75D09">
              <w:rPr>
                <w:rFonts w:eastAsia="Times New Roman"/>
                <w:color w:val="000000"/>
                <w:szCs w:val="22"/>
                <w:lang w:eastAsia="ja-JP"/>
              </w:rPr>
              <w:t>2</w:t>
            </w:r>
            <w:r w:rsidRPr="00E75D09">
              <w:rPr>
                <w:rFonts w:eastAsia="Times New Roman"/>
                <w:color w:val="000000"/>
                <w:szCs w:val="22"/>
                <w:lang w:eastAsia="en-GB"/>
              </w:rPr>
              <w:t>, -1</w:t>
            </w:r>
            <w:r w:rsidR="003D23FA" w:rsidRPr="00E75D09">
              <w:rPr>
                <w:rFonts w:eastAsia="Times New Roman"/>
                <w:color w:val="000000"/>
                <w:szCs w:val="22"/>
                <w:lang w:eastAsia="en-GB"/>
              </w:rPr>
              <w:t>,</w:t>
            </w:r>
            <w:r w:rsidRPr="00E75D09">
              <w:rPr>
                <w:rFonts w:eastAsia="Times New Roman"/>
                <w:color w:val="000000"/>
                <w:szCs w:val="22"/>
                <w:lang w:eastAsia="en-GB"/>
              </w:rPr>
              <w:t>8</w:t>
            </w:r>
            <w:r w:rsidRPr="00E75D09">
              <w:rPr>
                <w:rFonts w:eastAsia="Times New Roman"/>
                <w:color w:val="000000"/>
                <w:szCs w:val="22"/>
                <w:lang w:eastAsia="ja-JP"/>
              </w:rPr>
              <w:t>]</w:t>
            </w:r>
          </w:p>
        </w:tc>
        <w:tc>
          <w:tcPr>
            <w:tcW w:w="1560" w:type="dxa"/>
          </w:tcPr>
          <w:p w14:paraId="4FEF7AFB" w14:textId="4A4C5E2C"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w:t>
            </w:r>
            <w:r w:rsidR="003D23FA" w:rsidRPr="00E75D09">
              <w:rPr>
                <w:rFonts w:eastAsia="Times New Roman"/>
                <w:lang w:eastAsia="ja-JP"/>
              </w:rPr>
              <w:t>,</w:t>
            </w:r>
            <w:r w:rsidRPr="00E75D09">
              <w:rPr>
                <w:rFonts w:eastAsia="Times New Roman"/>
                <w:lang w:eastAsia="ja-JP"/>
              </w:rPr>
              <w:t>1</w:t>
            </w:r>
            <w:r w:rsidRPr="00E75D09">
              <w:rPr>
                <w:rFonts w:eastAsia="Times New Roman"/>
                <w:vertAlign w:val="superscript"/>
                <w:lang w:eastAsia="ja-JP"/>
              </w:rPr>
              <w:t>**</w:t>
            </w:r>
          </w:p>
          <w:p w14:paraId="314DDDC7" w14:textId="4E81A8BD"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color w:val="000000"/>
                <w:szCs w:val="22"/>
                <w:lang w:eastAsia="ja-JP"/>
              </w:rPr>
              <w:t>[-2</w:t>
            </w:r>
            <w:r w:rsidR="003D23FA" w:rsidRPr="00E75D09">
              <w:rPr>
                <w:rFonts w:eastAsia="Times New Roman"/>
                <w:color w:val="000000"/>
                <w:szCs w:val="22"/>
                <w:lang w:eastAsia="ja-JP"/>
              </w:rPr>
              <w:t>,</w:t>
            </w:r>
            <w:r w:rsidRPr="00E75D09">
              <w:rPr>
                <w:rFonts w:eastAsia="Times New Roman"/>
                <w:color w:val="000000"/>
                <w:szCs w:val="22"/>
                <w:lang w:eastAsia="ja-JP"/>
              </w:rPr>
              <w:t>2</w:t>
            </w:r>
            <w:r w:rsidRPr="00E75D09">
              <w:rPr>
                <w:rFonts w:eastAsia="Times New Roman"/>
                <w:color w:val="000000"/>
                <w:szCs w:val="22"/>
                <w:lang w:eastAsia="en-GB"/>
              </w:rPr>
              <w:t>, -1</w:t>
            </w:r>
            <w:r w:rsidR="003D23FA" w:rsidRPr="00E75D09">
              <w:rPr>
                <w:rFonts w:eastAsia="Times New Roman"/>
                <w:color w:val="000000"/>
                <w:szCs w:val="22"/>
                <w:lang w:eastAsia="en-GB"/>
              </w:rPr>
              <w:t>,</w:t>
            </w:r>
            <w:r w:rsidRPr="00E75D09">
              <w:rPr>
                <w:rFonts w:eastAsia="Times New Roman"/>
                <w:color w:val="000000"/>
                <w:szCs w:val="22"/>
                <w:lang w:eastAsia="en-GB"/>
              </w:rPr>
              <w:t>9</w:t>
            </w:r>
            <w:r w:rsidRPr="00E75D09">
              <w:rPr>
                <w:rFonts w:eastAsia="Times New Roman"/>
                <w:color w:val="000000"/>
                <w:szCs w:val="22"/>
                <w:lang w:eastAsia="ja-JP"/>
              </w:rPr>
              <w:t>]</w:t>
            </w:r>
          </w:p>
        </w:tc>
        <w:tc>
          <w:tcPr>
            <w:tcW w:w="1275" w:type="dxa"/>
          </w:tcPr>
          <w:p w14:paraId="1341F908"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w:t>
            </w:r>
          </w:p>
        </w:tc>
      </w:tr>
      <w:tr w:rsidR="003A581A" w:rsidRPr="00E75D09" w14:paraId="0C7FDFD0" w14:textId="77777777" w:rsidTr="00D65E31">
        <w:trPr>
          <w:jc w:val="center"/>
        </w:trPr>
        <w:tc>
          <w:tcPr>
            <w:tcW w:w="8222" w:type="dxa"/>
            <w:gridSpan w:val="4"/>
          </w:tcPr>
          <w:p w14:paraId="1B43A0E3" w14:textId="49A833ED" w:rsidR="003A581A" w:rsidRPr="00E75D09" w:rsidRDefault="000E01C9" w:rsidP="003A581A">
            <w:pPr>
              <w:keepNext/>
              <w:keepLines/>
              <w:spacing w:line="240" w:lineRule="auto"/>
              <w:rPr>
                <w:rFonts w:eastAsia="Times New Roman"/>
                <w:lang w:eastAsia="ja-JP"/>
              </w:rPr>
            </w:pPr>
            <w:r w:rsidRPr="00E75D09">
              <w:rPr>
                <w:rFonts w:eastAsia="Times New Roman"/>
                <w:b/>
              </w:rPr>
              <w:t>Pacienţi (%) care au atins valori HbA</w:t>
            </w:r>
            <w:r w:rsidRPr="00E75D09">
              <w:rPr>
                <w:rFonts w:eastAsia="Times New Roman"/>
                <w:b/>
                <w:vertAlign w:val="subscript"/>
              </w:rPr>
              <w:t>1c</w:t>
            </w:r>
          </w:p>
        </w:tc>
      </w:tr>
      <w:tr w:rsidR="003A581A" w:rsidRPr="00E75D09" w14:paraId="7B0B4C4A" w14:textId="77777777" w:rsidTr="00D65E31">
        <w:trPr>
          <w:jc w:val="center"/>
        </w:trPr>
        <w:tc>
          <w:tcPr>
            <w:tcW w:w="3828" w:type="dxa"/>
          </w:tcPr>
          <w:p w14:paraId="20B9DCA5" w14:textId="77777777" w:rsidR="003A581A" w:rsidRPr="00E75D09" w:rsidRDefault="003A581A" w:rsidP="003A581A">
            <w:pPr>
              <w:tabs>
                <w:tab w:val="clear" w:pos="567"/>
              </w:tabs>
              <w:autoSpaceDE w:val="0"/>
              <w:autoSpaceDN w:val="0"/>
              <w:adjustRightInd w:val="0"/>
              <w:spacing w:line="240" w:lineRule="auto"/>
              <w:ind w:left="172"/>
              <w:rPr>
                <w:rFonts w:eastAsia="Times New Roman"/>
                <w:szCs w:val="22"/>
                <w:lang w:eastAsia="en-GB"/>
              </w:rPr>
            </w:pPr>
            <w:r w:rsidRPr="00E75D09">
              <w:rPr>
                <w:rFonts w:eastAsia="Times New Roman"/>
                <w:color w:val="000000"/>
                <w:szCs w:val="22"/>
                <w:lang w:eastAsia="en-GB"/>
              </w:rPr>
              <w:t xml:space="preserve">&lt; 7 % </w:t>
            </w:r>
          </w:p>
        </w:tc>
        <w:tc>
          <w:tcPr>
            <w:tcW w:w="1559" w:type="dxa"/>
          </w:tcPr>
          <w:p w14:paraId="1552749E" w14:textId="16838E9F"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90</w:t>
            </w:r>
            <w:r w:rsidR="003D23FA" w:rsidRPr="00E75D09">
              <w:rPr>
                <w:rFonts w:eastAsia="Times New Roman"/>
                <w:szCs w:val="22"/>
                <w:lang w:eastAsia="en-GB"/>
              </w:rPr>
              <w:t>,</w:t>
            </w:r>
            <w:r w:rsidRPr="00E75D09">
              <w:rPr>
                <w:rFonts w:eastAsia="Times New Roman"/>
                <w:szCs w:val="22"/>
                <w:lang w:eastAsia="en-GB"/>
              </w:rPr>
              <w:t>0</w:t>
            </w:r>
            <w:r w:rsidRPr="00E75D09">
              <w:rPr>
                <w:rFonts w:eastAsia="Times New Roman"/>
                <w:color w:val="000000"/>
                <w:sz w:val="24"/>
                <w:szCs w:val="24"/>
                <w:vertAlign w:val="superscript"/>
                <w:lang w:eastAsia="ja-JP"/>
              </w:rPr>
              <w:t>**</w:t>
            </w:r>
          </w:p>
        </w:tc>
        <w:tc>
          <w:tcPr>
            <w:tcW w:w="1560" w:type="dxa"/>
          </w:tcPr>
          <w:p w14:paraId="1750A09A" w14:textId="22F0699A"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90</w:t>
            </w:r>
            <w:r w:rsidR="003D23FA" w:rsidRPr="00E75D09">
              <w:rPr>
                <w:rFonts w:eastAsia="Times New Roman"/>
                <w:szCs w:val="22"/>
                <w:lang w:eastAsia="en-GB"/>
              </w:rPr>
              <w:t>,</w:t>
            </w:r>
            <w:r w:rsidRPr="00E75D09">
              <w:rPr>
                <w:rFonts w:eastAsia="Times New Roman"/>
                <w:szCs w:val="22"/>
                <w:lang w:eastAsia="en-GB"/>
              </w:rPr>
              <w:t>7</w:t>
            </w:r>
            <w:r w:rsidRPr="00E75D09">
              <w:rPr>
                <w:rFonts w:eastAsia="Times New Roman"/>
                <w:color w:val="000000"/>
                <w:sz w:val="24"/>
                <w:szCs w:val="24"/>
                <w:vertAlign w:val="superscript"/>
                <w:lang w:eastAsia="ja-JP"/>
              </w:rPr>
              <w:t>**</w:t>
            </w:r>
          </w:p>
        </w:tc>
        <w:tc>
          <w:tcPr>
            <w:tcW w:w="1275" w:type="dxa"/>
          </w:tcPr>
          <w:p w14:paraId="0B2DE733" w14:textId="6C7CDB9E"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29</w:t>
            </w:r>
            <w:r w:rsidR="003D23FA" w:rsidRPr="00E75D09">
              <w:rPr>
                <w:rFonts w:eastAsia="Times New Roman"/>
                <w:lang w:eastAsia="ja-JP"/>
              </w:rPr>
              <w:t>,</w:t>
            </w:r>
            <w:r w:rsidRPr="00E75D09">
              <w:rPr>
                <w:rFonts w:eastAsia="Times New Roman"/>
                <w:lang w:eastAsia="ja-JP"/>
              </w:rPr>
              <w:t>3</w:t>
            </w:r>
          </w:p>
        </w:tc>
      </w:tr>
      <w:tr w:rsidR="003A581A" w:rsidRPr="00E75D09" w14:paraId="5E132BA0" w14:textId="77777777" w:rsidTr="00D65E31">
        <w:trPr>
          <w:jc w:val="center"/>
        </w:trPr>
        <w:tc>
          <w:tcPr>
            <w:tcW w:w="3828" w:type="dxa"/>
          </w:tcPr>
          <w:p w14:paraId="7B7ABEFF" w14:textId="77777777" w:rsidR="003A581A" w:rsidRPr="00E75D09" w:rsidRDefault="003A581A" w:rsidP="003A581A">
            <w:pPr>
              <w:tabs>
                <w:tab w:val="clear" w:pos="567"/>
              </w:tabs>
              <w:autoSpaceDE w:val="0"/>
              <w:autoSpaceDN w:val="0"/>
              <w:adjustRightInd w:val="0"/>
              <w:spacing w:line="240" w:lineRule="auto"/>
              <w:ind w:left="172"/>
              <w:rPr>
                <w:rFonts w:eastAsia="Times New Roman"/>
                <w:szCs w:val="22"/>
                <w:lang w:eastAsia="en-GB"/>
              </w:rPr>
            </w:pPr>
            <w:r w:rsidRPr="00E75D09">
              <w:rPr>
                <w:rFonts w:eastAsia="Times New Roman"/>
                <w:color w:val="000000"/>
                <w:szCs w:val="22"/>
                <w:lang w:eastAsia="en-GB"/>
              </w:rPr>
              <w:t xml:space="preserve">≤ 6.5 % </w:t>
            </w:r>
          </w:p>
        </w:tc>
        <w:tc>
          <w:tcPr>
            <w:tcW w:w="1559" w:type="dxa"/>
          </w:tcPr>
          <w:p w14:paraId="2EFE3041" w14:textId="212513DF"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84</w:t>
            </w:r>
            <w:r w:rsidR="003D23FA" w:rsidRPr="00E75D09">
              <w:rPr>
                <w:rFonts w:eastAsia="Times New Roman"/>
                <w:szCs w:val="22"/>
                <w:lang w:eastAsia="en-GB"/>
              </w:rPr>
              <w:t>,</w:t>
            </w:r>
            <w:r w:rsidRPr="00E75D09">
              <w:rPr>
                <w:rFonts w:eastAsia="Times New Roman"/>
                <w:szCs w:val="22"/>
                <w:lang w:eastAsia="en-GB"/>
              </w:rPr>
              <w:t>1</w:t>
            </w:r>
            <w:r w:rsidRPr="00E75D09">
              <w:rPr>
                <w:rFonts w:eastAsia="Times New Roman"/>
                <w:color w:val="000000"/>
                <w:sz w:val="24"/>
                <w:szCs w:val="24"/>
                <w:vertAlign w:val="superscript"/>
                <w:lang w:eastAsia="ja-JP"/>
              </w:rPr>
              <w:t>**</w:t>
            </w:r>
          </w:p>
        </w:tc>
        <w:tc>
          <w:tcPr>
            <w:tcW w:w="1560" w:type="dxa"/>
          </w:tcPr>
          <w:p w14:paraId="688DEB94" w14:textId="5F1738A0"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86</w:t>
            </w:r>
            <w:r w:rsidR="003D23FA" w:rsidRPr="00E75D09">
              <w:rPr>
                <w:rFonts w:eastAsia="Times New Roman"/>
                <w:szCs w:val="22"/>
                <w:lang w:eastAsia="en-GB"/>
              </w:rPr>
              <w:t>,</w:t>
            </w:r>
            <w:r w:rsidRPr="00E75D09">
              <w:rPr>
                <w:rFonts w:eastAsia="Times New Roman"/>
                <w:szCs w:val="22"/>
                <w:lang w:eastAsia="en-GB"/>
              </w:rPr>
              <w:t>7</w:t>
            </w:r>
            <w:r w:rsidRPr="00E75D09">
              <w:rPr>
                <w:rFonts w:eastAsia="Times New Roman"/>
                <w:color w:val="000000"/>
                <w:sz w:val="24"/>
                <w:szCs w:val="24"/>
                <w:vertAlign w:val="superscript"/>
                <w:lang w:eastAsia="ja-JP"/>
              </w:rPr>
              <w:t>**</w:t>
            </w:r>
          </w:p>
        </w:tc>
        <w:tc>
          <w:tcPr>
            <w:tcW w:w="1275" w:type="dxa"/>
          </w:tcPr>
          <w:p w14:paraId="27936EEC" w14:textId="392F970F"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15</w:t>
            </w:r>
            <w:r w:rsidR="003D23FA" w:rsidRPr="00E75D09">
              <w:rPr>
                <w:rFonts w:eastAsia="Times New Roman"/>
                <w:lang w:eastAsia="ja-JP"/>
              </w:rPr>
              <w:t>,</w:t>
            </w:r>
            <w:r w:rsidRPr="00E75D09">
              <w:rPr>
                <w:rFonts w:eastAsia="Times New Roman"/>
                <w:lang w:eastAsia="ja-JP"/>
              </w:rPr>
              <w:t>5</w:t>
            </w:r>
          </w:p>
        </w:tc>
      </w:tr>
      <w:tr w:rsidR="003A581A" w:rsidRPr="00E75D09" w14:paraId="7D1C4E86" w14:textId="77777777" w:rsidTr="00D65E31">
        <w:trPr>
          <w:jc w:val="center"/>
        </w:trPr>
        <w:tc>
          <w:tcPr>
            <w:tcW w:w="3828" w:type="dxa"/>
          </w:tcPr>
          <w:p w14:paraId="207D7570" w14:textId="77777777" w:rsidR="003A581A" w:rsidRPr="00E75D09" w:rsidRDefault="003A581A" w:rsidP="003A581A">
            <w:pPr>
              <w:tabs>
                <w:tab w:val="clear" w:pos="567"/>
              </w:tabs>
              <w:autoSpaceDE w:val="0"/>
              <w:autoSpaceDN w:val="0"/>
              <w:adjustRightInd w:val="0"/>
              <w:spacing w:line="240" w:lineRule="auto"/>
              <w:ind w:left="172"/>
              <w:rPr>
                <w:rFonts w:eastAsia="Times New Roman"/>
                <w:szCs w:val="22"/>
                <w:lang w:eastAsia="en-GB"/>
              </w:rPr>
            </w:pPr>
            <w:r w:rsidRPr="00E75D09">
              <w:rPr>
                <w:rFonts w:eastAsia="Times New Roman"/>
                <w:color w:val="000000"/>
                <w:szCs w:val="22"/>
                <w:lang w:eastAsia="en-GB"/>
              </w:rPr>
              <w:t>&lt; 5.7 %</w:t>
            </w:r>
          </w:p>
        </w:tc>
        <w:tc>
          <w:tcPr>
            <w:tcW w:w="1559" w:type="dxa"/>
          </w:tcPr>
          <w:p w14:paraId="080F1B23" w14:textId="66138D33"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50</w:t>
            </w:r>
            <w:r w:rsidR="003D23FA" w:rsidRPr="00E75D09">
              <w:rPr>
                <w:rFonts w:eastAsia="Times New Roman"/>
                <w:szCs w:val="22"/>
                <w:lang w:eastAsia="en-GB"/>
              </w:rPr>
              <w:t>,</w:t>
            </w:r>
            <w:r w:rsidRPr="00E75D09">
              <w:rPr>
                <w:rFonts w:eastAsia="Times New Roman"/>
                <w:szCs w:val="22"/>
                <w:lang w:eastAsia="en-GB"/>
              </w:rPr>
              <w:t>2</w:t>
            </w:r>
            <w:r w:rsidRPr="00E75D09">
              <w:rPr>
                <w:rFonts w:eastAsia="Times New Roman"/>
                <w:color w:val="000000"/>
                <w:sz w:val="24"/>
                <w:szCs w:val="24"/>
                <w:vertAlign w:val="superscript"/>
                <w:lang w:eastAsia="ja-JP"/>
              </w:rPr>
              <w:t>**</w:t>
            </w:r>
          </w:p>
        </w:tc>
        <w:tc>
          <w:tcPr>
            <w:tcW w:w="1560" w:type="dxa"/>
          </w:tcPr>
          <w:p w14:paraId="4690D233" w14:textId="61D3806B"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55</w:t>
            </w:r>
            <w:r w:rsidR="003D23FA" w:rsidRPr="00E75D09">
              <w:rPr>
                <w:rFonts w:eastAsia="Times New Roman"/>
                <w:szCs w:val="22"/>
                <w:lang w:eastAsia="en-GB"/>
              </w:rPr>
              <w:t>,</w:t>
            </w:r>
            <w:r w:rsidRPr="00E75D09">
              <w:rPr>
                <w:rFonts w:eastAsia="Times New Roman"/>
                <w:szCs w:val="22"/>
                <w:lang w:eastAsia="en-GB"/>
              </w:rPr>
              <w:t>3</w:t>
            </w:r>
            <w:r w:rsidRPr="00E75D09">
              <w:rPr>
                <w:rFonts w:eastAsia="Times New Roman"/>
                <w:color w:val="000000"/>
                <w:sz w:val="24"/>
                <w:szCs w:val="24"/>
                <w:vertAlign w:val="superscript"/>
                <w:lang w:eastAsia="ja-JP"/>
              </w:rPr>
              <w:t>**</w:t>
            </w:r>
          </w:p>
        </w:tc>
        <w:tc>
          <w:tcPr>
            <w:tcW w:w="1275" w:type="dxa"/>
          </w:tcPr>
          <w:p w14:paraId="3CDCC91E" w14:textId="1F4C5651"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w:t>
            </w:r>
            <w:r w:rsidR="003D23FA" w:rsidRPr="00E75D09">
              <w:rPr>
                <w:rFonts w:eastAsia="Times New Roman"/>
                <w:lang w:eastAsia="ja-JP"/>
              </w:rPr>
              <w:t>,</w:t>
            </w:r>
            <w:r w:rsidRPr="00E75D09">
              <w:rPr>
                <w:rFonts w:eastAsia="Times New Roman"/>
                <w:lang w:eastAsia="ja-JP"/>
              </w:rPr>
              <w:t>8</w:t>
            </w:r>
          </w:p>
        </w:tc>
      </w:tr>
      <w:tr w:rsidR="003A581A" w:rsidRPr="00E75D09" w14:paraId="317BB78A" w14:textId="77777777" w:rsidTr="00D65E31">
        <w:trPr>
          <w:jc w:val="center"/>
        </w:trPr>
        <w:tc>
          <w:tcPr>
            <w:tcW w:w="8222" w:type="dxa"/>
            <w:gridSpan w:val="4"/>
          </w:tcPr>
          <w:p w14:paraId="41FD6796" w14:textId="48A05197" w:rsidR="003A581A" w:rsidRPr="00E75D09" w:rsidRDefault="003A581A" w:rsidP="003A581A">
            <w:pPr>
              <w:keepNext/>
              <w:keepLines/>
              <w:spacing w:line="240" w:lineRule="auto"/>
              <w:rPr>
                <w:rFonts w:eastAsia="Times New Roman"/>
                <w:lang w:eastAsia="ja-JP"/>
              </w:rPr>
            </w:pPr>
            <w:r w:rsidRPr="00E75D09">
              <w:rPr>
                <w:rFonts w:eastAsia="Times New Roman"/>
                <w:b/>
                <w:lang w:eastAsia="ja-JP"/>
              </w:rPr>
              <w:t>FSG (mmol/</w:t>
            </w:r>
            <w:r w:rsidR="000E01C9" w:rsidRPr="00E75D09">
              <w:rPr>
                <w:rFonts w:eastAsia="Times New Roman"/>
                <w:b/>
                <w:lang w:eastAsia="ja-JP"/>
              </w:rPr>
              <w:t>l</w:t>
            </w:r>
            <w:r w:rsidRPr="00E75D09">
              <w:rPr>
                <w:rFonts w:eastAsia="Times New Roman"/>
                <w:b/>
                <w:lang w:eastAsia="ja-JP"/>
              </w:rPr>
              <w:t>)</w:t>
            </w:r>
          </w:p>
        </w:tc>
      </w:tr>
      <w:tr w:rsidR="003A581A" w:rsidRPr="00E75D09" w14:paraId="32EFBE51" w14:textId="77777777" w:rsidTr="00D65E31">
        <w:trPr>
          <w:jc w:val="center"/>
        </w:trPr>
        <w:tc>
          <w:tcPr>
            <w:tcW w:w="3828" w:type="dxa"/>
          </w:tcPr>
          <w:p w14:paraId="723CFEFF" w14:textId="46D9CEF4" w:rsidR="003A581A" w:rsidRPr="00E75D09" w:rsidRDefault="003A581A" w:rsidP="003A581A">
            <w:pPr>
              <w:tabs>
                <w:tab w:val="clear" w:pos="567"/>
              </w:tabs>
              <w:autoSpaceDE w:val="0"/>
              <w:autoSpaceDN w:val="0"/>
              <w:adjustRightInd w:val="0"/>
              <w:spacing w:line="240" w:lineRule="auto"/>
              <w:rPr>
                <w:rFonts w:eastAsia="Times New Roman"/>
                <w:color w:val="000000"/>
                <w:szCs w:val="22"/>
                <w:lang w:eastAsia="en-GB"/>
              </w:rPr>
            </w:pPr>
            <w:r w:rsidRPr="00E75D09">
              <w:rPr>
                <w:rFonts w:eastAsia="Times New Roman"/>
                <w:color w:val="000000"/>
                <w:szCs w:val="22"/>
                <w:lang w:eastAsia="ja-JP"/>
              </w:rPr>
              <w:t xml:space="preserve">   </w:t>
            </w:r>
            <w:r w:rsidR="00877F05" w:rsidRPr="00E75D09">
              <w:rPr>
                <w:rFonts w:eastAsia="Times New Roman"/>
                <w:color w:val="000000"/>
                <w:szCs w:val="22"/>
                <w:lang w:eastAsia="en-GB"/>
              </w:rPr>
              <w:t>Valoare iniţială</w:t>
            </w:r>
          </w:p>
        </w:tc>
        <w:tc>
          <w:tcPr>
            <w:tcW w:w="1559" w:type="dxa"/>
          </w:tcPr>
          <w:p w14:paraId="290F82FC" w14:textId="4539C508"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8</w:t>
            </w:r>
            <w:r w:rsidR="003D23FA" w:rsidRPr="00E75D09">
              <w:rPr>
                <w:rFonts w:eastAsia="Times New Roman"/>
                <w:szCs w:val="22"/>
                <w:lang w:eastAsia="en-GB"/>
              </w:rPr>
              <w:t>,</w:t>
            </w:r>
            <w:r w:rsidRPr="00E75D09">
              <w:rPr>
                <w:rFonts w:eastAsia="Times New Roman"/>
                <w:szCs w:val="22"/>
                <w:lang w:eastAsia="en-GB"/>
              </w:rPr>
              <w:t>8</w:t>
            </w:r>
          </w:p>
        </w:tc>
        <w:tc>
          <w:tcPr>
            <w:tcW w:w="1560" w:type="dxa"/>
          </w:tcPr>
          <w:p w14:paraId="5320CB3F" w14:textId="3A321437"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9</w:t>
            </w:r>
            <w:r w:rsidR="003D23FA" w:rsidRPr="00E75D09">
              <w:rPr>
                <w:rFonts w:eastAsia="Times New Roman"/>
                <w:szCs w:val="22"/>
                <w:lang w:eastAsia="en-GB"/>
              </w:rPr>
              <w:t>,</w:t>
            </w:r>
            <w:r w:rsidRPr="00E75D09">
              <w:rPr>
                <w:rFonts w:eastAsia="Times New Roman"/>
                <w:szCs w:val="22"/>
                <w:lang w:eastAsia="en-GB"/>
              </w:rPr>
              <w:t>0</w:t>
            </w:r>
          </w:p>
        </w:tc>
        <w:tc>
          <w:tcPr>
            <w:tcW w:w="1275" w:type="dxa"/>
          </w:tcPr>
          <w:p w14:paraId="2C221797" w14:textId="5C2E52B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8</w:t>
            </w:r>
            <w:r w:rsidR="003D23FA" w:rsidRPr="00E75D09">
              <w:rPr>
                <w:rFonts w:eastAsia="Times New Roman"/>
                <w:lang w:eastAsia="ja-JP"/>
              </w:rPr>
              <w:t>,</w:t>
            </w:r>
            <w:r w:rsidRPr="00E75D09">
              <w:rPr>
                <w:rFonts w:eastAsia="Times New Roman"/>
                <w:lang w:eastAsia="ja-JP"/>
              </w:rPr>
              <w:t>7</w:t>
            </w:r>
          </w:p>
        </w:tc>
      </w:tr>
      <w:tr w:rsidR="003A581A" w:rsidRPr="00E75D09" w14:paraId="5AADF7FC" w14:textId="77777777" w:rsidTr="00D65E31">
        <w:trPr>
          <w:jc w:val="center"/>
        </w:trPr>
        <w:tc>
          <w:tcPr>
            <w:tcW w:w="3828" w:type="dxa"/>
          </w:tcPr>
          <w:p w14:paraId="326507B0" w14:textId="4E7DA087" w:rsidR="003A581A" w:rsidRPr="00E75D09" w:rsidRDefault="003A581A" w:rsidP="003A581A">
            <w:pPr>
              <w:tabs>
                <w:tab w:val="clear" w:pos="567"/>
              </w:tabs>
              <w:autoSpaceDE w:val="0"/>
              <w:autoSpaceDN w:val="0"/>
              <w:adjustRightInd w:val="0"/>
              <w:spacing w:line="240" w:lineRule="auto"/>
              <w:rPr>
                <w:rFonts w:eastAsia="Times New Roman"/>
                <w:color w:val="000000"/>
                <w:szCs w:val="22"/>
                <w:lang w:eastAsia="ja-JP"/>
              </w:rPr>
            </w:pPr>
            <w:r w:rsidRPr="00E75D09">
              <w:rPr>
                <w:rFonts w:eastAsia="Times New Roman"/>
                <w:color w:val="000000"/>
                <w:szCs w:val="22"/>
                <w:lang w:eastAsia="ja-JP"/>
              </w:rPr>
              <w:t xml:space="preserve">   </w:t>
            </w:r>
            <w:r w:rsidR="00CB05E1" w:rsidRPr="00E75D09">
              <w:rPr>
                <w:rFonts w:eastAsia="Times New Roman"/>
                <w:color w:val="000000"/>
                <w:szCs w:val="22"/>
                <w:lang w:eastAsia="ja-JP"/>
              </w:rPr>
              <w:t>Modificarea faţă de iniţial</w:t>
            </w:r>
          </w:p>
        </w:tc>
        <w:tc>
          <w:tcPr>
            <w:tcW w:w="1559" w:type="dxa"/>
          </w:tcPr>
          <w:p w14:paraId="68E4B1BE" w14:textId="23E6DC7F"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-2</w:t>
            </w:r>
            <w:r w:rsidR="003D23FA" w:rsidRPr="00E75D09">
              <w:rPr>
                <w:rFonts w:eastAsia="Times New Roman"/>
                <w:szCs w:val="22"/>
                <w:lang w:eastAsia="en-GB"/>
              </w:rPr>
              <w:t>,</w:t>
            </w:r>
            <w:r w:rsidRPr="00E75D09">
              <w:rPr>
                <w:rFonts w:eastAsia="Times New Roman"/>
                <w:szCs w:val="22"/>
                <w:lang w:eastAsia="en-GB"/>
              </w:rPr>
              <w:t>7</w:t>
            </w:r>
            <w:r w:rsidRPr="00E75D09">
              <w:rPr>
                <w:rFonts w:eastAsia="Times New Roman"/>
                <w:szCs w:val="22"/>
                <w:vertAlign w:val="superscript"/>
                <w:lang w:eastAsia="en-GB"/>
              </w:rPr>
              <w:t>††</w:t>
            </w:r>
          </w:p>
        </w:tc>
        <w:tc>
          <w:tcPr>
            <w:tcW w:w="1560" w:type="dxa"/>
          </w:tcPr>
          <w:p w14:paraId="2883B8D1" w14:textId="72EBFFB1"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-2</w:t>
            </w:r>
            <w:r w:rsidR="003D23FA" w:rsidRPr="00E75D09">
              <w:rPr>
                <w:rFonts w:eastAsia="Times New Roman"/>
                <w:szCs w:val="22"/>
                <w:lang w:eastAsia="en-GB"/>
              </w:rPr>
              <w:t>,</w:t>
            </w:r>
            <w:r w:rsidRPr="00E75D09">
              <w:rPr>
                <w:rFonts w:eastAsia="Times New Roman"/>
                <w:szCs w:val="22"/>
                <w:lang w:eastAsia="en-GB"/>
              </w:rPr>
              <w:t>9</w:t>
            </w:r>
            <w:r w:rsidRPr="00E75D09">
              <w:rPr>
                <w:rFonts w:eastAsia="Times New Roman"/>
                <w:szCs w:val="22"/>
                <w:vertAlign w:val="superscript"/>
                <w:lang w:eastAsia="en-GB"/>
              </w:rPr>
              <w:t>††</w:t>
            </w:r>
          </w:p>
        </w:tc>
        <w:tc>
          <w:tcPr>
            <w:tcW w:w="1275" w:type="dxa"/>
          </w:tcPr>
          <w:p w14:paraId="6055E7E4" w14:textId="45A617A8"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-0</w:t>
            </w:r>
            <w:r w:rsidR="003D23FA" w:rsidRPr="00E75D09">
              <w:rPr>
                <w:rFonts w:eastAsia="Times New Roman"/>
                <w:lang w:eastAsia="ja-JP"/>
              </w:rPr>
              <w:t>,</w:t>
            </w:r>
            <w:r w:rsidRPr="00E75D09">
              <w:rPr>
                <w:rFonts w:eastAsia="Times New Roman"/>
                <w:lang w:eastAsia="ja-JP"/>
              </w:rPr>
              <w:t>1</w:t>
            </w:r>
          </w:p>
        </w:tc>
      </w:tr>
      <w:tr w:rsidR="003A581A" w:rsidRPr="00E75D09" w14:paraId="55FA0B01" w14:textId="77777777" w:rsidTr="00D65E31">
        <w:trPr>
          <w:jc w:val="center"/>
        </w:trPr>
        <w:tc>
          <w:tcPr>
            <w:tcW w:w="3828" w:type="dxa"/>
          </w:tcPr>
          <w:p w14:paraId="6A73E2FF" w14:textId="14BC6FD8" w:rsidR="003A581A" w:rsidRPr="00E75D09" w:rsidRDefault="003A581A" w:rsidP="003A581A">
            <w:pPr>
              <w:tabs>
                <w:tab w:val="clear" w:pos="567"/>
              </w:tabs>
              <w:autoSpaceDE w:val="0"/>
              <w:autoSpaceDN w:val="0"/>
              <w:adjustRightInd w:val="0"/>
              <w:spacing w:line="240" w:lineRule="auto"/>
              <w:rPr>
                <w:rFonts w:eastAsia="Times New Roman"/>
                <w:color w:val="000000"/>
                <w:szCs w:val="22"/>
                <w:lang w:eastAsia="en-GB"/>
              </w:rPr>
            </w:pPr>
            <w:r w:rsidRPr="00E75D09">
              <w:rPr>
                <w:rFonts w:eastAsia="Times New Roman"/>
                <w:szCs w:val="22"/>
                <w:lang w:eastAsia="en-GB"/>
              </w:rPr>
              <w:t xml:space="preserve">   </w:t>
            </w:r>
            <w:r w:rsidR="00CF3E10" w:rsidRPr="00E75D09">
              <w:rPr>
                <w:rFonts w:eastAsia="Times New Roman"/>
                <w:szCs w:val="22"/>
                <w:lang w:eastAsia="en-GB"/>
              </w:rPr>
              <w:t>Diferenţă faţă de placebo [IÎ 95%]</w:t>
            </w:r>
          </w:p>
        </w:tc>
        <w:tc>
          <w:tcPr>
            <w:tcW w:w="1559" w:type="dxa"/>
          </w:tcPr>
          <w:p w14:paraId="7AD84872" w14:textId="60E4CBB0"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w:t>
            </w:r>
            <w:r w:rsidR="003D23FA" w:rsidRPr="00E75D09">
              <w:rPr>
                <w:rFonts w:eastAsia="Times New Roman"/>
                <w:lang w:eastAsia="ja-JP"/>
              </w:rPr>
              <w:t>,</w:t>
            </w:r>
            <w:r w:rsidRPr="00E75D09">
              <w:rPr>
                <w:rFonts w:eastAsia="Times New Roman"/>
                <w:lang w:eastAsia="ja-JP"/>
              </w:rPr>
              <w:t>6</w:t>
            </w:r>
            <w:r w:rsidRPr="00E75D09">
              <w:rPr>
                <w:rFonts w:eastAsia="Times New Roman"/>
                <w:vertAlign w:val="superscript"/>
                <w:lang w:eastAsia="ja-JP"/>
              </w:rPr>
              <w:t>**</w:t>
            </w:r>
          </w:p>
          <w:p w14:paraId="56602843" w14:textId="44D2C0A6"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color w:val="000000"/>
                <w:szCs w:val="22"/>
                <w:lang w:eastAsia="ja-JP"/>
              </w:rPr>
              <w:t>[-2</w:t>
            </w:r>
            <w:r w:rsidR="003D23FA" w:rsidRPr="00E75D09">
              <w:rPr>
                <w:rFonts w:eastAsia="Times New Roman"/>
                <w:color w:val="000000"/>
                <w:szCs w:val="22"/>
                <w:lang w:eastAsia="ja-JP"/>
              </w:rPr>
              <w:t>,</w:t>
            </w:r>
            <w:r w:rsidRPr="00E75D09">
              <w:rPr>
                <w:rFonts w:eastAsia="Times New Roman"/>
                <w:color w:val="000000"/>
                <w:szCs w:val="22"/>
                <w:lang w:eastAsia="ja-JP"/>
              </w:rPr>
              <w:t>9</w:t>
            </w:r>
            <w:r w:rsidRPr="00E75D09">
              <w:rPr>
                <w:rFonts w:eastAsia="Times New Roman"/>
                <w:color w:val="000000"/>
                <w:szCs w:val="22"/>
                <w:lang w:eastAsia="en-GB"/>
              </w:rPr>
              <w:t>, -2</w:t>
            </w:r>
            <w:r w:rsidR="003D23FA" w:rsidRPr="00E75D09">
              <w:rPr>
                <w:rFonts w:eastAsia="Times New Roman"/>
                <w:color w:val="000000"/>
                <w:szCs w:val="22"/>
                <w:lang w:eastAsia="en-GB"/>
              </w:rPr>
              <w:t>,</w:t>
            </w:r>
            <w:r w:rsidRPr="00E75D09">
              <w:rPr>
                <w:rFonts w:eastAsia="Times New Roman"/>
                <w:color w:val="000000"/>
                <w:szCs w:val="22"/>
                <w:lang w:eastAsia="en-GB"/>
              </w:rPr>
              <w:t>3</w:t>
            </w:r>
            <w:r w:rsidRPr="00E75D09">
              <w:rPr>
                <w:rFonts w:eastAsia="Times New Roman"/>
                <w:color w:val="000000"/>
                <w:szCs w:val="22"/>
                <w:lang w:eastAsia="ja-JP"/>
              </w:rPr>
              <w:t>]</w:t>
            </w:r>
          </w:p>
        </w:tc>
        <w:tc>
          <w:tcPr>
            <w:tcW w:w="1560" w:type="dxa"/>
          </w:tcPr>
          <w:p w14:paraId="41F56D14" w14:textId="5F18675C"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w:t>
            </w:r>
            <w:r w:rsidR="003D23FA" w:rsidRPr="00E75D09">
              <w:rPr>
                <w:rFonts w:eastAsia="Times New Roman"/>
                <w:lang w:eastAsia="ja-JP"/>
              </w:rPr>
              <w:t>,</w:t>
            </w:r>
            <w:r w:rsidRPr="00E75D09">
              <w:rPr>
                <w:rFonts w:eastAsia="Times New Roman"/>
                <w:lang w:eastAsia="ja-JP"/>
              </w:rPr>
              <w:t>7</w:t>
            </w:r>
            <w:r w:rsidRPr="00E75D09">
              <w:rPr>
                <w:rFonts w:eastAsia="Times New Roman"/>
                <w:vertAlign w:val="superscript"/>
                <w:lang w:eastAsia="ja-JP"/>
              </w:rPr>
              <w:t>**</w:t>
            </w:r>
          </w:p>
          <w:p w14:paraId="7F6670D4" w14:textId="42F40CEE"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color w:val="000000"/>
                <w:szCs w:val="22"/>
                <w:lang w:eastAsia="ja-JP"/>
              </w:rPr>
              <w:t>[-3</w:t>
            </w:r>
            <w:r w:rsidR="003D23FA" w:rsidRPr="00E75D09">
              <w:rPr>
                <w:rFonts w:eastAsia="Times New Roman"/>
                <w:color w:val="000000"/>
                <w:szCs w:val="22"/>
                <w:lang w:eastAsia="ja-JP"/>
              </w:rPr>
              <w:t>,</w:t>
            </w:r>
            <w:r w:rsidRPr="00E75D09">
              <w:rPr>
                <w:rFonts w:eastAsia="Times New Roman"/>
                <w:color w:val="000000"/>
                <w:szCs w:val="22"/>
                <w:lang w:eastAsia="ja-JP"/>
              </w:rPr>
              <w:t>1</w:t>
            </w:r>
            <w:r w:rsidRPr="00E75D09">
              <w:rPr>
                <w:rFonts w:eastAsia="Times New Roman"/>
                <w:color w:val="000000"/>
                <w:szCs w:val="22"/>
                <w:lang w:eastAsia="en-GB"/>
              </w:rPr>
              <w:t>, -2</w:t>
            </w:r>
            <w:r w:rsidR="003D23FA" w:rsidRPr="00E75D09">
              <w:rPr>
                <w:rFonts w:eastAsia="Times New Roman"/>
                <w:color w:val="000000"/>
                <w:szCs w:val="22"/>
                <w:lang w:eastAsia="en-GB"/>
              </w:rPr>
              <w:t>,</w:t>
            </w:r>
            <w:r w:rsidRPr="00E75D09">
              <w:rPr>
                <w:rFonts w:eastAsia="Times New Roman"/>
                <w:color w:val="000000"/>
                <w:szCs w:val="22"/>
                <w:lang w:eastAsia="en-GB"/>
              </w:rPr>
              <w:t>4</w:t>
            </w:r>
            <w:r w:rsidRPr="00E75D09">
              <w:rPr>
                <w:rFonts w:eastAsia="Times New Roman"/>
                <w:color w:val="000000"/>
                <w:szCs w:val="22"/>
                <w:lang w:eastAsia="ja-JP"/>
              </w:rPr>
              <w:t>]</w:t>
            </w:r>
          </w:p>
        </w:tc>
        <w:tc>
          <w:tcPr>
            <w:tcW w:w="1275" w:type="dxa"/>
          </w:tcPr>
          <w:p w14:paraId="180369AF"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w:t>
            </w:r>
          </w:p>
        </w:tc>
      </w:tr>
      <w:tr w:rsidR="003A581A" w:rsidRPr="00E75D09" w14:paraId="3158705C" w14:textId="77777777" w:rsidTr="00D65E31">
        <w:trPr>
          <w:jc w:val="center"/>
        </w:trPr>
        <w:tc>
          <w:tcPr>
            <w:tcW w:w="8222" w:type="dxa"/>
            <w:gridSpan w:val="4"/>
          </w:tcPr>
          <w:p w14:paraId="74851A8C" w14:textId="02193628" w:rsidR="003A581A" w:rsidRPr="00E75D09" w:rsidRDefault="003A581A" w:rsidP="003A581A">
            <w:pPr>
              <w:keepNext/>
              <w:keepLines/>
              <w:spacing w:line="240" w:lineRule="auto"/>
              <w:rPr>
                <w:rFonts w:eastAsia="Times New Roman"/>
                <w:lang w:eastAsia="ja-JP"/>
              </w:rPr>
            </w:pPr>
            <w:r w:rsidRPr="00E75D09">
              <w:rPr>
                <w:rFonts w:eastAsia="Times New Roman"/>
                <w:b/>
                <w:lang w:eastAsia="ja-JP"/>
              </w:rPr>
              <w:t>FSG (mg/d</w:t>
            </w:r>
            <w:r w:rsidR="000E01C9" w:rsidRPr="00E75D09">
              <w:rPr>
                <w:rFonts w:eastAsia="Times New Roman"/>
                <w:b/>
                <w:lang w:eastAsia="ja-JP"/>
              </w:rPr>
              <w:t>l</w:t>
            </w:r>
            <w:r w:rsidRPr="00E75D09">
              <w:rPr>
                <w:rFonts w:eastAsia="Times New Roman"/>
                <w:b/>
                <w:lang w:eastAsia="ja-JP"/>
              </w:rPr>
              <w:t>)</w:t>
            </w:r>
          </w:p>
        </w:tc>
      </w:tr>
      <w:tr w:rsidR="003A581A" w:rsidRPr="00E75D09" w14:paraId="2567E3F1" w14:textId="77777777" w:rsidTr="00D65E31">
        <w:trPr>
          <w:jc w:val="center"/>
        </w:trPr>
        <w:tc>
          <w:tcPr>
            <w:tcW w:w="3828" w:type="dxa"/>
          </w:tcPr>
          <w:p w14:paraId="28DB4ADF" w14:textId="67BFCC55"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color w:val="000000"/>
                <w:szCs w:val="22"/>
                <w:lang w:eastAsia="ja-JP"/>
              </w:rPr>
              <w:t xml:space="preserve">   </w:t>
            </w:r>
            <w:r w:rsidR="00877F05" w:rsidRPr="00E75D09">
              <w:rPr>
                <w:rFonts w:eastAsia="Times New Roman"/>
                <w:color w:val="000000"/>
                <w:szCs w:val="22"/>
                <w:lang w:eastAsia="en-GB"/>
              </w:rPr>
              <w:t>Valoare iniţială</w:t>
            </w:r>
          </w:p>
        </w:tc>
        <w:tc>
          <w:tcPr>
            <w:tcW w:w="1559" w:type="dxa"/>
          </w:tcPr>
          <w:p w14:paraId="7FD4117E" w14:textId="398517D4"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157</w:t>
            </w:r>
            <w:r w:rsidR="003D23FA" w:rsidRPr="00E75D09">
              <w:rPr>
                <w:rFonts w:eastAsia="Times New Roman"/>
                <w:szCs w:val="22"/>
                <w:lang w:eastAsia="en-GB"/>
              </w:rPr>
              <w:t>,</w:t>
            </w:r>
            <w:r w:rsidRPr="00E75D09">
              <w:rPr>
                <w:rFonts w:eastAsia="Times New Roman"/>
                <w:szCs w:val="22"/>
                <w:lang w:eastAsia="en-GB"/>
              </w:rPr>
              <w:t>8</w:t>
            </w:r>
          </w:p>
        </w:tc>
        <w:tc>
          <w:tcPr>
            <w:tcW w:w="1560" w:type="dxa"/>
          </w:tcPr>
          <w:p w14:paraId="05B00FBB" w14:textId="3890F61C"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161</w:t>
            </w:r>
            <w:r w:rsidR="003D23FA" w:rsidRPr="00E75D09">
              <w:rPr>
                <w:rFonts w:eastAsia="Times New Roman"/>
                <w:szCs w:val="22"/>
                <w:lang w:eastAsia="en-GB"/>
              </w:rPr>
              <w:t>,</w:t>
            </w:r>
            <w:r w:rsidRPr="00E75D09">
              <w:rPr>
                <w:rFonts w:eastAsia="Times New Roman"/>
                <w:szCs w:val="22"/>
                <w:lang w:eastAsia="en-GB"/>
              </w:rPr>
              <w:t>5</w:t>
            </w:r>
          </w:p>
        </w:tc>
        <w:tc>
          <w:tcPr>
            <w:tcW w:w="1275" w:type="dxa"/>
          </w:tcPr>
          <w:p w14:paraId="4E581D46" w14:textId="1D6B0441"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156</w:t>
            </w:r>
            <w:r w:rsidR="003D23FA" w:rsidRPr="00E75D09">
              <w:rPr>
                <w:rFonts w:eastAsia="Times New Roman"/>
                <w:lang w:eastAsia="ja-JP"/>
              </w:rPr>
              <w:t>,</w:t>
            </w:r>
            <w:r w:rsidRPr="00E75D09">
              <w:rPr>
                <w:rFonts w:eastAsia="Times New Roman"/>
                <w:lang w:eastAsia="ja-JP"/>
              </w:rPr>
              <w:t>7</w:t>
            </w:r>
          </w:p>
        </w:tc>
      </w:tr>
      <w:tr w:rsidR="003A581A" w:rsidRPr="00E75D09" w14:paraId="16B20F4D" w14:textId="77777777" w:rsidTr="00D65E31">
        <w:trPr>
          <w:jc w:val="center"/>
        </w:trPr>
        <w:tc>
          <w:tcPr>
            <w:tcW w:w="3828" w:type="dxa"/>
          </w:tcPr>
          <w:p w14:paraId="1DA06267" w14:textId="637FF47B"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color w:val="000000"/>
                <w:szCs w:val="22"/>
                <w:lang w:eastAsia="ja-JP"/>
              </w:rPr>
              <w:t xml:space="preserve">   </w:t>
            </w:r>
            <w:r w:rsidR="00CB05E1" w:rsidRPr="00E75D09">
              <w:rPr>
                <w:rFonts w:eastAsia="Times New Roman"/>
                <w:color w:val="000000"/>
                <w:szCs w:val="22"/>
                <w:lang w:eastAsia="ja-JP"/>
              </w:rPr>
              <w:t>Modificarea faţă de iniţial</w:t>
            </w:r>
          </w:p>
        </w:tc>
        <w:tc>
          <w:tcPr>
            <w:tcW w:w="1559" w:type="dxa"/>
          </w:tcPr>
          <w:p w14:paraId="2CEBD8B2" w14:textId="4916856D"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-49</w:t>
            </w:r>
            <w:r w:rsidR="003D23FA" w:rsidRPr="00E75D09">
              <w:rPr>
                <w:rFonts w:eastAsia="Times New Roman"/>
                <w:szCs w:val="22"/>
                <w:lang w:eastAsia="en-GB"/>
              </w:rPr>
              <w:t>,</w:t>
            </w:r>
            <w:r w:rsidRPr="00E75D09">
              <w:rPr>
                <w:rFonts w:eastAsia="Times New Roman"/>
                <w:szCs w:val="22"/>
                <w:lang w:eastAsia="en-GB"/>
              </w:rPr>
              <w:t>2</w:t>
            </w:r>
            <w:r w:rsidRPr="00E75D09">
              <w:rPr>
                <w:rFonts w:eastAsia="Times New Roman"/>
                <w:szCs w:val="22"/>
                <w:vertAlign w:val="superscript"/>
                <w:lang w:eastAsia="en-GB"/>
              </w:rPr>
              <w:t>††</w:t>
            </w:r>
          </w:p>
        </w:tc>
        <w:tc>
          <w:tcPr>
            <w:tcW w:w="1560" w:type="dxa"/>
          </w:tcPr>
          <w:p w14:paraId="6EE4DEE1" w14:textId="2B0E7EB4"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szCs w:val="22"/>
                <w:lang w:eastAsia="en-GB"/>
              </w:rPr>
              <w:t>-51</w:t>
            </w:r>
            <w:r w:rsidR="003D23FA" w:rsidRPr="00E75D09">
              <w:rPr>
                <w:rFonts w:eastAsia="Times New Roman"/>
                <w:szCs w:val="22"/>
                <w:lang w:eastAsia="en-GB"/>
              </w:rPr>
              <w:t>,</w:t>
            </w:r>
            <w:r w:rsidRPr="00E75D09">
              <w:rPr>
                <w:rFonts w:eastAsia="Times New Roman"/>
                <w:szCs w:val="22"/>
                <w:lang w:eastAsia="en-GB"/>
              </w:rPr>
              <w:t>7</w:t>
            </w:r>
            <w:r w:rsidRPr="00E75D09">
              <w:rPr>
                <w:rFonts w:eastAsia="Times New Roman"/>
                <w:szCs w:val="22"/>
                <w:vertAlign w:val="superscript"/>
                <w:lang w:eastAsia="en-GB"/>
              </w:rPr>
              <w:t>††</w:t>
            </w:r>
          </w:p>
        </w:tc>
        <w:tc>
          <w:tcPr>
            <w:tcW w:w="1275" w:type="dxa"/>
          </w:tcPr>
          <w:p w14:paraId="5D47631C" w14:textId="08FA8C64"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-2</w:t>
            </w:r>
            <w:r w:rsidR="003D23FA" w:rsidRPr="00E75D09">
              <w:rPr>
                <w:rFonts w:eastAsia="Times New Roman"/>
                <w:lang w:eastAsia="ja-JP"/>
              </w:rPr>
              <w:t>,</w:t>
            </w:r>
            <w:r w:rsidRPr="00E75D09">
              <w:rPr>
                <w:rFonts w:eastAsia="Times New Roman"/>
                <w:lang w:eastAsia="ja-JP"/>
              </w:rPr>
              <w:t>4</w:t>
            </w:r>
          </w:p>
        </w:tc>
      </w:tr>
      <w:tr w:rsidR="003A581A" w:rsidRPr="00E75D09" w14:paraId="6B176827" w14:textId="77777777" w:rsidTr="00D65E31">
        <w:trPr>
          <w:jc w:val="center"/>
        </w:trPr>
        <w:tc>
          <w:tcPr>
            <w:tcW w:w="3828" w:type="dxa"/>
          </w:tcPr>
          <w:p w14:paraId="072AF74D" w14:textId="47470DE7" w:rsidR="003A581A" w:rsidRPr="00E75D09" w:rsidRDefault="003A581A" w:rsidP="003A581A">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CF3E10" w:rsidRPr="00E75D09">
              <w:rPr>
                <w:rFonts w:eastAsia="Times New Roman"/>
                <w:szCs w:val="22"/>
                <w:lang w:eastAsia="en-GB"/>
              </w:rPr>
              <w:t>Diferenţă faţă de placebo [IÎ 95%]</w:t>
            </w:r>
          </w:p>
        </w:tc>
        <w:tc>
          <w:tcPr>
            <w:tcW w:w="1559" w:type="dxa"/>
          </w:tcPr>
          <w:p w14:paraId="165E03EA" w14:textId="116A7596"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-46</w:t>
            </w:r>
            <w:r w:rsidR="003D23FA" w:rsidRPr="00E75D09">
              <w:rPr>
                <w:rFonts w:eastAsia="Times New Roman"/>
                <w:lang w:eastAsia="ja-JP"/>
              </w:rPr>
              <w:t>,</w:t>
            </w:r>
            <w:r w:rsidRPr="00E75D09">
              <w:rPr>
                <w:rFonts w:eastAsia="Times New Roman"/>
                <w:lang w:eastAsia="ja-JP"/>
              </w:rPr>
              <w:t>8</w:t>
            </w:r>
            <w:r w:rsidRPr="00E75D09">
              <w:rPr>
                <w:rFonts w:eastAsia="Times New Roman"/>
                <w:vertAlign w:val="superscript"/>
                <w:lang w:eastAsia="ja-JP"/>
              </w:rPr>
              <w:t>**</w:t>
            </w:r>
          </w:p>
          <w:p w14:paraId="2FC8F1AA" w14:textId="6D17FA8E"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color w:val="000000"/>
                <w:szCs w:val="22"/>
                <w:lang w:eastAsia="ja-JP"/>
              </w:rPr>
              <w:t>[-52</w:t>
            </w:r>
            <w:r w:rsidR="003D23FA" w:rsidRPr="00E75D09">
              <w:rPr>
                <w:rFonts w:eastAsia="Times New Roman"/>
                <w:color w:val="000000"/>
                <w:szCs w:val="22"/>
                <w:lang w:eastAsia="ja-JP"/>
              </w:rPr>
              <w:t>,</w:t>
            </w:r>
            <w:r w:rsidRPr="00E75D09">
              <w:rPr>
                <w:rFonts w:eastAsia="Times New Roman"/>
                <w:color w:val="000000"/>
                <w:szCs w:val="22"/>
                <w:lang w:eastAsia="ja-JP"/>
              </w:rPr>
              <w:t>7</w:t>
            </w:r>
            <w:r w:rsidRPr="00E75D09">
              <w:rPr>
                <w:rFonts w:eastAsia="Times New Roman"/>
                <w:color w:val="000000"/>
                <w:szCs w:val="22"/>
                <w:lang w:eastAsia="en-GB"/>
              </w:rPr>
              <w:t>, -40</w:t>
            </w:r>
            <w:r w:rsidR="003D23FA" w:rsidRPr="00E75D09">
              <w:rPr>
                <w:rFonts w:eastAsia="Times New Roman"/>
                <w:color w:val="000000"/>
                <w:szCs w:val="22"/>
                <w:lang w:eastAsia="en-GB"/>
              </w:rPr>
              <w:t>,</w:t>
            </w:r>
            <w:r w:rsidRPr="00E75D09">
              <w:rPr>
                <w:rFonts w:eastAsia="Times New Roman"/>
                <w:color w:val="000000"/>
                <w:szCs w:val="22"/>
                <w:lang w:eastAsia="en-GB"/>
              </w:rPr>
              <w:t>9</w:t>
            </w:r>
            <w:r w:rsidRPr="00E75D09">
              <w:rPr>
                <w:rFonts w:eastAsia="Times New Roman"/>
                <w:color w:val="000000"/>
                <w:szCs w:val="22"/>
                <w:lang w:eastAsia="ja-JP"/>
              </w:rPr>
              <w:t>]</w:t>
            </w:r>
          </w:p>
        </w:tc>
        <w:tc>
          <w:tcPr>
            <w:tcW w:w="1560" w:type="dxa"/>
          </w:tcPr>
          <w:p w14:paraId="4AEBCF70" w14:textId="3A249CE0"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-49</w:t>
            </w:r>
            <w:r w:rsidR="003D23FA" w:rsidRPr="00E75D09">
              <w:rPr>
                <w:rFonts w:eastAsia="Times New Roman"/>
                <w:lang w:eastAsia="ja-JP"/>
              </w:rPr>
              <w:t>,</w:t>
            </w:r>
            <w:r w:rsidRPr="00E75D09">
              <w:rPr>
                <w:rFonts w:eastAsia="Times New Roman"/>
                <w:lang w:eastAsia="ja-JP"/>
              </w:rPr>
              <w:t>3</w:t>
            </w:r>
            <w:r w:rsidRPr="00E75D09">
              <w:rPr>
                <w:rFonts w:eastAsia="Times New Roman"/>
                <w:vertAlign w:val="superscript"/>
                <w:lang w:eastAsia="ja-JP"/>
              </w:rPr>
              <w:t>**</w:t>
            </w:r>
          </w:p>
          <w:p w14:paraId="5381DCDE" w14:textId="08129495" w:rsidR="003A581A" w:rsidRPr="00E75D09" w:rsidRDefault="003A581A" w:rsidP="003A581A">
            <w:pPr>
              <w:tabs>
                <w:tab w:val="clear" w:pos="567"/>
              </w:tabs>
              <w:autoSpaceDE w:val="0"/>
              <w:autoSpaceDN w:val="0"/>
              <w:adjustRightInd w:val="0"/>
              <w:spacing w:line="240" w:lineRule="auto"/>
              <w:jc w:val="center"/>
              <w:rPr>
                <w:rFonts w:eastAsia="Times New Roman"/>
                <w:szCs w:val="22"/>
                <w:lang w:eastAsia="en-GB"/>
              </w:rPr>
            </w:pPr>
            <w:r w:rsidRPr="00E75D09">
              <w:rPr>
                <w:rFonts w:eastAsia="Times New Roman"/>
                <w:color w:val="000000"/>
                <w:szCs w:val="22"/>
                <w:lang w:eastAsia="ja-JP"/>
              </w:rPr>
              <w:t>[-55</w:t>
            </w:r>
            <w:r w:rsidR="003D23FA" w:rsidRPr="00E75D09">
              <w:rPr>
                <w:rFonts w:eastAsia="Times New Roman"/>
                <w:color w:val="000000"/>
                <w:szCs w:val="22"/>
                <w:lang w:eastAsia="ja-JP"/>
              </w:rPr>
              <w:t>,</w:t>
            </w:r>
            <w:r w:rsidRPr="00E75D09">
              <w:rPr>
                <w:rFonts w:eastAsia="Times New Roman"/>
                <w:color w:val="000000"/>
                <w:szCs w:val="22"/>
                <w:lang w:eastAsia="ja-JP"/>
              </w:rPr>
              <w:t>2</w:t>
            </w:r>
            <w:r w:rsidRPr="00E75D09">
              <w:rPr>
                <w:rFonts w:eastAsia="Times New Roman"/>
                <w:color w:val="000000"/>
                <w:szCs w:val="22"/>
                <w:lang w:eastAsia="en-GB"/>
              </w:rPr>
              <w:t>, -43</w:t>
            </w:r>
            <w:r w:rsidR="003D23FA" w:rsidRPr="00E75D09">
              <w:rPr>
                <w:rFonts w:eastAsia="Times New Roman"/>
                <w:color w:val="000000"/>
                <w:szCs w:val="22"/>
                <w:lang w:eastAsia="en-GB"/>
              </w:rPr>
              <w:t>,</w:t>
            </w:r>
            <w:r w:rsidRPr="00E75D09">
              <w:rPr>
                <w:rFonts w:eastAsia="Times New Roman"/>
                <w:color w:val="000000"/>
                <w:szCs w:val="22"/>
                <w:lang w:eastAsia="en-GB"/>
              </w:rPr>
              <w:t>3</w:t>
            </w:r>
            <w:r w:rsidRPr="00E75D09">
              <w:rPr>
                <w:rFonts w:eastAsia="Times New Roman"/>
                <w:color w:val="000000"/>
                <w:szCs w:val="22"/>
                <w:lang w:eastAsia="ja-JP"/>
              </w:rPr>
              <w:t>]</w:t>
            </w:r>
          </w:p>
        </w:tc>
        <w:tc>
          <w:tcPr>
            <w:tcW w:w="1275" w:type="dxa"/>
          </w:tcPr>
          <w:p w14:paraId="3803210B" w14:textId="77777777" w:rsidR="003A581A" w:rsidRPr="00E75D09" w:rsidRDefault="003A581A" w:rsidP="003A581A">
            <w:pPr>
              <w:keepNext/>
              <w:keepLines/>
              <w:spacing w:line="240" w:lineRule="auto"/>
              <w:jc w:val="center"/>
              <w:rPr>
                <w:rFonts w:eastAsia="Times New Roman"/>
                <w:lang w:eastAsia="ja-JP"/>
              </w:rPr>
            </w:pPr>
            <w:r w:rsidRPr="00E75D09">
              <w:rPr>
                <w:rFonts w:eastAsia="Times New Roman"/>
                <w:lang w:eastAsia="ja-JP"/>
              </w:rPr>
              <w:t>-</w:t>
            </w:r>
          </w:p>
        </w:tc>
      </w:tr>
    </w:tbl>
    <w:p w14:paraId="7C03931B" w14:textId="776A6DA4" w:rsidR="003A581A" w:rsidRPr="00E75D09" w:rsidRDefault="003A581A" w:rsidP="003A581A">
      <w:pPr>
        <w:spacing w:line="240" w:lineRule="auto"/>
        <w:rPr>
          <w:rFonts w:eastAsia="Times New Roman"/>
        </w:rPr>
      </w:pPr>
      <w:r w:rsidRPr="00E75D09">
        <w:rPr>
          <w:rFonts w:eastAsia="Times New Roman"/>
          <w:vertAlign w:val="superscript"/>
        </w:rPr>
        <w:t>†</w:t>
      </w:r>
      <w:bookmarkStart w:id="173" w:name="_Hlk172705465"/>
      <w:r w:rsidR="007D61D0" w:rsidRPr="00E75D09">
        <w:rPr>
          <w:szCs w:val="22"/>
        </w:rPr>
        <w:t>valoare</w:t>
      </w:r>
      <w:bookmarkEnd w:id="173"/>
      <w:r w:rsidR="007D61D0" w:rsidRPr="00E75D09">
        <w:rPr>
          <w:rFonts w:eastAsia="Times New Roman"/>
        </w:rPr>
        <w:t xml:space="preserve"> </w:t>
      </w:r>
      <w:r w:rsidRPr="00E75D09">
        <w:rPr>
          <w:rFonts w:eastAsia="Times New Roman"/>
        </w:rPr>
        <w:t>p</w:t>
      </w:r>
      <w:r w:rsidRPr="00E75D09">
        <w:rPr>
          <w:szCs w:val="22"/>
        </w:rPr>
        <w:t>&lt; 0</w:t>
      </w:r>
      <w:r w:rsidR="007D61D0" w:rsidRPr="00E75D09">
        <w:rPr>
          <w:szCs w:val="22"/>
        </w:rPr>
        <w:t>,</w:t>
      </w:r>
      <w:r w:rsidRPr="00E75D09">
        <w:rPr>
          <w:szCs w:val="22"/>
        </w:rPr>
        <w:t xml:space="preserve">05 </w:t>
      </w:r>
      <w:r w:rsidR="004F2847" w:rsidRPr="00E75D09">
        <w:rPr>
          <w:szCs w:val="22"/>
        </w:rPr>
        <w:t>pentru comparaţia cu valorile iniţiale</w:t>
      </w:r>
    </w:p>
    <w:p w14:paraId="302F653A" w14:textId="62FA3B38" w:rsidR="003A581A" w:rsidRPr="00E75D09" w:rsidRDefault="003A581A" w:rsidP="003A581A">
      <w:pPr>
        <w:spacing w:line="240" w:lineRule="auto"/>
        <w:rPr>
          <w:szCs w:val="22"/>
        </w:rPr>
      </w:pPr>
      <w:r w:rsidRPr="00E75D09">
        <w:rPr>
          <w:szCs w:val="22"/>
          <w:vertAlign w:val="superscript"/>
        </w:rPr>
        <w:t>††</w:t>
      </w:r>
      <w:r w:rsidR="00854E7E" w:rsidRPr="00E75D09">
        <w:rPr>
          <w:szCs w:val="22"/>
        </w:rPr>
        <w:t xml:space="preserve">valoare </w:t>
      </w:r>
      <w:r w:rsidRPr="00E75D09">
        <w:rPr>
          <w:szCs w:val="22"/>
        </w:rPr>
        <w:t>p &lt; 0</w:t>
      </w:r>
      <w:r w:rsidR="00854E7E" w:rsidRPr="00E75D09">
        <w:rPr>
          <w:szCs w:val="22"/>
        </w:rPr>
        <w:t>,</w:t>
      </w:r>
      <w:r w:rsidRPr="00E75D09">
        <w:rPr>
          <w:szCs w:val="22"/>
        </w:rPr>
        <w:t xml:space="preserve">001 </w:t>
      </w:r>
      <w:r w:rsidR="004F2847" w:rsidRPr="00E75D09">
        <w:rPr>
          <w:szCs w:val="22"/>
        </w:rPr>
        <w:t>pentru comparaţia cu valorile iniţiale</w:t>
      </w:r>
      <w:r w:rsidRPr="00E75D09">
        <w:rPr>
          <w:szCs w:val="22"/>
        </w:rPr>
        <w:t>.</w:t>
      </w:r>
    </w:p>
    <w:p w14:paraId="254B23A2" w14:textId="28C00F39" w:rsidR="003A581A" w:rsidRPr="00E75D09" w:rsidRDefault="003A581A" w:rsidP="003A581A">
      <w:pPr>
        <w:spacing w:line="240" w:lineRule="auto"/>
        <w:rPr>
          <w:szCs w:val="22"/>
        </w:rPr>
      </w:pPr>
      <w:r w:rsidRPr="00E75D09">
        <w:rPr>
          <w:szCs w:val="22"/>
        </w:rPr>
        <w:t>**</w:t>
      </w:r>
      <w:r w:rsidR="00854E7E" w:rsidRPr="00E75D09">
        <w:rPr>
          <w:szCs w:val="22"/>
        </w:rPr>
        <w:t xml:space="preserve"> valoare </w:t>
      </w:r>
      <w:r w:rsidRPr="00E75D09">
        <w:rPr>
          <w:szCs w:val="22"/>
        </w:rPr>
        <w:t>p &lt; 0</w:t>
      </w:r>
      <w:r w:rsidR="00854E7E" w:rsidRPr="00E75D09">
        <w:rPr>
          <w:szCs w:val="22"/>
        </w:rPr>
        <w:t>,</w:t>
      </w:r>
      <w:r w:rsidRPr="00E75D09">
        <w:rPr>
          <w:szCs w:val="22"/>
        </w:rPr>
        <w:t xml:space="preserve">001 </w:t>
      </w:r>
      <w:r w:rsidR="00CE22CB" w:rsidRPr="00E75D09">
        <w:rPr>
          <w:szCs w:val="22"/>
        </w:rPr>
        <w:t>pentru comparaţia cu placebo, ajustată pentru multiplicitate</w:t>
      </w:r>
      <w:r w:rsidRPr="00E75D09">
        <w:rPr>
          <w:rFonts w:eastAsia="Times New Roman"/>
          <w:szCs w:val="22"/>
        </w:rPr>
        <w:t>.</w:t>
      </w:r>
    </w:p>
    <w:p w14:paraId="4EA2D538" w14:textId="4D99AF2E" w:rsidR="003A581A" w:rsidRPr="00E75D09" w:rsidRDefault="003A581A" w:rsidP="003A581A">
      <w:pPr>
        <w:spacing w:line="240" w:lineRule="auto"/>
        <w:rPr>
          <w:szCs w:val="22"/>
        </w:rPr>
      </w:pPr>
      <w:r w:rsidRPr="00E75D09">
        <w:rPr>
          <w:szCs w:val="22"/>
          <w:vertAlign w:val="superscript"/>
        </w:rPr>
        <w:t>##</w:t>
      </w:r>
      <w:r w:rsidR="00854E7E" w:rsidRPr="00E75D09">
        <w:rPr>
          <w:szCs w:val="22"/>
        </w:rPr>
        <w:t xml:space="preserve"> valoare </w:t>
      </w:r>
      <w:r w:rsidRPr="00E75D09">
        <w:rPr>
          <w:szCs w:val="22"/>
        </w:rPr>
        <w:t>p &lt; 0</w:t>
      </w:r>
      <w:r w:rsidR="00854E7E" w:rsidRPr="00E75D09">
        <w:rPr>
          <w:szCs w:val="22"/>
        </w:rPr>
        <w:t>,</w:t>
      </w:r>
      <w:r w:rsidRPr="00E75D09">
        <w:rPr>
          <w:szCs w:val="22"/>
        </w:rPr>
        <w:t xml:space="preserve">001 </w:t>
      </w:r>
      <w:r w:rsidR="00CE22CB" w:rsidRPr="00E75D09">
        <w:rPr>
          <w:szCs w:val="22"/>
        </w:rPr>
        <w:t xml:space="preserve">pentru comparaţia cu placebo, </w:t>
      </w:r>
      <w:r w:rsidR="000D34AC" w:rsidRPr="00E75D09">
        <w:rPr>
          <w:szCs w:val="22"/>
        </w:rPr>
        <w:t>ne</w:t>
      </w:r>
      <w:r w:rsidR="00CE22CB" w:rsidRPr="00E75D09">
        <w:rPr>
          <w:szCs w:val="22"/>
        </w:rPr>
        <w:t>ajustată pentru multiplicitate</w:t>
      </w:r>
      <w:r w:rsidRPr="00E75D09">
        <w:rPr>
          <w:szCs w:val="22"/>
        </w:rPr>
        <w:t>.</w:t>
      </w:r>
    </w:p>
    <w:p w14:paraId="57DA973D" w14:textId="77777777" w:rsidR="003A581A" w:rsidRPr="00E75D09" w:rsidRDefault="003A581A" w:rsidP="003A581A">
      <w:pPr>
        <w:spacing w:line="240" w:lineRule="auto"/>
        <w:rPr>
          <w:rFonts w:eastAsia="Times New Roman"/>
          <w:i/>
          <w:szCs w:val="22"/>
          <w:u w:val="single"/>
        </w:rPr>
      </w:pPr>
    </w:p>
    <w:p w14:paraId="38C81920" w14:textId="0361E89E" w:rsidR="00C60A97" w:rsidRPr="00E75D09" w:rsidRDefault="000D34AC" w:rsidP="00214C56">
      <w:pPr>
        <w:keepNext/>
        <w:autoSpaceDE w:val="0"/>
        <w:autoSpaceDN w:val="0"/>
        <w:adjustRightInd w:val="0"/>
        <w:spacing w:line="240" w:lineRule="auto"/>
        <w:rPr>
          <w:szCs w:val="22"/>
        </w:rPr>
      </w:pPr>
      <w:r w:rsidRPr="00E75D09">
        <w:rPr>
          <w:noProof/>
          <w:szCs w:val="22"/>
        </w:rPr>
        <w:lastRenderedPageBreak/>
        <w:drawing>
          <wp:inline distT="0" distB="0" distL="0" distR="0" wp14:anchorId="5E25A307" wp14:editId="068EDA28">
            <wp:extent cx="5760085" cy="4450715"/>
            <wp:effectExtent l="0" t="0" r="0" b="6985"/>
            <wp:docPr id="656666169" name="Picture 1" descr="A graph of a number of different types of dr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66169" name="Picture 1" descr="A graph of a number of different types of drugs"/>
                    <pic:cNvPicPr/>
                  </pic:nvPicPr>
                  <pic:blipFill>
                    <a:blip r:embed="rId29"/>
                    <a:stretch>
                      <a:fillRect/>
                    </a:stretch>
                  </pic:blipFill>
                  <pic:spPr>
                    <a:xfrm>
                      <a:off x="0" y="0"/>
                      <a:ext cx="5760085" cy="4450715"/>
                    </a:xfrm>
                    <a:prstGeom prst="rect">
                      <a:avLst/>
                    </a:prstGeom>
                  </pic:spPr>
                </pic:pic>
              </a:graphicData>
            </a:graphic>
          </wp:inline>
        </w:drawing>
      </w:r>
    </w:p>
    <w:p w14:paraId="4C0B40C3" w14:textId="603E73B6" w:rsidR="00CA430F" w:rsidRPr="00E75D09" w:rsidRDefault="00CA430F" w:rsidP="00CA430F">
      <w:pPr>
        <w:keepNext/>
        <w:spacing w:line="240" w:lineRule="auto"/>
        <w:rPr>
          <w:rFonts w:eastAsia="Times New Roman"/>
          <w:b/>
        </w:rPr>
      </w:pPr>
      <w:r w:rsidRPr="00E75D09">
        <w:rPr>
          <w:rFonts w:eastAsia="Times New Roman"/>
          <w:b/>
          <w:iCs/>
        </w:rPr>
        <w:t>Figur</w:t>
      </w:r>
      <w:r w:rsidR="00B706CD" w:rsidRPr="00E75D09">
        <w:rPr>
          <w:rFonts w:eastAsia="Times New Roman"/>
          <w:b/>
          <w:iCs/>
        </w:rPr>
        <w:t>a</w:t>
      </w:r>
      <w:r w:rsidRPr="00E75D09">
        <w:rPr>
          <w:rFonts w:eastAsia="Times New Roman"/>
          <w:b/>
          <w:iCs/>
        </w:rPr>
        <w:t> </w:t>
      </w:r>
      <w:del w:id="174" w:author="Author">
        <w:r w:rsidR="00C7391F" w:rsidRPr="00E75D09" w:rsidDel="004F5BD5">
          <w:rPr>
            <w:rFonts w:eastAsia="Times New Roman"/>
            <w:b/>
            <w:iCs/>
          </w:rPr>
          <w:delText>9</w:delText>
        </w:r>
      </w:del>
      <w:ins w:id="175" w:author="Author">
        <w:r w:rsidR="004F5BD5">
          <w:rPr>
            <w:rFonts w:eastAsia="Times New Roman"/>
            <w:b/>
            <w:iCs/>
          </w:rPr>
          <w:t>11</w:t>
        </w:r>
      </w:ins>
      <w:r w:rsidRPr="00E75D09">
        <w:rPr>
          <w:rFonts w:eastAsia="Times New Roman"/>
          <w:b/>
          <w:iCs/>
        </w:rPr>
        <w:t xml:space="preserve">. </w:t>
      </w:r>
      <w:r w:rsidR="00C512AE" w:rsidRPr="00E75D09">
        <w:rPr>
          <w:rFonts w:eastAsia="Times New Roman"/>
          <w:b/>
          <w:iCs/>
        </w:rPr>
        <w:t xml:space="preserve">Modificarea medie a greutății corporale (%) de la momentul inițial la săptămână </w:t>
      </w:r>
      <w:r w:rsidRPr="00E75D09">
        <w:rPr>
          <w:rFonts w:eastAsia="Times New Roman"/>
          <w:b/>
          <w:iCs/>
        </w:rPr>
        <w:t>72</w:t>
      </w:r>
    </w:p>
    <w:p w14:paraId="5D36F865" w14:textId="77777777" w:rsidR="00214C56" w:rsidRPr="00E75D09" w:rsidRDefault="00214C56" w:rsidP="00214C56">
      <w:pPr>
        <w:keepNext/>
        <w:autoSpaceDE w:val="0"/>
        <w:autoSpaceDN w:val="0"/>
        <w:adjustRightInd w:val="0"/>
        <w:spacing w:line="240" w:lineRule="auto"/>
        <w:rPr>
          <w:rFonts w:eastAsia="Times New Roman"/>
          <w:szCs w:val="22"/>
        </w:rPr>
      </w:pPr>
    </w:p>
    <w:p w14:paraId="40CAE92C" w14:textId="42FFEA0F" w:rsidR="007E70D6" w:rsidRPr="00E75D09" w:rsidRDefault="007E70D6" w:rsidP="007E70D6">
      <w:pPr>
        <w:keepNext/>
        <w:autoSpaceDE w:val="0"/>
        <w:autoSpaceDN w:val="0"/>
        <w:adjustRightInd w:val="0"/>
        <w:spacing w:line="240" w:lineRule="auto"/>
        <w:rPr>
          <w:szCs w:val="22"/>
        </w:rPr>
      </w:pPr>
      <w:r w:rsidRPr="00E75D09">
        <w:rPr>
          <w:szCs w:val="22"/>
        </w:rPr>
        <w:t xml:space="preserve">În SURMOUNT-2, cumulat, dozele de tirzepatidă 10 mg și 15 mg au condus la o îmbunătățire semnificativă în comparație cu placebo a </w:t>
      </w:r>
      <w:r w:rsidR="00C41D15" w:rsidRPr="00E75D09">
        <w:rPr>
          <w:szCs w:val="22"/>
        </w:rPr>
        <w:t xml:space="preserve">valorilor </w:t>
      </w:r>
      <w:r w:rsidRPr="00E75D09">
        <w:rPr>
          <w:szCs w:val="22"/>
        </w:rPr>
        <w:t>tensiunii arteriale sistolice (-</w:t>
      </w:r>
      <w:r w:rsidR="00BE334C" w:rsidRPr="00E75D09">
        <w:rPr>
          <w:szCs w:val="22"/>
        </w:rPr>
        <w:t>7</w:t>
      </w:r>
      <w:r w:rsidRPr="00E75D09">
        <w:rPr>
          <w:szCs w:val="22"/>
        </w:rPr>
        <w:t>,</w:t>
      </w:r>
      <w:r w:rsidR="00BE334C" w:rsidRPr="00E75D09">
        <w:rPr>
          <w:szCs w:val="22"/>
        </w:rPr>
        <w:t>2</w:t>
      </w:r>
      <w:r w:rsidRPr="00E75D09">
        <w:rPr>
          <w:szCs w:val="22"/>
        </w:rPr>
        <w:t xml:space="preserve"> mmHg comparativ cu -1,</w:t>
      </w:r>
      <w:r w:rsidR="00330AA8" w:rsidRPr="00E75D09">
        <w:rPr>
          <w:szCs w:val="22"/>
        </w:rPr>
        <w:t>0</w:t>
      </w:r>
      <w:r w:rsidRPr="00E75D09">
        <w:rPr>
          <w:szCs w:val="22"/>
        </w:rPr>
        <w:t xml:space="preserve"> mmHg), trigliceridelor (-2</w:t>
      </w:r>
      <w:r w:rsidR="00330AA8" w:rsidRPr="00E75D09">
        <w:rPr>
          <w:szCs w:val="22"/>
        </w:rPr>
        <w:t>8</w:t>
      </w:r>
      <w:r w:rsidRPr="00E75D09">
        <w:rPr>
          <w:szCs w:val="22"/>
        </w:rPr>
        <w:t>,6 % comparativ cu -</w:t>
      </w:r>
      <w:r w:rsidR="00330AA8" w:rsidRPr="00E75D09">
        <w:rPr>
          <w:szCs w:val="22"/>
        </w:rPr>
        <w:t>5</w:t>
      </w:r>
      <w:r w:rsidRPr="00E75D09">
        <w:rPr>
          <w:szCs w:val="22"/>
        </w:rPr>
        <w:t>,</w:t>
      </w:r>
      <w:r w:rsidR="00330AA8" w:rsidRPr="00E75D09">
        <w:rPr>
          <w:szCs w:val="22"/>
        </w:rPr>
        <w:t>8</w:t>
      </w:r>
      <w:r w:rsidRPr="00E75D09">
        <w:rPr>
          <w:szCs w:val="22"/>
        </w:rPr>
        <w:t xml:space="preserve"> %), non</w:t>
      </w:r>
      <w:r w:rsidRPr="00E75D09">
        <w:rPr>
          <w:szCs w:val="22"/>
        </w:rPr>
        <w:noBreakHyphen/>
        <w:t>HDL</w:t>
      </w:r>
      <w:r w:rsidRPr="00E75D09">
        <w:rPr>
          <w:szCs w:val="22"/>
        </w:rPr>
        <w:noBreakHyphen/>
        <w:t>C (-</w:t>
      </w:r>
      <w:r w:rsidR="00071365" w:rsidRPr="00E75D09">
        <w:rPr>
          <w:szCs w:val="22"/>
        </w:rPr>
        <w:t>6</w:t>
      </w:r>
      <w:r w:rsidR="00C70A80" w:rsidRPr="00E75D09">
        <w:rPr>
          <w:szCs w:val="22"/>
        </w:rPr>
        <w:t>,</w:t>
      </w:r>
      <w:r w:rsidR="00071365" w:rsidRPr="00E75D09">
        <w:rPr>
          <w:szCs w:val="22"/>
        </w:rPr>
        <w:t>6</w:t>
      </w:r>
      <w:r w:rsidRPr="00E75D09">
        <w:rPr>
          <w:szCs w:val="22"/>
        </w:rPr>
        <w:t> % comparativ cu -</w:t>
      </w:r>
      <w:r w:rsidR="009E0161" w:rsidRPr="00E75D09">
        <w:rPr>
          <w:szCs w:val="22"/>
        </w:rPr>
        <w:t>2</w:t>
      </w:r>
      <w:r w:rsidR="00C70A80" w:rsidRPr="00E75D09">
        <w:rPr>
          <w:szCs w:val="22"/>
        </w:rPr>
        <w:t>,</w:t>
      </w:r>
      <w:r w:rsidR="009E0161" w:rsidRPr="00E75D09">
        <w:rPr>
          <w:szCs w:val="22"/>
        </w:rPr>
        <w:t>3</w:t>
      </w:r>
      <w:r w:rsidRPr="00E75D09">
        <w:rPr>
          <w:szCs w:val="22"/>
        </w:rPr>
        <w:t> %), HDL</w:t>
      </w:r>
      <w:r w:rsidRPr="00E75D09">
        <w:rPr>
          <w:szCs w:val="22"/>
        </w:rPr>
        <w:noBreakHyphen/>
        <w:t>C (</w:t>
      </w:r>
      <w:r w:rsidR="009E0161" w:rsidRPr="00E75D09">
        <w:rPr>
          <w:szCs w:val="22"/>
        </w:rPr>
        <w:t>8</w:t>
      </w:r>
      <w:r w:rsidR="00C70A80" w:rsidRPr="00E75D09">
        <w:rPr>
          <w:szCs w:val="22"/>
        </w:rPr>
        <w:t>,</w:t>
      </w:r>
      <w:r w:rsidR="009E0161" w:rsidRPr="00E75D09">
        <w:rPr>
          <w:szCs w:val="22"/>
        </w:rPr>
        <w:t>2</w:t>
      </w:r>
      <w:r w:rsidRPr="00E75D09">
        <w:rPr>
          <w:szCs w:val="22"/>
        </w:rPr>
        <w:t xml:space="preserve"> % comparativ cu </w:t>
      </w:r>
      <w:r w:rsidR="00C70A80" w:rsidRPr="00E75D09">
        <w:rPr>
          <w:szCs w:val="22"/>
        </w:rPr>
        <w:t>1,1</w:t>
      </w:r>
      <w:r w:rsidRPr="00E75D09">
        <w:rPr>
          <w:szCs w:val="22"/>
        </w:rPr>
        <w:t>).</w:t>
      </w:r>
    </w:p>
    <w:p w14:paraId="22E4FEC1" w14:textId="77777777" w:rsidR="007B3319" w:rsidRPr="00E75D09" w:rsidRDefault="007B3319" w:rsidP="00C24A1D">
      <w:pPr>
        <w:spacing w:line="240" w:lineRule="auto"/>
        <w:rPr>
          <w:rFonts w:eastAsia="Times New Roman"/>
          <w:i/>
          <w:szCs w:val="22"/>
          <w:u w:val="single"/>
        </w:rPr>
      </w:pPr>
    </w:p>
    <w:p w14:paraId="4D2B79DE" w14:textId="46396503" w:rsidR="00C24A1D" w:rsidRPr="00E75D09" w:rsidRDefault="00C24A1D" w:rsidP="00C24A1D">
      <w:pPr>
        <w:spacing w:line="240" w:lineRule="auto"/>
        <w:rPr>
          <w:rFonts w:eastAsia="Times New Roman"/>
          <w:i/>
          <w:szCs w:val="22"/>
          <w:u w:val="single"/>
        </w:rPr>
      </w:pPr>
      <w:r w:rsidRPr="00E75D09">
        <w:rPr>
          <w:rFonts w:eastAsia="Times New Roman"/>
          <w:i/>
          <w:szCs w:val="22"/>
          <w:u w:val="single"/>
        </w:rPr>
        <w:t>SURMOUNT</w:t>
      </w:r>
      <w:r w:rsidRPr="00E75D09">
        <w:rPr>
          <w:rFonts w:eastAsia="Times New Roman"/>
          <w:i/>
          <w:szCs w:val="22"/>
          <w:u w:val="single"/>
        </w:rPr>
        <w:noBreakHyphen/>
        <w:t>3</w:t>
      </w:r>
    </w:p>
    <w:p w14:paraId="17EF1D3B" w14:textId="77777777" w:rsidR="00C24A1D" w:rsidRPr="00E75D09" w:rsidRDefault="00C24A1D" w:rsidP="00C24A1D">
      <w:pPr>
        <w:spacing w:line="240" w:lineRule="auto"/>
        <w:rPr>
          <w:rFonts w:eastAsia="Times New Roman"/>
          <w:i/>
          <w:szCs w:val="22"/>
          <w:u w:val="single"/>
        </w:rPr>
      </w:pPr>
    </w:p>
    <w:p w14:paraId="1CF2E8CF" w14:textId="2C2CF435" w:rsidR="00C24A1D" w:rsidRPr="00E75D09" w:rsidRDefault="00660A49" w:rsidP="00C24A1D">
      <w:pPr>
        <w:tabs>
          <w:tab w:val="clear" w:pos="567"/>
        </w:tabs>
        <w:autoSpaceDE w:val="0"/>
        <w:autoSpaceDN w:val="0"/>
        <w:adjustRightInd w:val="0"/>
        <w:spacing w:line="240" w:lineRule="auto"/>
        <w:rPr>
          <w:rFonts w:eastAsia="Times New Roman"/>
          <w:szCs w:val="22"/>
        </w:rPr>
      </w:pPr>
      <w:r w:rsidRPr="00E75D09">
        <w:rPr>
          <w:rFonts w:eastAsia="Times New Roman"/>
          <w:szCs w:val="22"/>
          <w:lang w:eastAsia="ja-JP"/>
        </w:rPr>
        <w:t xml:space="preserve">Într-un studiu de 84 săptămâni, 806 pacienți adulți cu obezitate (IMC </w:t>
      </w:r>
      <w:r w:rsidRPr="00E75D09">
        <w:rPr>
          <w:rFonts w:eastAsia="Times New Roman" w:hint="eastAsia"/>
          <w:szCs w:val="22"/>
          <w:lang w:eastAsia="ja-JP"/>
        </w:rPr>
        <w:t>≥</w:t>
      </w:r>
      <w:r w:rsidRPr="00E75D09">
        <w:rPr>
          <w:rFonts w:eastAsia="Times New Roman"/>
          <w:szCs w:val="22"/>
          <w:lang w:eastAsia="ja-JP"/>
        </w:rPr>
        <w:t xml:space="preserve"> 30 kg/</w:t>
      </w:r>
      <w:r w:rsidR="00E507A5" w:rsidRPr="00E75D09">
        <w:rPr>
          <w:szCs w:val="22"/>
        </w:rPr>
        <w:t>m</w:t>
      </w:r>
      <w:r w:rsidR="00E507A5" w:rsidRPr="00E75D09">
        <w:rPr>
          <w:szCs w:val="22"/>
          <w:vertAlign w:val="superscript"/>
        </w:rPr>
        <w:t>2</w:t>
      </w:r>
      <w:r w:rsidRPr="00E75D09">
        <w:rPr>
          <w:rFonts w:eastAsia="Times New Roman"/>
          <w:szCs w:val="22"/>
          <w:lang w:eastAsia="ja-JP"/>
        </w:rPr>
        <w:t>) sau supraponderali (IMC ≥ 27 kg/</w:t>
      </w:r>
      <w:r w:rsidR="00566251" w:rsidRPr="00E75D09">
        <w:rPr>
          <w:szCs w:val="22"/>
        </w:rPr>
        <w:t>m</w:t>
      </w:r>
      <w:r w:rsidR="00566251" w:rsidRPr="00E75D09">
        <w:rPr>
          <w:szCs w:val="22"/>
          <w:vertAlign w:val="superscript"/>
        </w:rPr>
        <w:t>2</w:t>
      </w:r>
      <w:r w:rsidRPr="00E75D09">
        <w:rPr>
          <w:rFonts w:eastAsia="Times New Roman"/>
          <w:szCs w:val="22"/>
          <w:lang w:eastAsia="ja-JP"/>
        </w:rPr>
        <w:t xml:space="preserve"> până la &lt; 30 kg/</w:t>
      </w:r>
      <w:r w:rsidR="00566251" w:rsidRPr="00E75D09">
        <w:rPr>
          <w:szCs w:val="22"/>
        </w:rPr>
        <w:t>m</w:t>
      </w:r>
      <w:r w:rsidR="00566251" w:rsidRPr="00E75D09">
        <w:rPr>
          <w:szCs w:val="22"/>
          <w:vertAlign w:val="superscript"/>
        </w:rPr>
        <w:t>2</w:t>
      </w:r>
      <w:r w:rsidRPr="00E75D09">
        <w:rPr>
          <w:rFonts w:eastAsia="Times New Roman"/>
          <w:szCs w:val="22"/>
          <w:lang w:eastAsia="ja-JP"/>
        </w:rPr>
        <w:t>) și cel puțin o comorbid</w:t>
      </w:r>
      <w:r w:rsidR="008455C2" w:rsidRPr="00E75D09">
        <w:rPr>
          <w:rFonts w:eastAsia="Times New Roman"/>
          <w:szCs w:val="22"/>
          <w:lang w:eastAsia="ja-JP"/>
        </w:rPr>
        <w:t>itate</w:t>
      </w:r>
      <w:r w:rsidRPr="00E75D09">
        <w:rPr>
          <w:rFonts w:eastAsia="Times New Roman"/>
          <w:szCs w:val="22"/>
          <w:lang w:eastAsia="ja-JP"/>
        </w:rPr>
        <w:t xml:space="preserve"> legată de greutate, au intrat într-o perioadă de 12 săptămâni de intervenție intensivă asupra stilului de viață, constând într-o dietă </w:t>
      </w:r>
      <w:r w:rsidR="00C41D15" w:rsidRPr="00E75D09">
        <w:rPr>
          <w:rFonts w:eastAsia="Times New Roman"/>
          <w:szCs w:val="22"/>
          <w:lang w:eastAsia="ja-JP"/>
        </w:rPr>
        <w:t>cu conținut redus de</w:t>
      </w:r>
      <w:r w:rsidRPr="00E75D09">
        <w:rPr>
          <w:rFonts w:eastAsia="Times New Roman"/>
          <w:szCs w:val="22"/>
          <w:lang w:eastAsia="ja-JP"/>
        </w:rPr>
        <w:t xml:space="preserve"> calorii (1200</w:t>
      </w:r>
      <w:r w:rsidR="00012256" w:rsidRPr="00E75D09">
        <w:rPr>
          <w:rFonts w:eastAsia="Times New Roman"/>
          <w:szCs w:val="22"/>
          <w:lang w:eastAsia="ja-JP"/>
        </w:rPr>
        <w:t>-</w:t>
      </w:r>
      <w:r w:rsidRPr="00E75D09">
        <w:rPr>
          <w:rFonts w:eastAsia="Times New Roman"/>
          <w:szCs w:val="22"/>
          <w:lang w:eastAsia="ja-JP"/>
        </w:rPr>
        <w:t xml:space="preserve"> 1500 kcal/zi),  creștere</w:t>
      </w:r>
      <w:r w:rsidR="00C41D15" w:rsidRPr="00E75D09">
        <w:rPr>
          <w:rFonts w:eastAsia="Times New Roman"/>
          <w:szCs w:val="22"/>
          <w:lang w:eastAsia="ja-JP"/>
        </w:rPr>
        <w:t xml:space="preserve"> </w:t>
      </w:r>
      <w:r w:rsidRPr="00E75D09">
        <w:rPr>
          <w:rFonts w:eastAsia="Times New Roman"/>
          <w:szCs w:val="22"/>
          <w:lang w:eastAsia="ja-JP"/>
        </w:rPr>
        <w:t xml:space="preserve">a activității fizice și consiliere comportamentală frecventă. La sfârșitul perioadei premergătoare celor 12 săptămâni, 579 pacienți care au obținut </w:t>
      </w:r>
      <w:r w:rsidRPr="00E75D09">
        <w:rPr>
          <w:rFonts w:eastAsia="Times New Roman" w:hint="eastAsia"/>
          <w:szCs w:val="22"/>
          <w:lang w:eastAsia="ja-JP"/>
        </w:rPr>
        <w:t>≥</w:t>
      </w:r>
      <w:r w:rsidRPr="00E75D09">
        <w:rPr>
          <w:rFonts w:eastAsia="Times New Roman"/>
          <w:szCs w:val="22"/>
          <w:lang w:eastAsia="ja-JP"/>
        </w:rPr>
        <w:t xml:space="preserve"> reducere în greutate cu 5,0% au fost randomizați pentru a li se administra doza maximă tolerată (DMT) de tirzepatidă de 10 mg sau 15 mg o dată pe săptămână sau placebo, timp de 72 săptămâni (faza dublu-orb). Pacienții au urmat o dietă cu conținut redus de calorii și o activitate fizică crescută pe parcursul fazei dublu-orb a studiului. La randomizare, pacienții au avut o vârstă medie de 46 ani și 63% au fost femei. IMC mediu la randomizare a fost de 35,9 kg/</w:t>
      </w:r>
      <w:r w:rsidR="00E3188A" w:rsidRPr="00E75D09">
        <w:rPr>
          <w:szCs w:val="22"/>
        </w:rPr>
        <w:t>m</w:t>
      </w:r>
      <w:r w:rsidR="00E3188A" w:rsidRPr="00E75D09">
        <w:rPr>
          <w:szCs w:val="22"/>
          <w:vertAlign w:val="superscript"/>
        </w:rPr>
        <w:t>2</w:t>
      </w:r>
      <w:r w:rsidRPr="00E75D09">
        <w:rPr>
          <w:rFonts w:eastAsia="Times New Roman"/>
          <w:szCs w:val="22"/>
          <w:lang w:eastAsia="ja-JP"/>
        </w:rPr>
        <w:t>.</w:t>
      </w:r>
    </w:p>
    <w:p w14:paraId="5B56A565" w14:textId="77777777" w:rsidR="00E3188A" w:rsidRPr="00E75D09" w:rsidRDefault="00E3188A" w:rsidP="00C24A1D">
      <w:pPr>
        <w:tabs>
          <w:tab w:val="clear" w:pos="567"/>
        </w:tabs>
        <w:autoSpaceDE w:val="0"/>
        <w:autoSpaceDN w:val="0"/>
        <w:adjustRightInd w:val="0"/>
        <w:spacing w:line="240" w:lineRule="auto"/>
        <w:rPr>
          <w:rFonts w:eastAsia="Times New Roman"/>
          <w:b/>
          <w:szCs w:val="22"/>
          <w:lang w:eastAsia="ja-JP"/>
        </w:rPr>
      </w:pPr>
    </w:p>
    <w:p w14:paraId="2E260A69"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311A08CF"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4142661C"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77C48C7D"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1C93E255"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3092AEAA"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72DB748C"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00074E1C"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0A9D54EA" w14:textId="77777777" w:rsidR="00D20E53" w:rsidRPr="00E75D09" w:rsidRDefault="00D20E53" w:rsidP="00155AF5">
      <w:pPr>
        <w:tabs>
          <w:tab w:val="clear" w:pos="567"/>
        </w:tabs>
        <w:autoSpaceDE w:val="0"/>
        <w:autoSpaceDN w:val="0"/>
        <w:adjustRightInd w:val="0"/>
        <w:spacing w:line="240" w:lineRule="auto"/>
        <w:rPr>
          <w:rFonts w:eastAsia="Times New Roman"/>
          <w:b/>
          <w:szCs w:val="22"/>
          <w:lang w:eastAsia="ja-JP"/>
        </w:rPr>
      </w:pPr>
    </w:p>
    <w:p w14:paraId="293C8019" w14:textId="7B4D122C" w:rsidR="00155AF5" w:rsidRPr="00E75D09" w:rsidRDefault="00155AF5" w:rsidP="00155AF5">
      <w:pPr>
        <w:tabs>
          <w:tab w:val="clear" w:pos="567"/>
        </w:tabs>
        <w:autoSpaceDE w:val="0"/>
        <w:autoSpaceDN w:val="0"/>
        <w:adjustRightInd w:val="0"/>
        <w:spacing w:line="240" w:lineRule="auto"/>
        <w:rPr>
          <w:rFonts w:eastAsia="Times New Roman"/>
          <w:b/>
          <w:szCs w:val="22"/>
          <w:lang w:eastAsia="ja-JP"/>
        </w:rPr>
      </w:pPr>
      <w:r w:rsidRPr="00E75D09">
        <w:rPr>
          <w:rFonts w:eastAsia="Times New Roman"/>
          <w:b/>
          <w:szCs w:val="22"/>
          <w:lang w:eastAsia="ja-JP"/>
        </w:rPr>
        <w:lastRenderedPageBreak/>
        <w:t>Tab</w:t>
      </w:r>
      <w:r w:rsidR="00E3188A" w:rsidRPr="00E75D09">
        <w:rPr>
          <w:rFonts w:eastAsia="Times New Roman"/>
          <w:b/>
          <w:szCs w:val="22"/>
          <w:lang w:eastAsia="ja-JP"/>
        </w:rPr>
        <w:t>elul</w:t>
      </w:r>
      <w:r w:rsidRPr="00E75D09">
        <w:rPr>
          <w:rFonts w:eastAsia="Times New Roman"/>
          <w:b/>
          <w:szCs w:val="22"/>
          <w:lang w:eastAsia="ja-JP"/>
        </w:rPr>
        <w:t> </w:t>
      </w:r>
      <w:r w:rsidR="00EA28F0" w:rsidRPr="00E75D09">
        <w:rPr>
          <w:rFonts w:eastAsia="Times New Roman"/>
          <w:b/>
          <w:szCs w:val="22"/>
          <w:lang w:eastAsia="ja-JP"/>
        </w:rPr>
        <w:t>1</w:t>
      </w:r>
      <w:r w:rsidR="005320AC" w:rsidRPr="00E75D09">
        <w:rPr>
          <w:rFonts w:eastAsia="Times New Roman"/>
          <w:b/>
          <w:szCs w:val="22"/>
          <w:lang w:eastAsia="ja-JP"/>
        </w:rPr>
        <w:t>1</w:t>
      </w:r>
      <w:r w:rsidRPr="00E75D09">
        <w:rPr>
          <w:rFonts w:eastAsia="Times New Roman"/>
          <w:b/>
          <w:szCs w:val="22"/>
          <w:lang w:eastAsia="ja-JP"/>
        </w:rPr>
        <w:t xml:space="preserve">. SURMOUNT-3: </w:t>
      </w:r>
      <w:r w:rsidR="00E3188A" w:rsidRPr="00E75D09">
        <w:rPr>
          <w:rFonts w:eastAsia="Times New Roman"/>
          <w:b/>
          <w:szCs w:val="22"/>
          <w:lang w:eastAsia="ja-JP"/>
        </w:rPr>
        <w:t>Rezultatele la s</w:t>
      </w:r>
      <w:r w:rsidR="00FB6CD2" w:rsidRPr="00E75D09">
        <w:rPr>
          <w:rFonts w:eastAsia="Times New Roman"/>
          <w:b/>
          <w:szCs w:val="22"/>
          <w:lang w:eastAsia="ja-JP"/>
        </w:rPr>
        <w:t>ăptămâna</w:t>
      </w:r>
      <w:r w:rsidRPr="00E75D09">
        <w:rPr>
          <w:rFonts w:eastAsia="Times New Roman"/>
          <w:b/>
          <w:szCs w:val="22"/>
          <w:lang w:eastAsia="ja-JP"/>
        </w:rPr>
        <w:t> 72</w:t>
      </w:r>
    </w:p>
    <w:p w14:paraId="110B19D3" w14:textId="77777777" w:rsidR="00155AF5" w:rsidRPr="00E75D09" w:rsidRDefault="00155AF5" w:rsidP="00155AF5">
      <w:pPr>
        <w:spacing w:line="240" w:lineRule="auto"/>
        <w:rPr>
          <w:szCs w:val="22"/>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155AF5" w:rsidRPr="00E75D09" w14:paraId="2509895A" w14:textId="77777777" w:rsidTr="00D65E31">
        <w:trPr>
          <w:jc w:val="center"/>
        </w:trPr>
        <w:tc>
          <w:tcPr>
            <w:tcW w:w="5104" w:type="dxa"/>
          </w:tcPr>
          <w:p w14:paraId="71EA65DA" w14:textId="77777777" w:rsidR="00155AF5" w:rsidRPr="00E75D09" w:rsidRDefault="00155AF5" w:rsidP="00155AF5">
            <w:pPr>
              <w:keepNext/>
              <w:keepLines/>
              <w:spacing w:line="240" w:lineRule="auto"/>
              <w:rPr>
                <w:rFonts w:eastAsia="Times New Roman"/>
                <w:lang w:eastAsia="ja-JP"/>
              </w:rPr>
            </w:pPr>
          </w:p>
        </w:tc>
        <w:tc>
          <w:tcPr>
            <w:tcW w:w="1984" w:type="dxa"/>
          </w:tcPr>
          <w:p w14:paraId="485250DC" w14:textId="31651E0E" w:rsidR="00155AF5" w:rsidRPr="00E75D09" w:rsidRDefault="00155AF5" w:rsidP="00155AF5">
            <w:pPr>
              <w:keepNext/>
              <w:keepLines/>
              <w:spacing w:line="240" w:lineRule="auto"/>
              <w:jc w:val="center"/>
              <w:rPr>
                <w:rFonts w:eastAsia="Times New Roman"/>
                <w:b/>
                <w:lang w:eastAsia="ja-JP"/>
              </w:rPr>
            </w:pPr>
            <w:r w:rsidRPr="00E75D09">
              <w:rPr>
                <w:rFonts w:eastAsia="Times New Roman"/>
                <w:b/>
                <w:lang w:eastAsia="ja-JP"/>
              </w:rPr>
              <w:t>Tirzepatid</w:t>
            </w:r>
            <w:r w:rsidR="00FB6CD2" w:rsidRPr="00E75D09">
              <w:rPr>
                <w:rFonts w:eastAsia="Times New Roman"/>
                <w:b/>
                <w:lang w:eastAsia="ja-JP"/>
              </w:rPr>
              <w:t>ă</w:t>
            </w:r>
          </w:p>
          <w:p w14:paraId="18F4DAB8" w14:textId="235B2D1F" w:rsidR="00155AF5" w:rsidRPr="00E75D09" w:rsidRDefault="00FB6CD2" w:rsidP="00155AF5">
            <w:pPr>
              <w:keepNext/>
              <w:keepLines/>
              <w:spacing w:line="240" w:lineRule="auto"/>
              <w:jc w:val="center"/>
              <w:rPr>
                <w:rFonts w:eastAsia="Times New Roman"/>
                <w:b/>
                <w:lang w:eastAsia="ja-JP"/>
              </w:rPr>
            </w:pPr>
            <w:r w:rsidRPr="00E75D09">
              <w:rPr>
                <w:rFonts w:eastAsia="Times New Roman"/>
                <w:b/>
                <w:lang w:eastAsia="ja-JP"/>
              </w:rPr>
              <w:t>DMT</w:t>
            </w:r>
          </w:p>
        </w:tc>
        <w:tc>
          <w:tcPr>
            <w:tcW w:w="1843" w:type="dxa"/>
          </w:tcPr>
          <w:p w14:paraId="047793AC" w14:textId="77777777" w:rsidR="00155AF5" w:rsidRPr="00E75D09" w:rsidRDefault="00155AF5" w:rsidP="00155AF5">
            <w:pPr>
              <w:keepNext/>
              <w:keepLines/>
              <w:spacing w:line="240" w:lineRule="auto"/>
              <w:jc w:val="center"/>
              <w:rPr>
                <w:rFonts w:eastAsia="Times New Roman"/>
                <w:b/>
                <w:lang w:eastAsia="ja-JP"/>
              </w:rPr>
            </w:pPr>
            <w:r w:rsidRPr="00E75D09">
              <w:rPr>
                <w:rFonts w:eastAsia="Times New Roman"/>
                <w:b/>
                <w:lang w:eastAsia="ja-JP"/>
              </w:rPr>
              <w:t>Placebo</w:t>
            </w:r>
          </w:p>
          <w:p w14:paraId="7A68E441" w14:textId="77777777" w:rsidR="00155AF5" w:rsidRPr="00E75D09" w:rsidRDefault="00155AF5" w:rsidP="00155AF5">
            <w:pPr>
              <w:keepNext/>
              <w:keepLines/>
              <w:spacing w:line="240" w:lineRule="auto"/>
              <w:jc w:val="center"/>
              <w:rPr>
                <w:rFonts w:eastAsia="Times New Roman"/>
                <w:b/>
                <w:lang w:eastAsia="ja-JP"/>
              </w:rPr>
            </w:pPr>
          </w:p>
        </w:tc>
      </w:tr>
      <w:tr w:rsidR="00155AF5" w:rsidRPr="00E75D09" w14:paraId="0B0EC0C8" w14:textId="77777777" w:rsidTr="00D65E31">
        <w:trPr>
          <w:trHeight w:val="336"/>
          <w:jc w:val="center"/>
        </w:trPr>
        <w:tc>
          <w:tcPr>
            <w:tcW w:w="5104" w:type="dxa"/>
          </w:tcPr>
          <w:p w14:paraId="79E6FF5C" w14:textId="7D7E8BA0" w:rsidR="00155AF5" w:rsidRPr="00E75D09" w:rsidRDefault="00567589" w:rsidP="00155AF5">
            <w:pPr>
              <w:keepNext/>
              <w:keepLines/>
              <w:spacing w:line="240" w:lineRule="auto"/>
              <w:rPr>
                <w:rFonts w:eastAsia="Times New Roman"/>
                <w:b/>
                <w:lang w:eastAsia="ja-JP"/>
              </w:rPr>
            </w:pPr>
            <w:r w:rsidRPr="00E75D09">
              <w:rPr>
                <w:b/>
                <w:szCs w:val="22"/>
              </w:rPr>
              <w:t xml:space="preserve">Populaţia </w:t>
            </w:r>
            <w:r w:rsidR="003B28D0" w:rsidRPr="00E75D09">
              <w:rPr>
                <w:b/>
                <w:szCs w:val="22"/>
              </w:rPr>
              <w:t>ITTm</w:t>
            </w:r>
            <w:r w:rsidRPr="00E75D09">
              <w:rPr>
                <w:b/>
                <w:szCs w:val="22"/>
              </w:rPr>
              <w:t xml:space="preserve"> </w:t>
            </w:r>
            <w:r w:rsidR="00155AF5" w:rsidRPr="00E75D09">
              <w:rPr>
                <w:rFonts w:eastAsia="Times New Roman"/>
                <w:b/>
                <w:lang w:eastAsia="ja-JP"/>
              </w:rPr>
              <w:t>(n)</w:t>
            </w:r>
          </w:p>
        </w:tc>
        <w:tc>
          <w:tcPr>
            <w:tcW w:w="1984" w:type="dxa"/>
          </w:tcPr>
          <w:p w14:paraId="2DDF5912"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287</w:t>
            </w:r>
          </w:p>
        </w:tc>
        <w:tc>
          <w:tcPr>
            <w:tcW w:w="1843" w:type="dxa"/>
          </w:tcPr>
          <w:p w14:paraId="6C68C9B3"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292</w:t>
            </w:r>
          </w:p>
        </w:tc>
      </w:tr>
      <w:tr w:rsidR="00155AF5" w:rsidRPr="00E75D09" w:rsidDel="004F1BD1" w14:paraId="21132A2A" w14:textId="77777777" w:rsidTr="00D65E31">
        <w:trPr>
          <w:trHeight w:val="336"/>
          <w:jc w:val="center"/>
        </w:trPr>
        <w:tc>
          <w:tcPr>
            <w:tcW w:w="8931" w:type="dxa"/>
            <w:gridSpan w:val="3"/>
          </w:tcPr>
          <w:p w14:paraId="500669BC" w14:textId="6110F074" w:rsidR="00155AF5" w:rsidRPr="00E75D09" w:rsidRDefault="00557385" w:rsidP="00155AF5">
            <w:pPr>
              <w:keepNext/>
              <w:keepLines/>
              <w:spacing w:line="240" w:lineRule="auto"/>
              <w:rPr>
                <w:rFonts w:eastAsia="Times New Roman"/>
                <w:lang w:eastAsia="ja-JP"/>
              </w:rPr>
            </w:pPr>
            <w:r w:rsidRPr="00E75D09">
              <w:rPr>
                <w:b/>
                <w:szCs w:val="22"/>
              </w:rPr>
              <w:t>Greutate corporală</w:t>
            </w:r>
          </w:p>
        </w:tc>
      </w:tr>
      <w:tr w:rsidR="00155AF5" w:rsidRPr="00E75D09" w:rsidDel="004F1BD1" w14:paraId="3F0AAB7A" w14:textId="77777777" w:rsidTr="00D65E31">
        <w:trPr>
          <w:trHeight w:val="336"/>
          <w:jc w:val="center"/>
        </w:trPr>
        <w:tc>
          <w:tcPr>
            <w:tcW w:w="5104" w:type="dxa"/>
          </w:tcPr>
          <w:p w14:paraId="77455111" w14:textId="3D4E6599" w:rsidR="00155AF5" w:rsidRPr="00E75D09" w:rsidRDefault="00155AF5" w:rsidP="00155AF5">
            <w:pPr>
              <w:keepNext/>
              <w:keepLines/>
              <w:spacing w:line="240" w:lineRule="auto"/>
              <w:rPr>
                <w:rFonts w:eastAsia="Times New Roman"/>
                <w:b/>
                <w:lang w:eastAsia="ja-JP"/>
              </w:rPr>
            </w:pPr>
            <w:r w:rsidRPr="00E75D09">
              <w:rPr>
                <w:rFonts w:eastAsia="Times New Roman"/>
                <w:lang w:eastAsia="ja-JP"/>
              </w:rPr>
              <w:t xml:space="preserve">   </w:t>
            </w:r>
            <w:r w:rsidR="00A71F7C" w:rsidRPr="00E75D09">
              <w:rPr>
                <w:rFonts w:eastAsia="Times New Roman"/>
                <w:lang w:eastAsia="ja-JP"/>
              </w:rPr>
              <w:t>Valoare iniţială</w:t>
            </w:r>
            <w:r w:rsidRPr="00E75D09">
              <w:rPr>
                <w:rFonts w:eastAsia="Times New Roman"/>
                <w:vertAlign w:val="superscript"/>
                <w:lang w:eastAsia="ja-JP"/>
              </w:rPr>
              <w:t>1</w:t>
            </w:r>
            <w:r w:rsidRPr="00E75D09">
              <w:rPr>
                <w:rFonts w:eastAsia="Times New Roman"/>
                <w:lang w:eastAsia="ja-JP"/>
              </w:rPr>
              <w:t xml:space="preserve"> (kg)</w:t>
            </w:r>
          </w:p>
        </w:tc>
        <w:tc>
          <w:tcPr>
            <w:tcW w:w="1984" w:type="dxa"/>
          </w:tcPr>
          <w:p w14:paraId="3943E1C7" w14:textId="24118D32"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102</w:t>
            </w:r>
            <w:r w:rsidR="00FF2AB7" w:rsidRPr="00E75D09">
              <w:rPr>
                <w:rFonts w:eastAsia="Times New Roman"/>
                <w:lang w:eastAsia="ja-JP"/>
              </w:rPr>
              <w:t>,</w:t>
            </w:r>
            <w:r w:rsidRPr="00E75D09">
              <w:rPr>
                <w:rFonts w:eastAsia="Times New Roman"/>
                <w:lang w:eastAsia="ja-JP"/>
              </w:rPr>
              <w:t>3</w:t>
            </w:r>
          </w:p>
        </w:tc>
        <w:tc>
          <w:tcPr>
            <w:tcW w:w="1843" w:type="dxa"/>
          </w:tcPr>
          <w:p w14:paraId="7C3958A5" w14:textId="3A3A734F"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101</w:t>
            </w:r>
            <w:r w:rsidR="00FF2AB7" w:rsidRPr="00E75D09">
              <w:rPr>
                <w:rFonts w:eastAsia="Times New Roman"/>
                <w:lang w:eastAsia="ja-JP"/>
              </w:rPr>
              <w:t>,</w:t>
            </w:r>
            <w:r w:rsidRPr="00E75D09">
              <w:rPr>
                <w:rFonts w:eastAsia="Times New Roman"/>
                <w:lang w:eastAsia="ja-JP"/>
              </w:rPr>
              <w:t>3</w:t>
            </w:r>
          </w:p>
        </w:tc>
      </w:tr>
      <w:tr w:rsidR="00155AF5" w:rsidRPr="00E75D09" w:rsidDel="004F1BD1" w14:paraId="6D8A6278" w14:textId="77777777" w:rsidTr="00D65E31">
        <w:trPr>
          <w:trHeight w:val="336"/>
          <w:jc w:val="center"/>
        </w:trPr>
        <w:tc>
          <w:tcPr>
            <w:tcW w:w="5104" w:type="dxa"/>
          </w:tcPr>
          <w:p w14:paraId="176132C7" w14:textId="7E5768A2" w:rsidR="00155AF5" w:rsidRPr="00E75D09" w:rsidRDefault="00155AF5" w:rsidP="00155AF5">
            <w:pPr>
              <w:keepNext/>
              <w:keepLines/>
              <w:spacing w:line="240" w:lineRule="auto"/>
              <w:rPr>
                <w:rFonts w:eastAsia="Times New Roman"/>
                <w:b/>
                <w:lang w:eastAsia="ja-JP"/>
              </w:rPr>
            </w:pPr>
            <w:r w:rsidRPr="00E75D09">
              <w:rPr>
                <w:rFonts w:eastAsia="Times New Roman"/>
                <w:lang w:eastAsia="ja-JP"/>
              </w:rPr>
              <w:t xml:space="preserve">   </w:t>
            </w:r>
            <w:r w:rsidR="004F5518" w:rsidRPr="00E75D09">
              <w:rPr>
                <w:rFonts w:eastAsia="Times New Roman"/>
                <w:lang w:eastAsia="ja-JP"/>
              </w:rPr>
              <w:t>Modificarea</w:t>
            </w:r>
            <w:r w:rsidRPr="00E75D09">
              <w:rPr>
                <w:rFonts w:eastAsia="Times New Roman"/>
                <w:lang w:eastAsia="ja-JP"/>
              </w:rPr>
              <w:t xml:space="preserve"> (%)</w:t>
            </w:r>
            <w:r w:rsidR="00690B73" w:rsidRPr="00E75D09">
              <w:rPr>
                <w:rFonts w:eastAsia="Times New Roman"/>
                <w:lang w:eastAsia="ja-JP"/>
              </w:rPr>
              <w:t xml:space="preserve"> </w:t>
            </w:r>
            <w:r w:rsidR="00AD1E6F" w:rsidRPr="00E75D09">
              <w:rPr>
                <w:rFonts w:eastAsia="Times New Roman"/>
                <w:lang w:eastAsia="ja-JP"/>
              </w:rPr>
              <w:t>faţă de iniţial</w:t>
            </w:r>
            <w:r w:rsidRPr="00E75D09">
              <w:rPr>
                <w:rFonts w:eastAsia="Times New Roman"/>
                <w:vertAlign w:val="superscript"/>
                <w:lang w:eastAsia="ja-JP"/>
              </w:rPr>
              <w:t>1</w:t>
            </w:r>
          </w:p>
        </w:tc>
        <w:tc>
          <w:tcPr>
            <w:tcW w:w="1984" w:type="dxa"/>
          </w:tcPr>
          <w:p w14:paraId="06E5AC67" w14:textId="21A435B0"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-21</w:t>
            </w:r>
            <w:r w:rsidR="00FF2AB7" w:rsidRPr="00E75D09">
              <w:rPr>
                <w:rFonts w:eastAsia="Times New Roman"/>
                <w:lang w:eastAsia="ja-JP"/>
              </w:rPr>
              <w:t>,</w:t>
            </w:r>
            <w:r w:rsidRPr="00E75D09">
              <w:rPr>
                <w:rFonts w:eastAsia="Times New Roman"/>
                <w:lang w:eastAsia="ja-JP"/>
              </w:rPr>
              <w:t>1</w:t>
            </w:r>
            <w:r w:rsidRPr="00E75D09">
              <w:rPr>
                <w:rFonts w:eastAsia="Times New Roman"/>
                <w:vertAlign w:val="superscript"/>
              </w:rPr>
              <w:t>††</w:t>
            </w:r>
          </w:p>
        </w:tc>
        <w:tc>
          <w:tcPr>
            <w:tcW w:w="1843" w:type="dxa"/>
          </w:tcPr>
          <w:p w14:paraId="3413900F" w14:textId="49B03639"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3</w:t>
            </w:r>
            <w:r w:rsidR="00FF2AB7" w:rsidRPr="00E75D09">
              <w:rPr>
                <w:rFonts w:eastAsia="Times New Roman"/>
                <w:lang w:eastAsia="ja-JP"/>
              </w:rPr>
              <w:t>,</w:t>
            </w:r>
            <w:r w:rsidRPr="00E75D09">
              <w:rPr>
                <w:rFonts w:eastAsia="Times New Roman"/>
                <w:lang w:eastAsia="ja-JP"/>
              </w:rPr>
              <w:t>3</w:t>
            </w:r>
            <w:r w:rsidRPr="00E75D09">
              <w:rPr>
                <w:rFonts w:eastAsia="Times New Roman"/>
                <w:vertAlign w:val="superscript"/>
              </w:rPr>
              <w:t>††</w:t>
            </w:r>
          </w:p>
        </w:tc>
      </w:tr>
      <w:tr w:rsidR="00155AF5" w:rsidRPr="00E75D09" w:rsidDel="004F1BD1" w14:paraId="48E249FD" w14:textId="77777777" w:rsidTr="00D65E31">
        <w:trPr>
          <w:trHeight w:val="336"/>
          <w:jc w:val="center"/>
        </w:trPr>
        <w:tc>
          <w:tcPr>
            <w:tcW w:w="5104" w:type="dxa"/>
          </w:tcPr>
          <w:p w14:paraId="546B3600" w14:textId="077A5513" w:rsidR="00155AF5" w:rsidRPr="00E75D09" w:rsidRDefault="00155AF5" w:rsidP="00733449">
            <w:pPr>
              <w:keepNext/>
              <w:keepLines/>
              <w:spacing w:line="240" w:lineRule="auto"/>
              <w:rPr>
                <w:rFonts w:eastAsia="Times New Roman"/>
                <w:b/>
                <w:lang w:eastAsia="ja-JP"/>
              </w:rPr>
            </w:pPr>
            <w:r w:rsidRPr="00E75D09">
              <w:rPr>
                <w:rFonts w:eastAsia="Times New Roman"/>
                <w:lang w:eastAsia="ja-JP"/>
              </w:rPr>
              <w:t xml:space="preserve">   </w:t>
            </w:r>
            <w:r w:rsidR="003635B3" w:rsidRPr="00E75D09">
              <w:rPr>
                <w:rFonts w:eastAsia="Times New Roman"/>
                <w:lang w:eastAsia="ja-JP"/>
              </w:rPr>
              <w:t>Diferenţă</w:t>
            </w:r>
            <w:r w:rsidRPr="00E75D09">
              <w:rPr>
                <w:rFonts w:eastAsia="Times New Roman"/>
                <w:lang w:eastAsia="ja-JP"/>
              </w:rPr>
              <w:t xml:space="preserve"> (%)</w:t>
            </w:r>
            <w:r w:rsidR="00690B73" w:rsidRPr="00E75D09">
              <w:rPr>
                <w:rFonts w:eastAsia="Times New Roman"/>
                <w:lang w:eastAsia="ja-JP"/>
              </w:rPr>
              <w:t>faţă de</w:t>
            </w:r>
            <w:r w:rsidR="00733449" w:rsidRPr="00E75D09">
              <w:rPr>
                <w:rFonts w:eastAsia="Times New Roman"/>
                <w:lang w:eastAsia="ja-JP"/>
              </w:rPr>
              <w:t xml:space="preserve"> [IÎ 95%]</w:t>
            </w:r>
          </w:p>
        </w:tc>
        <w:tc>
          <w:tcPr>
            <w:tcW w:w="1984" w:type="dxa"/>
          </w:tcPr>
          <w:p w14:paraId="3003778A" w14:textId="1DB0789D"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-24</w:t>
            </w:r>
            <w:r w:rsidR="00FF2AB7" w:rsidRPr="00E75D09">
              <w:rPr>
                <w:rFonts w:eastAsia="Times New Roman"/>
                <w:lang w:eastAsia="ja-JP"/>
              </w:rPr>
              <w:t>,</w:t>
            </w:r>
            <w:r w:rsidRPr="00E75D09">
              <w:rPr>
                <w:rFonts w:eastAsia="Times New Roman"/>
                <w:lang w:eastAsia="ja-JP"/>
              </w:rPr>
              <w:t>5</w:t>
            </w:r>
            <w:r w:rsidRPr="00E75D09">
              <w:rPr>
                <w:rFonts w:eastAsia="Times New Roman"/>
                <w:vertAlign w:val="superscript"/>
                <w:lang w:eastAsia="ja-JP"/>
              </w:rPr>
              <w:t>**</w:t>
            </w:r>
          </w:p>
          <w:p w14:paraId="100DC54C" w14:textId="0B49C5A0"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[-26</w:t>
            </w:r>
            <w:r w:rsidR="00FF2AB7" w:rsidRPr="00E75D09">
              <w:rPr>
                <w:rFonts w:eastAsia="Times New Roman"/>
                <w:lang w:eastAsia="ja-JP"/>
              </w:rPr>
              <w:t>,</w:t>
            </w:r>
            <w:r w:rsidRPr="00E75D09">
              <w:rPr>
                <w:rFonts w:eastAsia="Times New Roman"/>
                <w:lang w:eastAsia="ja-JP"/>
              </w:rPr>
              <w:t>1</w:t>
            </w:r>
            <w:r w:rsidRPr="00E75D09">
              <w:rPr>
                <w:rFonts w:eastAsia="Times New Roman"/>
              </w:rPr>
              <w:t>, -22</w:t>
            </w:r>
            <w:r w:rsidR="00FF2AB7" w:rsidRPr="00E75D09">
              <w:rPr>
                <w:rFonts w:eastAsia="Times New Roman"/>
              </w:rPr>
              <w:t>,</w:t>
            </w:r>
            <w:r w:rsidRPr="00E75D09">
              <w:rPr>
                <w:rFonts w:eastAsia="Times New Roman"/>
              </w:rPr>
              <w:t>8</w:t>
            </w:r>
            <w:r w:rsidRPr="00E75D09">
              <w:rPr>
                <w:rFonts w:eastAsia="Times New Roman"/>
                <w:lang w:eastAsia="ja-JP"/>
              </w:rPr>
              <w:t>]</w:t>
            </w:r>
          </w:p>
        </w:tc>
        <w:tc>
          <w:tcPr>
            <w:tcW w:w="1843" w:type="dxa"/>
          </w:tcPr>
          <w:p w14:paraId="7B56B81E" w14:textId="77777777"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w:t>
            </w:r>
          </w:p>
        </w:tc>
      </w:tr>
      <w:tr w:rsidR="00155AF5" w:rsidRPr="00E75D09" w:rsidDel="004F1BD1" w14:paraId="0A75A75B" w14:textId="77777777" w:rsidTr="00D65E31">
        <w:trPr>
          <w:trHeight w:val="336"/>
          <w:jc w:val="center"/>
        </w:trPr>
        <w:tc>
          <w:tcPr>
            <w:tcW w:w="5104" w:type="dxa"/>
          </w:tcPr>
          <w:p w14:paraId="2C3D48C0" w14:textId="376244AE" w:rsidR="00155AF5" w:rsidRPr="00E75D09" w:rsidRDefault="00155AF5" w:rsidP="00155AF5">
            <w:pPr>
              <w:keepNext/>
              <w:keepLines/>
              <w:spacing w:line="240" w:lineRule="auto"/>
              <w:rPr>
                <w:rFonts w:eastAsia="Times New Roman"/>
                <w:b/>
                <w:lang w:eastAsia="ja-JP"/>
              </w:rPr>
            </w:pPr>
            <w:r w:rsidRPr="00E75D09">
              <w:rPr>
                <w:rFonts w:eastAsia="Times New Roman"/>
              </w:rPr>
              <w:t xml:space="preserve">   </w:t>
            </w:r>
            <w:r w:rsidR="004F5518" w:rsidRPr="00E75D09">
              <w:rPr>
                <w:rFonts w:eastAsia="Times New Roman"/>
              </w:rPr>
              <w:t>Modificarea</w:t>
            </w:r>
            <w:r w:rsidRPr="00E75D09">
              <w:rPr>
                <w:rFonts w:eastAsia="Times New Roman"/>
              </w:rPr>
              <w:t xml:space="preserve"> (kg) </w:t>
            </w:r>
            <w:r w:rsidR="00AD1E6F" w:rsidRPr="00E75D09">
              <w:rPr>
                <w:rFonts w:eastAsia="Times New Roman"/>
              </w:rPr>
              <w:t>faţă de iniţial</w:t>
            </w:r>
            <w:r w:rsidRPr="00E75D09">
              <w:rPr>
                <w:rFonts w:eastAsia="Times New Roman"/>
                <w:vertAlign w:val="superscript"/>
                <w:lang w:eastAsia="ja-JP"/>
              </w:rPr>
              <w:t>1</w:t>
            </w:r>
            <w:r w:rsidRPr="00E75D09">
              <w:rPr>
                <w:rFonts w:eastAsia="Times New Roman"/>
              </w:rPr>
              <w:t xml:space="preserve"> </w:t>
            </w:r>
          </w:p>
        </w:tc>
        <w:tc>
          <w:tcPr>
            <w:tcW w:w="1984" w:type="dxa"/>
          </w:tcPr>
          <w:p w14:paraId="461CBF6C" w14:textId="646D7838"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-21</w:t>
            </w:r>
            <w:r w:rsidR="00FF2AB7" w:rsidRPr="00E75D09">
              <w:rPr>
                <w:rFonts w:eastAsia="Times New Roman"/>
                <w:lang w:eastAsia="ja-JP"/>
              </w:rPr>
              <w:t>,</w:t>
            </w:r>
            <w:r w:rsidRPr="00E75D09">
              <w:rPr>
                <w:rFonts w:eastAsia="Times New Roman"/>
                <w:lang w:eastAsia="ja-JP"/>
              </w:rPr>
              <w:t>5</w:t>
            </w:r>
            <w:r w:rsidRPr="00E75D09">
              <w:rPr>
                <w:rFonts w:eastAsia="Times New Roman"/>
                <w:vertAlign w:val="superscript"/>
              </w:rPr>
              <w:t>††</w:t>
            </w:r>
          </w:p>
        </w:tc>
        <w:tc>
          <w:tcPr>
            <w:tcW w:w="1843" w:type="dxa"/>
          </w:tcPr>
          <w:p w14:paraId="57E86B9F" w14:textId="7F5B8088"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3</w:t>
            </w:r>
            <w:r w:rsidR="00FF2AB7" w:rsidRPr="00E75D09">
              <w:rPr>
                <w:rFonts w:eastAsia="Times New Roman"/>
                <w:lang w:eastAsia="ja-JP"/>
              </w:rPr>
              <w:t>,</w:t>
            </w:r>
            <w:r w:rsidRPr="00E75D09">
              <w:rPr>
                <w:rFonts w:eastAsia="Times New Roman"/>
                <w:lang w:eastAsia="ja-JP"/>
              </w:rPr>
              <w:t>5</w:t>
            </w:r>
            <w:r w:rsidRPr="00E75D09">
              <w:rPr>
                <w:rFonts w:eastAsia="Times New Roman"/>
                <w:vertAlign w:val="superscript"/>
              </w:rPr>
              <w:t>††</w:t>
            </w:r>
          </w:p>
        </w:tc>
      </w:tr>
      <w:tr w:rsidR="00155AF5" w:rsidRPr="00E75D09" w14:paraId="1B7CDA6E" w14:textId="77777777" w:rsidTr="00D65E31">
        <w:trPr>
          <w:trHeight w:val="336"/>
          <w:jc w:val="center"/>
        </w:trPr>
        <w:tc>
          <w:tcPr>
            <w:tcW w:w="5104" w:type="dxa"/>
          </w:tcPr>
          <w:p w14:paraId="5EA1F372" w14:textId="5DC86D9F" w:rsidR="00155AF5" w:rsidRPr="00E75D09" w:rsidRDefault="00155AF5" w:rsidP="00155AF5">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3635B3" w:rsidRPr="00E75D09">
              <w:rPr>
                <w:rFonts w:eastAsia="Times New Roman"/>
                <w:szCs w:val="22"/>
                <w:lang w:eastAsia="en-GB"/>
              </w:rPr>
              <w:t>Diferenţă</w:t>
            </w:r>
            <w:r w:rsidRPr="00E75D09">
              <w:rPr>
                <w:rFonts w:eastAsia="Times New Roman"/>
                <w:szCs w:val="22"/>
                <w:lang w:eastAsia="en-GB"/>
              </w:rPr>
              <w:t xml:space="preserve"> (kg) </w:t>
            </w:r>
            <w:r w:rsidR="00690B73" w:rsidRPr="00E75D09">
              <w:rPr>
                <w:rFonts w:eastAsia="Times New Roman"/>
                <w:szCs w:val="22"/>
                <w:lang w:eastAsia="en-GB"/>
              </w:rPr>
              <w:t>faţă de</w:t>
            </w:r>
            <w:r w:rsidR="00FF2AB7" w:rsidRPr="00E75D09">
              <w:rPr>
                <w:rFonts w:eastAsia="Times New Roman"/>
                <w:szCs w:val="22"/>
                <w:lang w:eastAsia="en-GB"/>
              </w:rPr>
              <w:t xml:space="preserve"> placebo</w:t>
            </w:r>
          </w:p>
          <w:p w14:paraId="06054EC2" w14:textId="5ED5FFAA" w:rsidR="00155AF5" w:rsidRPr="00E75D09" w:rsidRDefault="00155AF5" w:rsidP="00155AF5">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733449" w:rsidRPr="00E75D09">
              <w:rPr>
                <w:rFonts w:eastAsia="Times New Roman"/>
                <w:szCs w:val="22"/>
                <w:lang w:eastAsia="en-GB"/>
              </w:rPr>
              <w:t>[IÎ 95%]</w:t>
            </w:r>
          </w:p>
        </w:tc>
        <w:tc>
          <w:tcPr>
            <w:tcW w:w="1984" w:type="dxa"/>
          </w:tcPr>
          <w:p w14:paraId="14AB2300" w14:textId="6F0B094B"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-25</w:t>
            </w:r>
            <w:r w:rsidR="00FF2AB7" w:rsidRPr="00E75D09">
              <w:rPr>
                <w:rFonts w:eastAsia="Times New Roman"/>
                <w:lang w:eastAsia="ja-JP"/>
              </w:rPr>
              <w:t>,</w:t>
            </w:r>
            <w:r w:rsidRPr="00E75D09">
              <w:rPr>
                <w:rFonts w:eastAsia="Times New Roman"/>
                <w:lang w:eastAsia="ja-JP"/>
              </w:rPr>
              <w:t>0</w:t>
            </w:r>
            <w:r w:rsidRPr="00E75D09">
              <w:rPr>
                <w:vertAlign w:val="superscript"/>
              </w:rPr>
              <w:t>##</w:t>
            </w:r>
          </w:p>
          <w:p w14:paraId="046A6529" w14:textId="157A985D"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[-26</w:t>
            </w:r>
            <w:r w:rsidR="00FF2AB7" w:rsidRPr="00E75D09">
              <w:rPr>
                <w:rFonts w:eastAsia="Times New Roman"/>
                <w:lang w:eastAsia="ja-JP"/>
              </w:rPr>
              <w:t>,</w:t>
            </w:r>
            <w:r w:rsidRPr="00E75D09">
              <w:rPr>
                <w:rFonts w:eastAsia="Times New Roman"/>
                <w:lang w:eastAsia="ja-JP"/>
              </w:rPr>
              <w:t>9</w:t>
            </w:r>
            <w:r w:rsidRPr="00E75D09">
              <w:rPr>
                <w:rFonts w:eastAsia="Times New Roman"/>
              </w:rPr>
              <w:t>, -23</w:t>
            </w:r>
            <w:r w:rsidR="00FF2AB7" w:rsidRPr="00E75D09">
              <w:rPr>
                <w:rFonts w:eastAsia="Times New Roman"/>
              </w:rPr>
              <w:t>,</w:t>
            </w:r>
            <w:r w:rsidRPr="00E75D09">
              <w:rPr>
                <w:rFonts w:eastAsia="Times New Roman"/>
              </w:rPr>
              <w:t>2</w:t>
            </w:r>
            <w:r w:rsidRPr="00E75D09">
              <w:rPr>
                <w:rFonts w:eastAsia="Times New Roman"/>
                <w:lang w:eastAsia="ja-JP"/>
              </w:rPr>
              <w:t>]</w:t>
            </w:r>
          </w:p>
        </w:tc>
        <w:tc>
          <w:tcPr>
            <w:tcW w:w="1843" w:type="dxa"/>
          </w:tcPr>
          <w:p w14:paraId="00B7852E"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w:t>
            </w:r>
          </w:p>
        </w:tc>
      </w:tr>
      <w:tr w:rsidR="00155AF5" w:rsidRPr="00E75D09" w14:paraId="31B0A29A" w14:textId="77777777" w:rsidTr="00D65E31">
        <w:trPr>
          <w:trHeight w:val="336"/>
          <w:jc w:val="center"/>
        </w:trPr>
        <w:tc>
          <w:tcPr>
            <w:tcW w:w="8931" w:type="dxa"/>
            <w:gridSpan w:val="3"/>
          </w:tcPr>
          <w:p w14:paraId="1FD46197" w14:textId="7DA300E3" w:rsidR="00155AF5" w:rsidRPr="00E75D09" w:rsidRDefault="00A50A85" w:rsidP="00155AF5">
            <w:pPr>
              <w:keepNext/>
              <w:keepLines/>
              <w:spacing w:line="240" w:lineRule="auto"/>
              <w:rPr>
                <w:rFonts w:eastAsia="Times New Roman"/>
                <w:lang w:eastAsia="ja-JP"/>
              </w:rPr>
            </w:pPr>
            <w:r w:rsidRPr="00E75D09">
              <w:rPr>
                <w:rFonts w:eastAsia="Times New Roman"/>
                <w:b/>
              </w:rPr>
              <w:t>Pacienţi (%) cu scădere ponderală</w:t>
            </w:r>
          </w:p>
        </w:tc>
      </w:tr>
      <w:tr w:rsidR="00155AF5" w:rsidRPr="00E75D09" w:rsidDel="004F1BD1" w14:paraId="00E4A2B7" w14:textId="77777777" w:rsidTr="00D65E31">
        <w:trPr>
          <w:trHeight w:val="336"/>
          <w:jc w:val="center"/>
        </w:trPr>
        <w:tc>
          <w:tcPr>
            <w:tcW w:w="5104" w:type="dxa"/>
          </w:tcPr>
          <w:p w14:paraId="605ACDBD" w14:textId="77777777" w:rsidR="00155AF5" w:rsidRPr="00E75D09" w:rsidRDefault="00155AF5" w:rsidP="00155AF5">
            <w:pPr>
              <w:keepNext/>
              <w:keepLines/>
              <w:spacing w:line="240" w:lineRule="auto"/>
              <w:ind w:left="172"/>
              <w:rPr>
                <w:rFonts w:eastAsia="Times New Roman"/>
                <w:b/>
                <w:lang w:eastAsia="ja-JP"/>
              </w:rPr>
            </w:pPr>
            <w:r w:rsidRPr="00E75D09">
              <w:rPr>
                <w:rFonts w:eastAsia="Times New Roman"/>
              </w:rPr>
              <w:t>≥ 5 %</w:t>
            </w:r>
          </w:p>
        </w:tc>
        <w:tc>
          <w:tcPr>
            <w:tcW w:w="1984" w:type="dxa"/>
          </w:tcPr>
          <w:p w14:paraId="1693C16A" w14:textId="5F386734"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94</w:t>
            </w:r>
            <w:r w:rsidR="00FF2AB7"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tc>
        <w:tc>
          <w:tcPr>
            <w:tcW w:w="1843" w:type="dxa"/>
          </w:tcPr>
          <w:p w14:paraId="3D6FB0F6" w14:textId="61D50386"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10</w:t>
            </w:r>
            <w:r w:rsidR="00FF2AB7" w:rsidRPr="00E75D09">
              <w:rPr>
                <w:rFonts w:eastAsia="Times New Roman"/>
                <w:lang w:eastAsia="ja-JP"/>
              </w:rPr>
              <w:t>,</w:t>
            </w:r>
            <w:r w:rsidRPr="00E75D09">
              <w:rPr>
                <w:rFonts w:eastAsia="Times New Roman"/>
                <w:lang w:eastAsia="ja-JP"/>
              </w:rPr>
              <w:t>7</w:t>
            </w:r>
          </w:p>
        </w:tc>
      </w:tr>
      <w:tr w:rsidR="00155AF5" w:rsidRPr="00E75D09" w:rsidDel="004F1BD1" w14:paraId="476C760A" w14:textId="77777777" w:rsidTr="00D65E31">
        <w:trPr>
          <w:trHeight w:val="336"/>
          <w:jc w:val="center"/>
        </w:trPr>
        <w:tc>
          <w:tcPr>
            <w:tcW w:w="5104" w:type="dxa"/>
          </w:tcPr>
          <w:p w14:paraId="5E42F5AF" w14:textId="77777777" w:rsidR="00155AF5" w:rsidRPr="00E75D09" w:rsidRDefault="00155AF5" w:rsidP="00155AF5">
            <w:pPr>
              <w:keepNext/>
              <w:keepLines/>
              <w:spacing w:line="240" w:lineRule="auto"/>
              <w:ind w:left="172"/>
              <w:rPr>
                <w:rFonts w:eastAsia="Times New Roman"/>
                <w:b/>
                <w:lang w:eastAsia="ja-JP"/>
              </w:rPr>
            </w:pPr>
            <w:r w:rsidRPr="00E75D09">
              <w:rPr>
                <w:rFonts w:eastAsia="Times New Roman"/>
              </w:rPr>
              <w:t>≥ 10 %</w:t>
            </w:r>
          </w:p>
        </w:tc>
        <w:tc>
          <w:tcPr>
            <w:tcW w:w="1984" w:type="dxa"/>
          </w:tcPr>
          <w:p w14:paraId="49D8250C" w14:textId="7B4BEA89"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88</w:t>
            </w:r>
            <w:r w:rsidR="00FF2AB7" w:rsidRPr="00E75D09">
              <w:rPr>
                <w:rFonts w:eastAsia="Times New Roman"/>
                <w:lang w:eastAsia="ja-JP"/>
              </w:rPr>
              <w:t>,</w:t>
            </w:r>
            <w:r w:rsidRPr="00E75D09">
              <w:rPr>
                <w:rFonts w:eastAsia="Times New Roman"/>
                <w:lang w:eastAsia="ja-JP"/>
              </w:rPr>
              <w:t>0</w:t>
            </w:r>
            <w:r w:rsidRPr="00E75D09">
              <w:rPr>
                <w:rFonts w:eastAsia="Times New Roman"/>
                <w:vertAlign w:val="superscript"/>
                <w:lang w:eastAsia="ja-JP"/>
              </w:rPr>
              <w:t>**</w:t>
            </w:r>
          </w:p>
        </w:tc>
        <w:tc>
          <w:tcPr>
            <w:tcW w:w="1843" w:type="dxa"/>
          </w:tcPr>
          <w:p w14:paraId="041226F0" w14:textId="16916527" w:rsidR="00155AF5" w:rsidRPr="00E75D09" w:rsidDel="004F1BD1" w:rsidRDefault="00155AF5" w:rsidP="00155AF5">
            <w:pPr>
              <w:keepNext/>
              <w:keepLines/>
              <w:spacing w:line="240" w:lineRule="auto"/>
              <w:jc w:val="center"/>
              <w:rPr>
                <w:rFonts w:eastAsia="Times New Roman"/>
                <w:lang w:eastAsia="ja-JP"/>
              </w:rPr>
            </w:pPr>
            <w:r w:rsidRPr="00E75D09">
              <w:rPr>
                <w:rFonts w:eastAsia="Times New Roman"/>
                <w:lang w:eastAsia="ja-JP"/>
              </w:rPr>
              <w:t>4</w:t>
            </w:r>
            <w:r w:rsidR="00FF2AB7" w:rsidRPr="00E75D09">
              <w:rPr>
                <w:rFonts w:eastAsia="Times New Roman"/>
                <w:lang w:eastAsia="ja-JP"/>
              </w:rPr>
              <w:t>,</w:t>
            </w:r>
            <w:r w:rsidRPr="00E75D09">
              <w:rPr>
                <w:rFonts w:eastAsia="Times New Roman"/>
                <w:lang w:eastAsia="ja-JP"/>
              </w:rPr>
              <w:t>8</w:t>
            </w:r>
          </w:p>
        </w:tc>
      </w:tr>
      <w:tr w:rsidR="00155AF5" w:rsidRPr="00E75D09" w14:paraId="06B1C593" w14:textId="77777777" w:rsidTr="00D65E31">
        <w:trPr>
          <w:trHeight w:val="336"/>
          <w:jc w:val="center"/>
        </w:trPr>
        <w:tc>
          <w:tcPr>
            <w:tcW w:w="5104" w:type="dxa"/>
          </w:tcPr>
          <w:p w14:paraId="26F947F5" w14:textId="77777777" w:rsidR="00155AF5" w:rsidRPr="00E75D09" w:rsidRDefault="00155AF5" w:rsidP="00155AF5">
            <w:pPr>
              <w:keepNext/>
              <w:keepLines/>
              <w:spacing w:line="240" w:lineRule="auto"/>
              <w:ind w:left="172"/>
              <w:rPr>
                <w:rFonts w:eastAsia="Times New Roman"/>
              </w:rPr>
            </w:pPr>
            <w:r w:rsidRPr="00E75D09">
              <w:rPr>
                <w:rFonts w:eastAsia="Times New Roman"/>
              </w:rPr>
              <w:t>≥ 15 %</w:t>
            </w:r>
          </w:p>
        </w:tc>
        <w:tc>
          <w:tcPr>
            <w:tcW w:w="1984" w:type="dxa"/>
          </w:tcPr>
          <w:p w14:paraId="444A522D" w14:textId="777C6C4E"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73</w:t>
            </w:r>
            <w:r w:rsidR="00FF2AB7" w:rsidRPr="00E75D09">
              <w:rPr>
                <w:rFonts w:eastAsia="Times New Roman"/>
                <w:lang w:eastAsia="ja-JP"/>
              </w:rPr>
              <w:t>,</w:t>
            </w:r>
            <w:r w:rsidRPr="00E75D09">
              <w:rPr>
                <w:rFonts w:eastAsia="Times New Roman"/>
                <w:lang w:eastAsia="ja-JP"/>
              </w:rPr>
              <w:t>9</w:t>
            </w:r>
            <w:r w:rsidRPr="00E75D09">
              <w:rPr>
                <w:rFonts w:eastAsia="Times New Roman"/>
                <w:vertAlign w:val="superscript"/>
                <w:lang w:eastAsia="ja-JP"/>
              </w:rPr>
              <w:t>**</w:t>
            </w:r>
          </w:p>
        </w:tc>
        <w:tc>
          <w:tcPr>
            <w:tcW w:w="1843" w:type="dxa"/>
          </w:tcPr>
          <w:p w14:paraId="723F6FD2" w14:textId="61F4CA11"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w:t>
            </w:r>
            <w:r w:rsidR="00FF2AB7" w:rsidRPr="00E75D09">
              <w:rPr>
                <w:rFonts w:eastAsia="Times New Roman"/>
                <w:lang w:eastAsia="ja-JP"/>
              </w:rPr>
              <w:t>,</w:t>
            </w:r>
            <w:r w:rsidRPr="00E75D09">
              <w:rPr>
                <w:rFonts w:eastAsia="Times New Roman"/>
                <w:lang w:eastAsia="ja-JP"/>
              </w:rPr>
              <w:t>1</w:t>
            </w:r>
          </w:p>
        </w:tc>
      </w:tr>
      <w:tr w:rsidR="00155AF5" w:rsidRPr="00E75D09" w14:paraId="137E6C29" w14:textId="77777777" w:rsidTr="00D65E31">
        <w:trPr>
          <w:trHeight w:val="336"/>
          <w:jc w:val="center"/>
        </w:trPr>
        <w:tc>
          <w:tcPr>
            <w:tcW w:w="5104" w:type="dxa"/>
          </w:tcPr>
          <w:p w14:paraId="6CF55CA9" w14:textId="77777777" w:rsidR="00155AF5" w:rsidRPr="00E75D09" w:rsidRDefault="00155AF5" w:rsidP="00155AF5">
            <w:pPr>
              <w:keepNext/>
              <w:keepLines/>
              <w:spacing w:line="240" w:lineRule="auto"/>
              <w:ind w:left="172"/>
              <w:rPr>
                <w:rFonts w:eastAsia="Times New Roman"/>
              </w:rPr>
            </w:pPr>
            <w:r w:rsidRPr="00E75D09">
              <w:rPr>
                <w:rFonts w:eastAsia="Times New Roman"/>
              </w:rPr>
              <w:t>≥ 20 %</w:t>
            </w:r>
          </w:p>
        </w:tc>
        <w:tc>
          <w:tcPr>
            <w:tcW w:w="1984" w:type="dxa"/>
          </w:tcPr>
          <w:p w14:paraId="1BF0AB72" w14:textId="272D4BB6"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54</w:t>
            </w:r>
            <w:r w:rsidR="00FF2AB7" w:rsidRPr="00E75D09">
              <w:rPr>
                <w:rFonts w:eastAsia="Times New Roman"/>
                <w:lang w:eastAsia="ja-JP"/>
              </w:rPr>
              <w:t>,</w:t>
            </w:r>
            <w:r w:rsidRPr="00E75D09">
              <w:rPr>
                <w:rFonts w:eastAsia="Times New Roman"/>
                <w:lang w:eastAsia="ja-JP"/>
              </w:rPr>
              <w:t>9</w:t>
            </w:r>
            <w:r w:rsidRPr="00E75D09">
              <w:rPr>
                <w:rFonts w:eastAsia="Times New Roman"/>
                <w:vertAlign w:val="superscript"/>
                <w:lang w:eastAsia="ja-JP"/>
              </w:rPr>
              <w:t>**</w:t>
            </w:r>
          </w:p>
        </w:tc>
        <w:tc>
          <w:tcPr>
            <w:tcW w:w="1843" w:type="dxa"/>
          </w:tcPr>
          <w:p w14:paraId="7AEDE530" w14:textId="133ACD34"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w:t>
            </w:r>
            <w:r w:rsidR="00FF2AB7" w:rsidRPr="00E75D09">
              <w:rPr>
                <w:rFonts w:eastAsia="Times New Roman"/>
                <w:lang w:eastAsia="ja-JP"/>
              </w:rPr>
              <w:t>,</w:t>
            </w:r>
            <w:r w:rsidRPr="00E75D09">
              <w:rPr>
                <w:rFonts w:eastAsia="Times New Roman"/>
                <w:lang w:eastAsia="ja-JP"/>
              </w:rPr>
              <w:t>0</w:t>
            </w:r>
          </w:p>
        </w:tc>
      </w:tr>
      <w:tr w:rsidR="00155AF5" w:rsidRPr="00E75D09" w14:paraId="3B1C0AAC" w14:textId="77777777" w:rsidTr="00D65E31">
        <w:trPr>
          <w:trHeight w:val="336"/>
          <w:jc w:val="center"/>
        </w:trPr>
        <w:tc>
          <w:tcPr>
            <w:tcW w:w="5104" w:type="dxa"/>
          </w:tcPr>
          <w:p w14:paraId="74080EF9" w14:textId="59955EC2" w:rsidR="00155AF5" w:rsidRPr="00E75D09" w:rsidRDefault="00BE4328" w:rsidP="00155AF5">
            <w:pPr>
              <w:keepNext/>
              <w:keepLines/>
              <w:spacing w:line="240" w:lineRule="auto"/>
              <w:rPr>
                <w:rFonts w:eastAsia="Times New Roman"/>
              </w:rPr>
            </w:pPr>
            <w:r w:rsidRPr="00E75D09">
              <w:rPr>
                <w:rFonts w:eastAsia="Times New Roman"/>
                <w:b/>
              </w:rPr>
              <w:t xml:space="preserve">Pacienți (%) care mențin </w:t>
            </w:r>
            <w:r w:rsidRPr="00E75D09">
              <w:rPr>
                <w:rFonts w:eastAsia="Times New Roman" w:hint="eastAsia"/>
                <w:b/>
              </w:rPr>
              <w:t>≥</w:t>
            </w:r>
            <w:r w:rsidRPr="00E75D09">
              <w:rPr>
                <w:rFonts w:eastAsia="Times New Roman"/>
                <w:b/>
              </w:rPr>
              <w:t>80% din greutatea corporală pierdută în perioada de 12 săptămâni</w:t>
            </w:r>
          </w:p>
        </w:tc>
        <w:tc>
          <w:tcPr>
            <w:tcW w:w="1984" w:type="dxa"/>
          </w:tcPr>
          <w:p w14:paraId="74335B7E" w14:textId="264DC89C"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98</w:t>
            </w:r>
            <w:r w:rsidR="00FF2AB7" w:rsidRPr="00E75D09">
              <w:rPr>
                <w:rFonts w:eastAsia="Times New Roman"/>
                <w:lang w:eastAsia="ja-JP"/>
              </w:rPr>
              <w:t>,</w:t>
            </w:r>
            <w:r w:rsidRPr="00E75D09">
              <w:rPr>
                <w:rFonts w:eastAsia="Times New Roman"/>
                <w:lang w:eastAsia="ja-JP"/>
              </w:rPr>
              <w:t>6</w:t>
            </w:r>
            <w:r w:rsidRPr="00E75D09">
              <w:rPr>
                <w:rFonts w:eastAsia="Times New Roman"/>
                <w:vertAlign w:val="superscript"/>
                <w:lang w:eastAsia="ja-JP"/>
              </w:rPr>
              <w:t>**</w:t>
            </w:r>
          </w:p>
        </w:tc>
        <w:tc>
          <w:tcPr>
            <w:tcW w:w="1843" w:type="dxa"/>
          </w:tcPr>
          <w:p w14:paraId="7149E67C" w14:textId="45281328"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37</w:t>
            </w:r>
            <w:r w:rsidR="00FF2AB7" w:rsidRPr="00E75D09">
              <w:rPr>
                <w:rFonts w:eastAsia="Times New Roman"/>
                <w:lang w:eastAsia="ja-JP"/>
              </w:rPr>
              <w:t>,</w:t>
            </w:r>
            <w:r w:rsidRPr="00E75D09">
              <w:rPr>
                <w:rFonts w:eastAsia="Times New Roman"/>
                <w:lang w:eastAsia="ja-JP"/>
              </w:rPr>
              <w:t>8</w:t>
            </w:r>
          </w:p>
        </w:tc>
      </w:tr>
      <w:tr w:rsidR="00155AF5" w:rsidRPr="00E75D09" w14:paraId="477DADDB" w14:textId="77777777" w:rsidTr="00D65E31">
        <w:trPr>
          <w:trHeight w:val="336"/>
          <w:jc w:val="center"/>
        </w:trPr>
        <w:tc>
          <w:tcPr>
            <w:tcW w:w="8931" w:type="dxa"/>
            <w:gridSpan w:val="3"/>
          </w:tcPr>
          <w:p w14:paraId="3DD24A6B" w14:textId="040043DE" w:rsidR="00155AF5" w:rsidRPr="00E75D09" w:rsidRDefault="004A7609" w:rsidP="00155AF5">
            <w:pPr>
              <w:keepNext/>
              <w:keepLines/>
              <w:spacing w:line="240" w:lineRule="auto"/>
              <w:rPr>
                <w:rFonts w:eastAsia="Times New Roman"/>
                <w:lang w:eastAsia="ja-JP"/>
              </w:rPr>
            </w:pPr>
            <w:r w:rsidRPr="00E75D09">
              <w:rPr>
                <w:rFonts w:eastAsia="Times New Roman"/>
                <w:b/>
                <w:lang w:eastAsia="ja-JP"/>
              </w:rPr>
              <w:t xml:space="preserve">Circumferința taliei </w:t>
            </w:r>
            <w:r w:rsidR="00155AF5" w:rsidRPr="00E75D09">
              <w:rPr>
                <w:rFonts w:eastAsia="Times New Roman"/>
                <w:b/>
                <w:lang w:eastAsia="ja-JP"/>
              </w:rPr>
              <w:t>(cm)</w:t>
            </w:r>
          </w:p>
        </w:tc>
      </w:tr>
      <w:tr w:rsidR="00155AF5" w:rsidRPr="00E75D09" w14:paraId="344689BE" w14:textId="77777777" w:rsidTr="00D65E31">
        <w:trPr>
          <w:jc w:val="center"/>
        </w:trPr>
        <w:tc>
          <w:tcPr>
            <w:tcW w:w="5104" w:type="dxa"/>
          </w:tcPr>
          <w:p w14:paraId="3B83933C" w14:textId="579B2F18" w:rsidR="00155AF5" w:rsidRPr="00E75D09" w:rsidRDefault="00155AF5" w:rsidP="00155AF5">
            <w:pPr>
              <w:keepNext/>
              <w:keepLines/>
              <w:spacing w:line="240" w:lineRule="auto"/>
              <w:rPr>
                <w:rFonts w:eastAsia="Times New Roman"/>
                <w:lang w:eastAsia="ja-JP"/>
              </w:rPr>
            </w:pPr>
            <w:r w:rsidRPr="00E75D09">
              <w:rPr>
                <w:rFonts w:eastAsia="Times New Roman"/>
                <w:lang w:eastAsia="ja-JP"/>
              </w:rPr>
              <w:t xml:space="preserve">   </w:t>
            </w:r>
            <w:r w:rsidR="00A71F7C" w:rsidRPr="00E75D09">
              <w:rPr>
                <w:rFonts w:eastAsia="Times New Roman"/>
                <w:lang w:eastAsia="ja-JP"/>
              </w:rPr>
              <w:t>Valoare iniţială</w:t>
            </w:r>
            <w:r w:rsidRPr="00E75D09">
              <w:rPr>
                <w:rFonts w:eastAsia="Times New Roman"/>
                <w:vertAlign w:val="superscript"/>
                <w:lang w:eastAsia="ja-JP"/>
              </w:rPr>
              <w:t>1</w:t>
            </w:r>
          </w:p>
        </w:tc>
        <w:tc>
          <w:tcPr>
            <w:tcW w:w="1984" w:type="dxa"/>
          </w:tcPr>
          <w:p w14:paraId="41B4351F" w14:textId="0E14425D"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109</w:t>
            </w:r>
            <w:r w:rsidR="00FF2AB7" w:rsidRPr="00E75D09">
              <w:rPr>
                <w:rFonts w:eastAsia="Times New Roman"/>
                <w:lang w:eastAsia="ja-JP"/>
              </w:rPr>
              <w:t>,</w:t>
            </w:r>
            <w:r w:rsidRPr="00E75D09">
              <w:rPr>
                <w:rFonts w:eastAsia="Times New Roman"/>
                <w:lang w:eastAsia="ja-JP"/>
              </w:rPr>
              <w:t>2</w:t>
            </w:r>
          </w:p>
        </w:tc>
        <w:tc>
          <w:tcPr>
            <w:tcW w:w="1843" w:type="dxa"/>
          </w:tcPr>
          <w:p w14:paraId="3966B550" w14:textId="2A8FA7D3"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109</w:t>
            </w:r>
            <w:r w:rsidR="00FF2AB7" w:rsidRPr="00E75D09">
              <w:rPr>
                <w:rFonts w:eastAsia="Times New Roman"/>
                <w:lang w:eastAsia="ja-JP"/>
              </w:rPr>
              <w:t>,</w:t>
            </w:r>
            <w:r w:rsidRPr="00E75D09">
              <w:rPr>
                <w:rFonts w:eastAsia="Times New Roman"/>
                <w:lang w:eastAsia="ja-JP"/>
              </w:rPr>
              <w:t>6</w:t>
            </w:r>
          </w:p>
        </w:tc>
      </w:tr>
      <w:tr w:rsidR="00155AF5" w:rsidRPr="00E75D09" w14:paraId="68B5429F" w14:textId="77777777" w:rsidTr="00D65E31">
        <w:trPr>
          <w:jc w:val="center"/>
        </w:trPr>
        <w:tc>
          <w:tcPr>
            <w:tcW w:w="5104" w:type="dxa"/>
          </w:tcPr>
          <w:p w14:paraId="111F0309" w14:textId="0A812FFA" w:rsidR="00155AF5" w:rsidRPr="00E75D09" w:rsidRDefault="00155AF5" w:rsidP="00155AF5">
            <w:pPr>
              <w:keepNext/>
              <w:keepLines/>
              <w:spacing w:line="240" w:lineRule="auto"/>
              <w:rPr>
                <w:rFonts w:eastAsia="Times New Roman"/>
                <w:lang w:eastAsia="ja-JP"/>
              </w:rPr>
            </w:pPr>
            <w:r w:rsidRPr="00E75D09">
              <w:rPr>
                <w:rFonts w:eastAsia="Times New Roman"/>
                <w:lang w:eastAsia="ja-JP"/>
              </w:rPr>
              <w:t xml:space="preserve">   </w:t>
            </w:r>
            <w:r w:rsidR="00436B40" w:rsidRPr="00E75D09">
              <w:rPr>
                <w:rFonts w:eastAsia="Times New Roman"/>
                <w:lang w:eastAsia="ja-JP"/>
              </w:rPr>
              <w:t>Modificarea faţă de iniţial</w:t>
            </w:r>
            <w:r w:rsidRPr="00E75D09">
              <w:rPr>
                <w:rFonts w:eastAsia="Times New Roman"/>
                <w:vertAlign w:val="superscript"/>
                <w:lang w:eastAsia="ja-JP"/>
              </w:rPr>
              <w:t>1</w:t>
            </w:r>
          </w:p>
        </w:tc>
        <w:tc>
          <w:tcPr>
            <w:tcW w:w="1984" w:type="dxa"/>
          </w:tcPr>
          <w:p w14:paraId="6DC42EE8" w14:textId="1AF74C51"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-16</w:t>
            </w:r>
            <w:r w:rsidR="00FF2AB7" w:rsidRPr="00E75D09">
              <w:rPr>
                <w:rFonts w:eastAsia="Times New Roman"/>
                <w:lang w:eastAsia="ja-JP"/>
              </w:rPr>
              <w:t>,</w:t>
            </w:r>
            <w:r w:rsidRPr="00E75D09">
              <w:rPr>
                <w:rFonts w:eastAsia="Times New Roman"/>
                <w:lang w:eastAsia="ja-JP"/>
              </w:rPr>
              <w:t>8</w:t>
            </w:r>
            <w:r w:rsidRPr="00E75D09">
              <w:rPr>
                <w:rFonts w:eastAsia="Times New Roman"/>
                <w:vertAlign w:val="superscript"/>
              </w:rPr>
              <w:t>††</w:t>
            </w:r>
          </w:p>
        </w:tc>
        <w:tc>
          <w:tcPr>
            <w:tcW w:w="1843" w:type="dxa"/>
          </w:tcPr>
          <w:p w14:paraId="1A4874CB" w14:textId="24E15BB2"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w:t>
            </w:r>
            <w:r w:rsidR="00FF2AB7" w:rsidRPr="00E75D09">
              <w:rPr>
                <w:rFonts w:eastAsia="Times New Roman"/>
                <w:lang w:eastAsia="ja-JP"/>
              </w:rPr>
              <w:t>,</w:t>
            </w:r>
            <w:r w:rsidRPr="00E75D09">
              <w:rPr>
                <w:rFonts w:eastAsia="Times New Roman"/>
                <w:lang w:eastAsia="ja-JP"/>
              </w:rPr>
              <w:t>1</w:t>
            </w:r>
          </w:p>
        </w:tc>
      </w:tr>
      <w:tr w:rsidR="00155AF5" w:rsidRPr="00E75D09" w14:paraId="2C1EC773" w14:textId="77777777" w:rsidTr="00D65E31">
        <w:trPr>
          <w:jc w:val="center"/>
        </w:trPr>
        <w:tc>
          <w:tcPr>
            <w:tcW w:w="5104" w:type="dxa"/>
          </w:tcPr>
          <w:p w14:paraId="311B1A81" w14:textId="5E6AE04C" w:rsidR="00155AF5" w:rsidRPr="00E75D09" w:rsidRDefault="00155AF5" w:rsidP="00155AF5">
            <w:pPr>
              <w:tabs>
                <w:tab w:val="clear" w:pos="567"/>
              </w:tabs>
              <w:autoSpaceDE w:val="0"/>
              <w:autoSpaceDN w:val="0"/>
              <w:adjustRightInd w:val="0"/>
              <w:spacing w:line="240" w:lineRule="auto"/>
              <w:rPr>
                <w:rFonts w:eastAsia="Times New Roman"/>
                <w:szCs w:val="22"/>
                <w:lang w:eastAsia="en-GB"/>
              </w:rPr>
            </w:pPr>
            <w:r w:rsidRPr="00E75D09">
              <w:rPr>
                <w:rFonts w:eastAsia="Times New Roman"/>
                <w:szCs w:val="22"/>
                <w:lang w:eastAsia="en-GB"/>
              </w:rPr>
              <w:t xml:space="preserve">   </w:t>
            </w:r>
            <w:r w:rsidR="00C12553" w:rsidRPr="00E75D09">
              <w:rPr>
                <w:rFonts w:eastAsia="Times New Roman"/>
                <w:szCs w:val="22"/>
                <w:lang w:eastAsia="en-GB"/>
              </w:rPr>
              <w:t>Diferenţă faţă de placebo [IÎ 95%]</w:t>
            </w:r>
          </w:p>
        </w:tc>
        <w:tc>
          <w:tcPr>
            <w:tcW w:w="1984" w:type="dxa"/>
          </w:tcPr>
          <w:p w14:paraId="77D49217" w14:textId="73EB96F5"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-17</w:t>
            </w:r>
            <w:r w:rsidR="00FF2AB7" w:rsidRPr="00E75D09">
              <w:rPr>
                <w:rFonts w:eastAsia="Times New Roman"/>
                <w:lang w:eastAsia="ja-JP"/>
              </w:rPr>
              <w:t>,</w:t>
            </w:r>
            <w:r w:rsidRPr="00E75D09">
              <w:rPr>
                <w:rFonts w:eastAsia="Times New Roman"/>
                <w:lang w:eastAsia="ja-JP"/>
              </w:rPr>
              <w:t>9</w:t>
            </w:r>
            <w:r w:rsidRPr="00E75D09">
              <w:rPr>
                <w:rFonts w:eastAsia="Times New Roman"/>
                <w:vertAlign w:val="superscript"/>
                <w:lang w:eastAsia="ja-JP"/>
              </w:rPr>
              <w:t>**</w:t>
            </w:r>
          </w:p>
          <w:p w14:paraId="30F56448" w14:textId="44F3858E"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[-19</w:t>
            </w:r>
            <w:r w:rsidR="00FF2AB7" w:rsidRPr="00E75D09">
              <w:rPr>
                <w:rFonts w:eastAsia="Times New Roman"/>
                <w:lang w:eastAsia="ja-JP"/>
              </w:rPr>
              <w:t>,</w:t>
            </w:r>
            <w:r w:rsidRPr="00E75D09">
              <w:rPr>
                <w:rFonts w:eastAsia="Times New Roman"/>
                <w:lang w:eastAsia="ja-JP"/>
              </w:rPr>
              <w:t>5</w:t>
            </w:r>
            <w:r w:rsidRPr="00E75D09">
              <w:rPr>
                <w:rFonts w:eastAsia="Times New Roman"/>
              </w:rPr>
              <w:t>, -16</w:t>
            </w:r>
            <w:r w:rsidR="00FF2AB7" w:rsidRPr="00E75D09">
              <w:rPr>
                <w:rFonts w:eastAsia="Times New Roman"/>
              </w:rPr>
              <w:t>,</w:t>
            </w:r>
            <w:r w:rsidRPr="00E75D09">
              <w:rPr>
                <w:rFonts w:eastAsia="Times New Roman"/>
              </w:rPr>
              <w:t>3</w:t>
            </w:r>
            <w:r w:rsidRPr="00E75D09">
              <w:rPr>
                <w:rFonts w:eastAsia="Times New Roman"/>
                <w:lang w:eastAsia="ja-JP"/>
              </w:rPr>
              <w:t>]</w:t>
            </w:r>
          </w:p>
        </w:tc>
        <w:tc>
          <w:tcPr>
            <w:tcW w:w="1843" w:type="dxa"/>
          </w:tcPr>
          <w:p w14:paraId="5114F599"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w:t>
            </w:r>
          </w:p>
        </w:tc>
      </w:tr>
    </w:tbl>
    <w:p w14:paraId="33D64A97" w14:textId="382DFBAE" w:rsidR="00155AF5" w:rsidRPr="00E75D09" w:rsidRDefault="00155AF5" w:rsidP="00155AF5">
      <w:pPr>
        <w:spacing w:line="240" w:lineRule="auto"/>
        <w:rPr>
          <w:szCs w:val="22"/>
        </w:rPr>
      </w:pPr>
      <w:r w:rsidRPr="00E75D09">
        <w:rPr>
          <w:szCs w:val="22"/>
          <w:vertAlign w:val="superscript"/>
        </w:rPr>
        <w:t>1</w:t>
      </w:r>
      <w:r w:rsidRPr="00E75D09">
        <w:rPr>
          <w:szCs w:val="22"/>
        </w:rPr>
        <w:t>Randomi</w:t>
      </w:r>
      <w:r w:rsidR="001D26DF" w:rsidRPr="00E75D09">
        <w:rPr>
          <w:szCs w:val="22"/>
        </w:rPr>
        <w:t>zare</w:t>
      </w:r>
      <w:r w:rsidRPr="00E75D09">
        <w:rPr>
          <w:szCs w:val="22"/>
        </w:rPr>
        <w:t xml:space="preserve"> (</w:t>
      </w:r>
      <w:r w:rsidR="001D26DF" w:rsidRPr="00E75D09">
        <w:rPr>
          <w:szCs w:val="22"/>
        </w:rPr>
        <w:t>săptămâna</w:t>
      </w:r>
      <w:r w:rsidRPr="00E75D09">
        <w:rPr>
          <w:szCs w:val="22"/>
        </w:rPr>
        <w:t> 0)</w:t>
      </w:r>
    </w:p>
    <w:p w14:paraId="3EF84518" w14:textId="7DEDF9DC" w:rsidR="00155AF5" w:rsidRPr="00E75D09" w:rsidRDefault="00155AF5" w:rsidP="00155AF5">
      <w:pPr>
        <w:spacing w:line="240" w:lineRule="auto"/>
        <w:rPr>
          <w:szCs w:val="22"/>
        </w:rPr>
      </w:pPr>
      <w:r w:rsidRPr="00E75D09">
        <w:rPr>
          <w:szCs w:val="22"/>
          <w:vertAlign w:val="superscript"/>
        </w:rPr>
        <w:t>††</w:t>
      </w:r>
      <w:r w:rsidR="008035CA" w:rsidRPr="00E75D09">
        <w:rPr>
          <w:szCs w:val="22"/>
        </w:rPr>
        <w:t xml:space="preserve">valoare </w:t>
      </w:r>
      <w:r w:rsidRPr="00E75D09">
        <w:rPr>
          <w:szCs w:val="22"/>
        </w:rPr>
        <w:t>p &lt; 0</w:t>
      </w:r>
      <w:r w:rsidR="008035CA" w:rsidRPr="00E75D09">
        <w:rPr>
          <w:szCs w:val="22"/>
        </w:rPr>
        <w:t>,</w:t>
      </w:r>
      <w:r w:rsidRPr="00E75D09">
        <w:rPr>
          <w:szCs w:val="22"/>
        </w:rPr>
        <w:t xml:space="preserve">001 </w:t>
      </w:r>
      <w:r w:rsidR="007724C7" w:rsidRPr="00E75D09">
        <w:rPr>
          <w:szCs w:val="22"/>
        </w:rPr>
        <w:t>pentru comparaţia cu valorile iniţiale</w:t>
      </w:r>
      <w:r w:rsidRPr="00E75D09">
        <w:rPr>
          <w:rFonts w:eastAsia="Times New Roman"/>
          <w:vertAlign w:val="superscript"/>
          <w:lang w:eastAsia="ja-JP"/>
        </w:rPr>
        <w:t>1</w:t>
      </w:r>
      <w:r w:rsidRPr="00E75D09">
        <w:rPr>
          <w:szCs w:val="22"/>
        </w:rPr>
        <w:t>.</w:t>
      </w:r>
    </w:p>
    <w:p w14:paraId="557F7313" w14:textId="48567BF2" w:rsidR="00155AF5" w:rsidRPr="00E75D09" w:rsidRDefault="00155AF5" w:rsidP="00155AF5">
      <w:pPr>
        <w:spacing w:line="240" w:lineRule="auto"/>
        <w:rPr>
          <w:rFonts w:eastAsia="Times New Roman"/>
          <w:szCs w:val="22"/>
        </w:rPr>
      </w:pPr>
      <w:r w:rsidRPr="00E75D09">
        <w:rPr>
          <w:szCs w:val="22"/>
          <w:vertAlign w:val="superscript"/>
        </w:rPr>
        <w:t>**</w:t>
      </w:r>
      <w:r w:rsidR="008035CA" w:rsidRPr="00E75D09">
        <w:rPr>
          <w:szCs w:val="22"/>
        </w:rPr>
        <w:t xml:space="preserve"> valoare </w:t>
      </w:r>
      <w:r w:rsidRPr="00E75D09">
        <w:rPr>
          <w:szCs w:val="22"/>
        </w:rPr>
        <w:t>p &lt; 0</w:t>
      </w:r>
      <w:r w:rsidR="007724C7" w:rsidRPr="00E75D09">
        <w:rPr>
          <w:szCs w:val="22"/>
        </w:rPr>
        <w:t>,</w:t>
      </w:r>
      <w:r w:rsidRPr="00E75D09">
        <w:rPr>
          <w:szCs w:val="22"/>
        </w:rPr>
        <w:t xml:space="preserve">001 </w:t>
      </w:r>
      <w:r w:rsidR="008D5A19" w:rsidRPr="00E75D09">
        <w:rPr>
          <w:szCs w:val="22"/>
        </w:rPr>
        <w:t>pentru comparaţia cu placebo, ajustată pentru multiplicitate</w:t>
      </w:r>
      <w:r w:rsidRPr="00E75D09">
        <w:rPr>
          <w:rFonts w:eastAsia="Times New Roman"/>
          <w:szCs w:val="22"/>
        </w:rPr>
        <w:t>.</w:t>
      </w:r>
    </w:p>
    <w:p w14:paraId="156E7313" w14:textId="75DCA504" w:rsidR="00155AF5" w:rsidRPr="00E75D09" w:rsidRDefault="00155AF5" w:rsidP="00155AF5">
      <w:pPr>
        <w:spacing w:line="240" w:lineRule="auto"/>
        <w:rPr>
          <w:szCs w:val="22"/>
        </w:rPr>
      </w:pPr>
      <w:r w:rsidRPr="00E75D09">
        <w:rPr>
          <w:szCs w:val="22"/>
          <w:vertAlign w:val="superscript"/>
        </w:rPr>
        <w:t>##</w:t>
      </w:r>
      <w:r w:rsidR="008035CA" w:rsidRPr="00E75D09">
        <w:rPr>
          <w:szCs w:val="22"/>
        </w:rPr>
        <w:t xml:space="preserve"> valoare </w:t>
      </w:r>
      <w:r w:rsidRPr="00E75D09">
        <w:rPr>
          <w:szCs w:val="22"/>
        </w:rPr>
        <w:t>p &lt; 0</w:t>
      </w:r>
      <w:r w:rsidR="008D5A19" w:rsidRPr="00E75D09">
        <w:rPr>
          <w:szCs w:val="22"/>
        </w:rPr>
        <w:t>,</w:t>
      </w:r>
      <w:r w:rsidRPr="00E75D09">
        <w:rPr>
          <w:szCs w:val="22"/>
        </w:rPr>
        <w:t xml:space="preserve">001 </w:t>
      </w:r>
      <w:r w:rsidR="005C3E6A" w:rsidRPr="00E75D09">
        <w:rPr>
          <w:szCs w:val="22"/>
        </w:rPr>
        <w:t>pentru comparaţia cu valorile iniţiale, neajustată pentru multiplicitate</w:t>
      </w:r>
      <w:r w:rsidRPr="00E75D09">
        <w:rPr>
          <w:szCs w:val="22"/>
        </w:rPr>
        <w:t>.</w:t>
      </w:r>
    </w:p>
    <w:p w14:paraId="49416B34" w14:textId="77777777" w:rsidR="00155AF5" w:rsidRPr="00E75D09" w:rsidRDefault="00155AF5" w:rsidP="00155AF5">
      <w:pPr>
        <w:tabs>
          <w:tab w:val="clear" w:pos="567"/>
        </w:tabs>
        <w:autoSpaceDE w:val="0"/>
        <w:autoSpaceDN w:val="0"/>
        <w:adjustRightInd w:val="0"/>
        <w:spacing w:line="240" w:lineRule="auto"/>
        <w:rPr>
          <w:szCs w:val="22"/>
        </w:rPr>
      </w:pPr>
    </w:p>
    <w:p w14:paraId="6DBA98C8" w14:textId="77777777" w:rsidR="00155AF5" w:rsidRPr="00E75D09" w:rsidRDefault="00155AF5" w:rsidP="00155AF5">
      <w:pPr>
        <w:keepNext/>
        <w:spacing w:line="240" w:lineRule="auto"/>
        <w:rPr>
          <w:rFonts w:eastAsia="Times New Roman"/>
          <w:iCs/>
          <w:szCs w:val="22"/>
          <w:u w:val="single"/>
        </w:rPr>
      </w:pPr>
    </w:p>
    <w:p w14:paraId="2A842A44" w14:textId="1030AC79" w:rsidR="00155AF5" w:rsidRPr="00E75D09" w:rsidRDefault="006F23A8" w:rsidP="00155AF5">
      <w:pPr>
        <w:keepNext/>
        <w:spacing w:line="240" w:lineRule="auto"/>
        <w:rPr>
          <w:rFonts w:eastAsia="Times New Roman"/>
          <w:iCs/>
          <w:szCs w:val="22"/>
          <w:u w:val="single"/>
        </w:rPr>
      </w:pPr>
      <w:r w:rsidRPr="00E75D09">
        <w:rPr>
          <w:rFonts w:eastAsia="Times New Roman"/>
          <w:iCs/>
          <w:noProof/>
          <w:szCs w:val="22"/>
          <w:u w:val="single"/>
        </w:rPr>
        <w:drawing>
          <wp:inline distT="0" distB="0" distL="0" distR="0" wp14:anchorId="3655510F" wp14:editId="4D62DCDE">
            <wp:extent cx="5760085" cy="4450715"/>
            <wp:effectExtent l="0" t="0" r="0" b="6985"/>
            <wp:docPr id="1190174795" name="Picture 2" descr="A graph showing the value of a number of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74795" name="Picture 2" descr="A graph showing the value of a number of points"/>
                    <pic:cNvPicPr/>
                  </pic:nvPicPr>
                  <pic:blipFill>
                    <a:blip r:embed="rId30"/>
                    <a:stretch>
                      <a:fillRect/>
                    </a:stretch>
                  </pic:blipFill>
                  <pic:spPr>
                    <a:xfrm>
                      <a:off x="0" y="0"/>
                      <a:ext cx="5760085" cy="4450715"/>
                    </a:xfrm>
                    <a:prstGeom prst="rect">
                      <a:avLst/>
                    </a:prstGeom>
                  </pic:spPr>
                </pic:pic>
              </a:graphicData>
            </a:graphic>
          </wp:inline>
        </w:drawing>
      </w:r>
    </w:p>
    <w:p w14:paraId="2B56450D" w14:textId="77777777" w:rsidR="00155AF5" w:rsidRPr="00E75D09" w:rsidRDefault="00155AF5" w:rsidP="00155AF5">
      <w:pPr>
        <w:keepNext/>
        <w:spacing w:line="240" w:lineRule="auto"/>
        <w:rPr>
          <w:rFonts w:eastAsia="Times New Roman"/>
          <w:iCs/>
          <w:szCs w:val="22"/>
          <w:u w:val="single"/>
        </w:rPr>
      </w:pPr>
    </w:p>
    <w:p w14:paraId="27A3CF1A" w14:textId="6DEDD7AD" w:rsidR="00155AF5" w:rsidRPr="00E75D09" w:rsidRDefault="00155AF5" w:rsidP="00155AF5">
      <w:pPr>
        <w:keepNext/>
        <w:spacing w:line="240" w:lineRule="auto"/>
        <w:rPr>
          <w:rFonts w:eastAsia="Times New Roman"/>
          <w:b/>
        </w:rPr>
      </w:pPr>
      <w:r w:rsidRPr="00E75D09">
        <w:rPr>
          <w:rFonts w:eastAsia="Times New Roman"/>
          <w:b/>
          <w:iCs/>
        </w:rPr>
        <w:t>Figur</w:t>
      </w:r>
      <w:r w:rsidR="00D123D6" w:rsidRPr="00E75D09">
        <w:rPr>
          <w:rFonts w:eastAsia="Times New Roman"/>
          <w:b/>
          <w:iCs/>
        </w:rPr>
        <w:t>a</w:t>
      </w:r>
      <w:r w:rsidRPr="00E75D09">
        <w:rPr>
          <w:rFonts w:eastAsia="Times New Roman"/>
          <w:b/>
          <w:iCs/>
        </w:rPr>
        <w:t> </w:t>
      </w:r>
      <w:del w:id="176" w:author="Author">
        <w:r w:rsidR="00291B55" w:rsidRPr="00E75D09" w:rsidDel="00856BE1">
          <w:rPr>
            <w:rFonts w:eastAsia="Times New Roman"/>
            <w:b/>
            <w:iCs/>
          </w:rPr>
          <w:delText>10</w:delText>
        </w:r>
      </w:del>
      <w:ins w:id="177" w:author="Author">
        <w:r w:rsidR="00856BE1" w:rsidRPr="00E75D09">
          <w:rPr>
            <w:rFonts w:eastAsia="Times New Roman"/>
            <w:b/>
            <w:iCs/>
          </w:rPr>
          <w:t>1</w:t>
        </w:r>
        <w:r w:rsidR="00856BE1">
          <w:rPr>
            <w:rFonts w:eastAsia="Times New Roman"/>
            <w:b/>
            <w:iCs/>
          </w:rPr>
          <w:t>2</w:t>
        </w:r>
      </w:ins>
      <w:r w:rsidRPr="00E75D09">
        <w:rPr>
          <w:rFonts w:eastAsia="Times New Roman"/>
          <w:b/>
          <w:iCs/>
        </w:rPr>
        <w:t xml:space="preserve">. </w:t>
      </w:r>
      <w:r w:rsidR="003639F6" w:rsidRPr="00E75D09">
        <w:rPr>
          <w:rFonts w:eastAsia="Times New Roman"/>
          <w:b/>
          <w:iCs/>
        </w:rPr>
        <w:t>Modificarea medie a greutății corporale (%) din săptămâna -12 până în săptămâna 72</w:t>
      </w:r>
    </w:p>
    <w:p w14:paraId="524CE7F2" w14:textId="77777777" w:rsidR="00155AF5" w:rsidRPr="00E75D09" w:rsidRDefault="00155AF5" w:rsidP="00155AF5">
      <w:pPr>
        <w:spacing w:line="240" w:lineRule="auto"/>
        <w:rPr>
          <w:rFonts w:eastAsia="Times New Roman"/>
          <w:i/>
          <w:szCs w:val="22"/>
          <w:u w:val="single"/>
        </w:rPr>
      </w:pPr>
    </w:p>
    <w:p w14:paraId="6B6AFE09" w14:textId="77777777" w:rsidR="00155AF5" w:rsidRPr="00E75D09" w:rsidRDefault="00155AF5" w:rsidP="00155AF5">
      <w:pPr>
        <w:spacing w:line="240" w:lineRule="auto"/>
        <w:rPr>
          <w:rFonts w:eastAsia="Times New Roman"/>
          <w:i/>
          <w:szCs w:val="22"/>
        </w:rPr>
      </w:pPr>
      <w:r w:rsidRPr="00E75D09">
        <w:rPr>
          <w:rFonts w:eastAsia="Times New Roman"/>
          <w:i/>
          <w:szCs w:val="22"/>
          <w:u w:val="single"/>
        </w:rPr>
        <w:t>SURMOUNT</w:t>
      </w:r>
      <w:r w:rsidRPr="00E75D09">
        <w:rPr>
          <w:rFonts w:eastAsia="Times New Roman"/>
          <w:i/>
          <w:szCs w:val="22"/>
          <w:u w:val="single"/>
        </w:rPr>
        <w:noBreakHyphen/>
        <w:t>4</w:t>
      </w:r>
    </w:p>
    <w:p w14:paraId="02A09848" w14:textId="77777777" w:rsidR="00155AF5" w:rsidRPr="00E75D09" w:rsidRDefault="00155AF5" w:rsidP="00155AF5">
      <w:pPr>
        <w:spacing w:line="240" w:lineRule="auto"/>
        <w:rPr>
          <w:rFonts w:eastAsia="Times New Roman"/>
          <w:i/>
          <w:szCs w:val="22"/>
        </w:rPr>
      </w:pPr>
    </w:p>
    <w:p w14:paraId="65FEC31E" w14:textId="036564CB" w:rsidR="00155AF5" w:rsidRPr="00E75D09" w:rsidRDefault="00D123D6" w:rsidP="00155AF5">
      <w:pPr>
        <w:tabs>
          <w:tab w:val="clear" w:pos="567"/>
        </w:tabs>
        <w:autoSpaceDE w:val="0"/>
        <w:autoSpaceDN w:val="0"/>
        <w:adjustRightInd w:val="0"/>
        <w:spacing w:line="240" w:lineRule="auto"/>
        <w:rPr>
          <w:color w:val="000000"/>
          <w:szCs w:val="22"/>
        </w:rPr>
      </w:pPr>
      <w:r w:rsidRPr="00E75D09">
        <w:rPr>
          <w:rFonts w:eastAsia="Times New Roman"/>
          <w:szCs w:val="22"/>
          <w:lang w:eastAsia="ja-JP"/>
        </w:rPr>
        <w:t xml:space="preserve">Într-un studiu cu durata de 88 săptămâni, 783 pacienți adulți cu obezitate (IMC </w:t>
      </w:r>
      <w:r w:rsidRPr="00E75D09">
        <w:rPr>
          <w:rFonts w:eastAsia="Times New Roman" w:hint="eastAsia"/>
          <w:szCs w:val="22"/>
          <w:lang w:eastAsia="ja-JP"/>
        </w:rPr>
        <w:t>≥</w:t>
      </w:r>
      <w:r w:rsidRPr="00E75D09">
        <w:rPr>
          <w:rFonts w:eastAsia="Times New Roman"/>
          <w:szCs w:val="22"/>
          <w:lang w:eastAsia="ja-JP"/>
        </w:rPr>
        <w:t xml:space="preserve"> 30 kg/</w:t>
      </w:r>
      <w:r w:rsidR="00724582" w:rsidRPr="00E75D09">
        <w:rPr>
          <w:szCs w:val="22"/>
        </w:rPr>
        <w:t>m</w:t>
      </w:r>
      <w:r w:rsidR="00724582" w:rsidRPr="00E75D09">
        <w:rPr>
          <w:szCs w:val="22"/>
          <w:vertAlign w:val="superscript"/>
        </w:rPr>
        <w:t>2</w:t>
      </w:r>
      <w:r w:rsidRPr="00E75D09">
        <w:rPr>
          <w:rFonts w:eastAsia="Times New Roman"/>
          <w:szCs w:val="22"/>
          <w:lang w:eastAsia="ja-JP"/>
        </w:rPr>
        <w:t xml:space="preserve">) sau supraponderali (IMC </w:t>
      </w:r>
      <w:r w:rsidRPr="00E75D09">
        <w:rPr>
          <w:rFonts w:eastAsia="Times New Roman" w:hint="eastAsia"/>
          <w:szCs w:val="22"/>
          <w:lang w:eastAsia="ja-JP"/>
        </w:rPr>
        <w:t>≥</w:t>
      </w:r>
      <w:r w:rsidRPr="00E75D09">
        <w:rPr>
          <w:rFonts w:eastAsia="Times New Roman"/>
          <w:szCs w:val="22"/>
          <w:lang w:eastAsia="ja-JP"/>
        </w:rPr>
        <w:t xml:space="preserve"> 27 kg/</w:t>
      </w:r>
      <w:r w:rsidR="00724582" w:rsidRPr="00E75D09">
        <w:rPr>
          <w:szCs w:val="22"/>
        </w:rPr>
        <w:t>m</w:t>
      </w:r>
      <w:r w:rsidR="00724582" w:rsidRPr="00E75D09">
        <w:rPr>
          <w:szCs w:val="22"/>
          <w:vertAlign w:val="superscript"/>
        </w:rPr>
        <w:t>2</w:t>
      </w:r>
      <w:r w:rsidRPr="00E75D09">
        <w:rPr>
          <w:rFonts w:eastAsia="Times New Roman"/>
          <w:szCs w:val="22"/>
          <w:lang w:eastAsia="ja-JP"/>
        </w:rPr>
        <w:t xml:space="preserve"> până la &lt; 30 kg/</w:t>
      </w:r>
      <w:r w:rsidR="00724582" w:rsidRPr="00E75D09">
        <w:rPr>
          <w:szCs w:val="22"/>
        </w:rPr>
        <w:t>m</w:t>
      </w:r>
      <w:r w:rsidR="00724582" w:rsidRPr="00E75D09">
        <w:rPr>
          <w:szCs w:val="22"/>
          <w:vertAlign w:val="superscript"/>
        </w:rPr>
        <w:t>2</w:t>
      </w:r>
      <w:r w:rsidRPr="00E75D09">
        <w:rPr>
          <w:rFonts w:eastAsia="Times New Roman"/>
          <w:szCs w:val="22"/>
          <w:lang w:eastAsia="ja-JP"/>
        </w:rPr>
        <w:t>) și cel puțin o comorbi</w:t>
      </w:r>
      <w:r w:rsidR="006E6130" w:rsidRPr="00E75D09">
        <w:rPr>
          <w:rFonts w:eastAsia="Times New Roman"/>
          <w:szCs w:val="22"/>
          <w:lang w:eastAsia="ja-JP"/>
        </w:rPr>
        <w:t>ditate</w:t>
      </w:r>
      <w:r w:rsidRPr="00E75D09">
        <w:rPr>
          <w:rFonts w:eastAsia="Times New Roman"/>
          <w:szCs w:val="22"/>
          <w:lang w:eastAsia="ja-JP"/>
        </w:rPr>
        <w:t xml:space="preserve"> legată de greutate, au fost înrolați 36 săptămâni </w:t>
      </w:r>
      <w:r w:rsidR="00AE4094" w:rsidRPr="00E75D09">
        <w:rPr>
          <w:rFonts w:eastAsia="Times New Roman"/>
          <w:szCs w:val="22"/>
          <w:lang w:eastAsia="ja-JP"/>
        </w:rPr>
        <w:t xml:space="preserve">(regim deschis, </w:t>
      </w:r>
      <w:r w:rsidRPr="00E75D09">
        <w:rPr>
          <w:rFonts w:eastAsia="Times New Roman"/>
          <w:szCs w:val="22"/>
          <w:lang w:eastAsia="ja-JP"/>
        </w:rPr>
        <w:t xml:space="preserve">cu tirzepatidă </w:t>
      </w:r>
      <w:r w:rsidR="00AE4094" w:rsidRPr="00E75D09">
        <w:rPr>
          <w:rFonts w:eastAsia="Times New Roman"/>
          <w:szCs w:val="22"/>
          <w:lang w:eastAsia="ja-JP"/>
        </w:rPr>
        <w:t xml:space="preserve">la </w:t>
      </w:r>
      <w:r w:rsidRPr="00E75D09">
        <w:rPr>
          <w:rFonts w:eastAsia="Times New Roman"/>
          <w:szCs w:val="22"/>
          <w:lang w:eastAsia="ja-JP"/>
        </w:rPr>
        <w:t>în</w:t>
      </w:r>
      <w:r w:rsidR="00AE4094" w:rsidRPr="00E75D09">
        <w:rPr>
          <w:rFonts w:eastAsia="Times New Roman"/>
          <w:szCs w:val="22"/>
          <w:lang w:eastAsia="ja-JP"/>
        </w:rPr>
        <w:t>rolare)</w:t>
      </w:r>
      <w:r w:rsidRPr="00E75D09">
        <w:rPr>
          <w:rFonts w:eastAsia="Times New Roman"/>
          <w:szCs w:val="22"/>
          <w:lang w:eastAsia="ja-JP"/>
        </w:rPr>
        <w:t>. La începutul perioadei de in</w:t>
      </w:r>
      <w:r w:rsidR="00AE4094" w:rsidRPr="00E75D09">
        <w:rPr>
          <w:rFonts w:eastAsia="Times New Roman"/>
          <w:szCs w:val="22"/>
          <w:lang w:eastAsia="ja-JP"/>
        </w:rPr>
        <w:t>ițiere</w:t>
      </w:r>
      <w:r w:rsidRPr="00E75D09">
        <w:rPr>
          <w:rFonts w:eastAsia="Times New Roman"/>
          <w:szCs w:val="22"/>
          <w:lang w:eastAsia="ja-JP"/>
        </w:rPr>
        <w:t>, pacienții înrolați aveau o greutate corporală medie de 107,0 kg și un IMC mediu de 38,3 kg/</w:t>
      </w:r>
      <w:r w:rsidR="00C034F5" w:rsidRPr="00E75D09">
        <w:rPr>
          <w:szCs w:val="22"/>
        </w:rPr>
        <w:t>m</w:t>
      </w:r>
      <w:r w:rsidR="00C034F5" w:rsidRPr="00E75D09">
        <w:rPr>
          <w:szCs w:val="22"/>
          <w:vertAlign w:val="superscript"/>
        </w:rPr>
        <w:t>2</w:t>
      </w:r>
      <w:r w:rsidRPr="00E75D09">
        <w:rPr>
          <w:rFonts w:eastAsia="Times New Roman"/>
          <w:szCs w:val="22"/>
          <w:lang w:eastAsia="ja-JP"/>
        </w:rPr>
        <w:t xml:space="preserve">. La sfârșitul perioadei de </w:t>
      </w:r>
      <w:r w:rsidR="00C034F5" w:rsidRPr="00E75D09">
        <w:rPr>
          <w:rFonts w:eastAsia="Times New Roman"/>
          <w:szCs w:val="22"/>
          <w:lang w:eastAsia="ja-JP"/>
        </w:rPr>
        <w:t>î</w:t>
      </w:r>
      <w:r w:rsidRPr="00E75D09">
        <w:rPr>
          <w:rFonts w:eastAsia="Times New Roman"/>
          <w:szCs w:val="22"/>
          <w:lang w:eastAsia="ja-JP"/>
        </w:rPr>
        <w:t>n</w:t>
      </w:r>
      <w:r w:rsidR="00C034F5" w:rsidRPr="00E75D09">
        <w:rPr>
          <w:rFonts w:eastAsia="Times New Roman"/>
          <w:szCs w:val="22"/>
          <w:lang w:eastAsia="ja-JP"/>
        </w:rPr>
        <w:t>rolare</w:t>
      </w:r>
      <w:r w:rsidRPr="00E75D09">
        <w:rPr>
          <w:rFonts w:eastAsia="Times New Roman"/>
          <w:szCs w:val="22"/>
          <w:lang w:eastAsia="ja-JP"/>
        </w:rPr>
        <w:t xml:space="preserve">, 670 pacienți care au </w:t>
      </w:r>
      <w:r w:rsidR="00C41D15" w:rsidRPr="00E75D09">
        <w:rPr>
          <w:rFonts w:eastAsia="Times New Roman"/>
          <w:szCs w:val="22"/>
          <w:lang w:eastAsia="ja-JP"/>
        </w:rPr>
        <w:t>utilizat</w:t>
      </w:r>
      <w:r w:rsidRPr="00E75D09">
        <w:rPr>
          <w:rFonts w:eastAsia="Times New Roman"/>
          <w:szCs w:val="22"/>
          <w:lang w:eastAsia="ja-JP"/>
        </w:rPr>
        <w:t xml:space="preserve"> doza </w:t>
      </w:r>
      <w:r w:rsidR="00C41D15" w:rsidRPr="00E75D09">
        <w:rPr>
          <w:rFonts w:eastAsia="Times New Roman"/>
          <w:szCs w:val="22"/>
          <w:lang w:eastAsia="ja-JP"/>
        </w:rPr>
        <w:t xml:space="preserve">țintă </w:t>
      </w:r>
      <w:r w:rsidRPr="00E75D09">
        <w:rPr>
          <w:rFonts w:eastAsia="Times New Roman"/>
          <w:szCs w:val="22"/>
          <w:lang w:eastAsia="ja-JP"/>
        </w:rPr>
        <w:t xml:space="preserve">de tirzepatidă </w:t>
      </w:r>
      <w:r w:rsidR="00025321" w:rsidRPr="00E75D09">
        <w:rPr>
          <w:rFonts w:eastAsia="Times New Roman"/>
          <w:szCs w:val="22"/>
          <w:lang w:eastAsia="ja-JP"/>
        </w:rPr>
        <w:t>DMT</w:t>
      </w:r>
      <w:r w:rsidRPr="00E75D09">
        <w:rPr>
          <w:rFonts w:eastAsia="Times New Roman"/>
          <w:szCs w:val="22"/>
          <w:lang w:eastAsia="ja-JP"/>
        </w:rPr>
        <w:t xml:space="preserve"> de 10 mg sau 15 mg au fost randomizați pentru a continua tratamentul cu tirzepatidă o dată pe săptămână sau pentru a </w:t>
      </w:r>
      <w:r w:rsidR="00BD212A" w:rsidRPr="00E75D09">
        <w:rPr>
          <w:rFonts w:eastAsia="Times New Roman"/>
          <w:szCs w:val="22"/>
          <w:lang w:eastAsia="ja-JP"/>
        </w:rPr>
        <w:t xml:space="preserve">fi </w:t>
      </w:r>
      <w:r w:rsidRPr="00E75D09">
        <w:rPr>
          <w:rFonts w:eastAsia="Times New Roman"/>
          <w:szCs w:val="22"/>
          <w:lang w:eastAsia="ja-JP"/>
        </w:rPr>
        <w:t>trec</w:t>
      </w:r>
      <w:r w:rsidR="00BD212A" w:rsidRPr="00E75D09">
        <w:rPr>
          <w:rFonts w:eastAsia="Times New Roman"/>
          <w:szCs w:val="22"/>
          <w:lang w:eastAsia="ja-JP"/>
        </w:rPr>
        <w:t>uți</w:t>
      </w:r>
      <w:r w:rsidRPr="00E75D09">
        <w:rPr>
          <w:rFonts w:eastAsia="Times New Roman"/>
          <w:szCs w:val="22"/>
          <w:lang w:eastAsia="ja-JP"/>
        </w:rPr>
        <w:t xml:space="preserve"> la </w:t>
      </w:r>
      <w:r w:rsidR="00C41D15" w:rsidRPr="00E75D09">
        <w:rPr>
          <w:rFonts w:eastAsia="Times New Roman"/>
          <w:szCs w:val="22"/>
          <w:lang w:eastAsia="ja-JP"/>
        </w:rPr>
        <w:t xml:space="preserve">administrarea de </w:t>
      </w:r>
      <w:r w:rsidRPr="00E75D09">
        <w:rPr>
          <w:rFonts w:eastAsia="Times New Roman"/>
          <w:szCs w:val="22"/>
          <w:lang w:eastAsia="ja-JP"/>
        </w:rPr>
        <w:t>placebo</w:t>
      </w:r>
      <w:r w:rsidR="00C41D15" w:rsidRPr="00E75D09">
        <w:rPr>
          <w:rFonts w:eastAsia="Times New Roman"/>
          <w:szCs w:val="22"/>
          <w:lang w:eastAsia="ja-JP"/>
        </w:rPr>
        <w:t>,</w:t>
      </w:r>
      <w:r w:rsidRPr="00E75D09">
        <w:rPr>
          <w:rFonts w:eastAsia="Times New Roman"/>
          <w:szCs w:val="22"/>
          <w:lang w:eastAsia="ja-JP"/>
        </w:rPr>
        <w:t xml:space="preserve"> timp de 52 săptămâni (faza dublu-orb). Pacienții au fost consiliați cu privire la o dietă cu conținut redus de calorii și o activitate fizică crescută pe tot parcursul studiului. La randomizare (săptămâna 36), pacienții aveau o vârstă medie de 49 ani și 71% erau femei. Greutatea corporală medie la randomizare a fost de 85,2 kg, iar IMC mediu a fost de 30,5 kg/</w:t>
      </w:r>
      <w:r w:rsidR="009D3F6B" w:rsidRPr="00E75D09">
        <w:rPr>
          <w:szCs w:val="22"/>
        </w:rPr>
        <w:t>m</w:t>
      </w:r>
      <w:r w:rsidR="009D3F6B" w:rsidRPr="00E75D09">
        <w:rPr>
          <w:szCs w:val="22"/>
          <w:vertAlign w:val="superscript"/>
        </w:rPr>
        <w:t>2</w:t>
      </w:r>
      <w:r w:rsidR="00155AF5" w:rsidRPr="00E75D09">
        <w:rPr>
          <w:rFonts w:eastAsia="Times New Roman"/>
          <w:szCs w:val="22"/>
        </w:rPr>
        <w:t xml:space="preserve">. </w:t>
      </w:r>
    </w:p>
    <w:p w14:paraId="7990423E" w14:textId="77777777" w:rsidR="00155AF5" w:rsidRPr="00E75D09" w:rsidRDefault="00155AF5" w:rsidP="00155AF5">
      <w:pPr>
        <w:tabs>
          <w:tab w:val="clear" w:pos="567"/>
        </w:tabs>
        <w:autoSpaceDE w:val="0"/>
        <w:autoSpaceDN w:val="0"/>
        <w:adjustRightInd w:val="0"/>
        <w:spacing w:line="240" w:lineRule="auto"/>
        <w:rPr>
          <w:rFonts w:eastAsia="Times New Roman"/>
        </w:rPr>
      </w:pPr>
    </w:p>
    <w:p w14:paraId="2E4A4E65" w14:textId="62946929" w:rsidR="00155AF5" w:rsidRPr="00E75D09" w:rsidRDefault="00301808" w:rsidP="00155AF5">
      <w:pPr>
        <w:tabs>
          <w:tab w:val="clear" w:pos="567"/>
        </w:tabs>
        <w:autoSpaceDE w:val="0"/>
        <w:autoSpaceDN w:val="0"/>
        <w:adjustRightInd w:val="0"/>
        <w:spacing w:line="240" w:lineRule="auto"/>
        <w:rPr>
          <w:rFonts w:eastAsia="Times New Roman"/>
          <w:i/>
          <w:iCs/>
          <w:szCs w:val="22"/>
        </w:rPr>
      </w:pPr>
      <w:r w:rsidRPr="00E75D09">
        <w:rPr>
          <w:color w:val="000000"/>
          <w:szCs w:val="22"/>
        </w:rPr>
        <w:t>Pacienții care au continuat tratamentul cu tirzepatidă timp de încă 52 de săptămâni (până la 88 săptămâni în total) au menținut și au prezentat o scădere suplimentară în greutate după reducerea inițială în greutate obținută în timpul fazei premergătoare de 36 săptămâni. Reducerea greutății corporale a fost superioară și semnificativă clinic</w:t>
      </w:r>
      <w:r w:rsidR="00C41D15" w:rsidRPr="00E75D09">
        <w:rPr>
          <w:color w:val="000000"/>
          <w:szCs w:val="22"/>
        </w:rPr>
        <w:t>,</w:t>
      </w:r>
      <w:r w:rsidRPr="00E75D09">
        <w:rPr>
          <w:color w:val="000000"/>
          <w:szCs w:val="22"/>
        </w:rPr>
        <w:t xml:space="preserve"> comparativ cu grupul placebo, în care s-a observat o recâștigare substanțială a greutății corporale pierdute în timpul fazei de </w:t>
      </w:r>
      <w:r w:rsidR="007A0319" w:rsidRPr="00E75D09">
        <w:rPr>
          <w:color w:val="000000"/>
          <w:szCs w:val="22"/>
        </w:rPr>
        <w:t>înrolare</w:t>
      </w:r>
      <w:r w:rsidRPr="00E75D09">
        <w:rPr>
          <w:color w:val="000000"/>
          <w:szCs w:val="22"/>
        </w:rPr>
        <w:t xml:space="preserve"> (vezi Tabelul </w:t>
      </w:r>
      <w:r w:rsidR="007724B5" w:rsidRPr="00E75D09">
        <w:rPr>
          <w:color w:val="000000"/>
          <w:szCs w:val="22"/>
        </w:rPr>
        <w:t>12</w:t>
      </w:r>
      <w:r w:rsidR="00136A31" w:rsidRPr="00E75D09">
        <w:rPr>
          <w:color w:val="000000"/>
          <w:szCs w:val="22"/>
        </w:rPr>
        <w:t xml:space="preserve"> </w:t>
      </w:r>
      <w:r w:rsidRPr="00E75D09">
        <w:rPr>
          <w:color w:val="000000"/>
          <w:szCs w:val="22"/>
        </w:rPr>
        <w:t xml:space="preserve">și Figura </w:t>
      </w:r>
      <w:del w:id="178" w:author="Author">
        <w:r w:rsidR="007724B5" w:rsidRPr="00E75D09" w:rsidDel="00EB533D">
          <w:rPr>
            <w:color w:val="000000"/>
            <w:szCs w:val="22"/>
          </w:rPr>
          <w:delText>11</w:delText>
        </w:r>
      </w:del>
      <w:ins w:id="179" w:author="Author">
        <w:r w:rsidR="00EB533D" w:rsidRPr="00E75D09">
          <w:rPr>
            <w:color w:val="000000"/>
            <w:szCs w:val="22"/>
          </w:rPr>
          <w:t>1</w:t>
        </w:r>
        <w:r w:rsidR="00EB533D">
          <w:rPr>
            <w:color w:val="000000"/>
            <w:szCs w:val="22"/>
          </w:rPr>
          <w:t>3</w:t>
        </w:r>
      </w:ins>
      <w:r w:rsidRPr="00E75D09">
        <w:rPr>
          <w:color w:val="000000"/>
          <w:szCs w:val="22"/>
        </w:rPr>
        <w:t xml:space="preserve">). Cu toate acestea, greutatea corporală medie observată la pacienții </w:t>
      </w:r>
      <w:r w:rsidR="00C41D15" w:rsidRPr="00E75D09">
        <w:rPr>
          <w:color w:val="000000"/>
          <w:szCs w:val="22"/>
        </w:rPr>
        <w:t>la care s-a administrat</w:t>
      </w:r>
      <w:r w:rsidRPr="00E75D09">
        <w:rPr>
          <w:color w:val="000000"/>
          <w:szCs w:val="22"/>
        </w:rPr>
        <w:t xml:space="preserve"> placebo a fost mai mică în săptămâna 88</w:t>
      </w:r>
      <w:r w:rsidR="00C41D15" w:rsidRPr="00E75D09">
        <w:rPr>
          <w:color w:val="000000"/>
          <w:szCs w:val="22"/>
        </w:rPr>
        <w:t>,</w:t>
      </w:r>
      <w:r w:rsidRPr="00E75D09">
        <w:rPr>
          <w:color w:val="000000"/>
          <w:szCs w:val="22"/>
        </w:rPr>
        <w:t xml:space="preserve"> decât la începutul fazei de </w:t>
      </w:r>
      <w:r w:rsidR="007A0319" w:rsidRPr="00E75D09">
        <w:rPr>
          <w:color w:val="000000"/>
          <w:szCs w:val="22"/>
        </w:rPr>
        <w:t>înrola</w:t>
      </w:r>
      <w:r w:rsidRPr="00E75D09">
        <w:rPr>
          <w:color w:val="000000"/>
          <w:szCs w:val="22"/>
        </w:rPr>
        <w:t xml:space="preserve">re (vezi Figura </w:t>
      </w:r>
      <w:del w:id="180" w:author="Author">
        <w:r w:rsidR="007724B5" w:rsidRPr="00E75D09" w:rsidDel="00EB533D">
          <w:rPr>
            <w:color w:val="000000"/>
            <w:szCs w:val="22"/>
          </w:rPr>
          <w:delText>11</w:delText>
        </w:r>
      </w:del>
      <w:ins w:id="181" w:author="Author">
        <w:r w:rsidR="00EB533D" w:rsidRPr="00E75D09">
          <w:rPr>
            <w:color w:val="000000"/>
            <w:szCs w:val="22"/>
          </w:rPr>
          <w:t>1</w:t>
        </w:r>
        <w:r w:rsidR="00EB533D">
          <w:rPr>
            <w:color w:val="000000"/>
            <w:szCs w:val="22"/>
          </w:rPr>
          <w:t>3</w:t>
        </w:r>
      </w:ins>
      <w:r w:rsidRPr="00E75D09">
        <w:rPr>
          <w:color w:val="000000"/>
          <w:szCs w:val="22"/>
        </w:rPr>
        <w:t>).</w:t>
      </w:r>
    </w:p>
    <w:p w14:paraId="73AE348E" w14:textId="77777777" w:rsidR="00155AF5" w:rsidRPr="00E75D09" w:rsidRDefault="00155AF5" w:rsidP="00155AF5">
      <w:pPr>
        <w:tabs>
          <w:tab w:val="clear" w:pos="567"/>
        </w:tabs>
        <w:autoSpaceDE w:val="0"/>
        <w:autoSpaceDN w:val="0"/>
        <w:adjustRightInd w:val="0"/>
        <w:spacing w:line="240" w:lineRule="auto"/>
        <w:rPr>
          <w:szCs w:val="22"/>
        </w:rPr>
      </w:pPr>
    </w:p>
    <w:p w14:paraId="502069A9" w14:textId="77777777" w:rsidR="00DA3794" w:rsidRPr="00E75D09" w:rsidRDefault="00DA3794" w:rsidP="00155AF5">
      <w:pPr>
        <w:tabs>
          <w:tab w:val="clear" w:pos="567"/>
        </w:tabs>
        <w:autoSpaceDE w:val="0"/>
        <w:autoSpaceDN w:val="0"/>
        <w:adjustRightInd w:val="0"/>
        <w:spacing w:line="240" w:lineRule="auto"/>
        <w:rPr>
          <w:rFonts w:eastAsia="Times New Roman"/>
          <w:b/>
          <w:szCs w:val="22"/>
          <w:lang w:eastAsia="ja-JP"/>
        </w:rPr>
      </w:pPr>
    </w:p>
    <w:p w14:paraId="0250BE7D" w14:textId="77777777" w:rsidR="00DA3794" w:rsidRPr="00E75D09" w:rsidRDefault="00DA3794" w:rsidP="00155AF5">
      <w:pPr>
        <w:tabs>
          <w:tab w:val="clear" w:pos="567"/>
        </w:tabs>
        <w:autoSpaceDE w:val="0"/>
        <w:autoSpaceDN w:val="0"/>
        <w:adjustRightInd w:val="0"/>
        <w:spacing w:line="240" w:lineRule="auto"/>
        <w:rPr>
          <w:rFonts w:eastAsia="Times New Roman"/>
          <w:b/>
          <w:szCs w:val="22"/>
          <w:lang w:eastAsia="ja-JP"/>
        </w:rPr>
      </w:pPr>
    </w:p>
    <w:p w14:paraId="558A0254" w14:textId="77777777" w:rsidR="00DA3794" w:rsidRPr="00E75D09" w:rsidRDefault="00DA3794" w:rsidP="00155AF5">
      <w:pPr>
        <w:tabs>
          <w:tab w:val="clear" w:pos="567"/>
        </w:tabs>
        <w:autoSpaceDE w:val="0"/>
        <w:autoSpaceDN w:val="0"/>
        <w:adjustRightInd w:val="0"/>
        <w:spacing w:line="240" w:lineRule="auto"/>
        <w:rPr>
          <w:rFonts w:eastAsia="Times New Roman"/>
          <w:b/>
          <w:szCs w:val="22"/>
          <w:lang w:eastAsia="ja-JP"/>
        </w:rPr>
      </w:pPr>
    </w:p>
    <w:p w14:paraId="5E6893C3" w14:textId="77777777" w:rsidR="00DA3794" w:rsidRPr="00E75D09" w:rsidRDefault="00DA3794" w:rsidP="00155AF5">
      <w:pPr>
        <w:tabs>
          <w:tab w:val="clear" w:pos="567"/>
        </w:tabs>
        <w:autoSpaceDE w:val="0"/>
        <w:autoSpaceDN w:val="0"/>
        <w:adjustRightInd w:val="0"/>
        <w:spacing w:line="240" w:lineRule="auto"/>
        <w:rPr>
          <w:rFonts w:eastAsia="Times New Roman"/>
          <w:b/>
          <w:szCs w:val="22"/>
          <w:lang w:eastAsia="ja-JP"/>
        </w:rPr>
      </w:pPr>
    </w:p>
    <w:p w14:paraId="7D2330CE" w14:textId="23A59430" w:rsidR="00155AF5" w:rsidRPr="00E75D09" w:rsidRDefault="00155AF5" w:rsidP="00155AF5">
      <w:pPr>
        <w:tabs>
          <w:tab w:val="clear" w:pos="567"/>
        </w:tabs>
        <w:autoSpaceDE w:val="0"/>
        <w:autoSpaceDN w:val="0"/>
        <w:adjustRightInd w:val="0"/>
        <w:spacing w:line="240" w:lineRule="auto"/>
        <w:rPr>
          <w:rFonts w:eastAsia="Times New Roman"/>
          <w:b/>
          <w:szCs w:val="22"/>
          <w:lang w:eastAsia="ja-JP"/>
        </w:rPr>
      </w:pPr>
      <w:r w:rsidRPr="00E75D09">
        <w:rPr>
          <w:rFonts w:eastAsia="Times New Roman"/>
          <w:b/>
          <w:szCs w:val="22"/>
          <w:lang w:eastAsia="ja-JP"/>
        </w:rPr>
        <w:t>Tab</w:t>
      </w:r>
      <w:r w:rsidR="00301808" w:rsidRPr="00E75D09">
        <w:rPr>
          <w:rFonts w:eastAsia="Times New Roman"/>
          <w:b/>
          <w:szCs w:val="22"/>
          <w:lang w:eastAsia="ja-JP"/>
        </w:rPr>
        <w:t>elul</w:t>
      </w:r>
      <w:r w:rsidRPr="00E75D09">
        <w:rPr>
          <w:rFonts w:eastAsia="Times New Roman"/>
          <w:b/>
          <w:szCs w:val="22"/>
          <w:lang w:eastAsia="ja-JP"/>
        </w:rPr>
        <w:t> </w:t>
      </w:r>
      <w:r w:rsidR="008E3268" w:rsidRPr="00E75D09">
        <w:rPr>
          <w:rFonts w:eastAsia="Times New Roman"/>
          <w:b/>
          <w:szCs w:val="22"/>
          <w:lang w:eastAsia="ja-JP"/>
        </w:rPr>
        <w:t>12</w:t>
      </w:r>
      <w:r w:rsidRPr="00E75D09">
        <w:rPr>
          <w:rFonts w:eastAsia="Times New Roman"/>
          <w:b/>
          <w:szCs w:val="22"/>
          <w:lang w:eastAsia="ja-JP"/>
        </w:rPr>
        <w:t xml:space="preserve">. SURMOUNT-4: </w:t>
      </w:r>
      <w:r w:rsidR="00301808" w:rsidRPr="00E75D09">
        <w:rPr>
          <w:rFonts w:eastAsia="Times New Roman"/>
          <w:b/>
          <w:szCs w:val="22"/>
          <w:lang w:eastAsia="ja-JP"/>
        </w:rPr>
        <w:t>Rezultatele la săptămâna</w:t>
      </w:r>
      <w:r w:rsidRPr="00E75D09">
        <w:rPr>
          <w:rFonts w:eastAsia="Times New Roman"/>
          <w:b/>
          <w:szCs w:val="22"/>
          <w:lang w:eastAsia="ja-JP"/>
        </w:rPr>
        <w:t> 88</w:t>
      </w:r>
    </w:p>
    <w:p w14:paraId="4A144D8A" w14:textId="77777777" w:rsidR="00155AF5" w:rsidRPr="00E75D09" w:rsidRDefault="00155AF5" w:rsidP="00155AF5">
      <w:pPr>
        <w:rPr>
          <w:rFonts w:eastAsia="Times New Roman"/>
          <w:szCs w:val="22"/>
        </w:rPr>
      </w:pPr>
    </w:p>
    <w:tbl>
      <w:tblPr>
        <w:tblW w:w="8925" w:type="dxa"/>
        <w:tblInd w:w="-147" w:type="dxa"/>
        <w:tblLayout w:type="fixed"/>
        <w:tblLook w:val="04A0" w:firstRow="1" w:lastRow="0" w:firstColumn="1" w:lastColumn="0" w:noHBand="0" w:noVBand="1"/>
      </w:tblPr>
      <w:tblGrid>
        <w:gridCol w:w="5245"/>
        <w:gridCol w:w="1838"/>
        <w:gridCol w:w="1842"/>
      </w:tblGrid>
      <w:tr w:rsidR="00155AF5" w:rsidRPr="00E75D09" w14:paraId="1B00200B" w14:textId="77777777" w:rsidTr="00D65E31">
        <w:tc>
          <w:tcPr>
            <w:tcW w:w="5245" w:type="dxa"/>
            <w:tcBorders>
              <w:top w:val="single" w:sz="4" w:space="0" w:color="auto"/>
              <w:left w:val="single" w:sz="4" w:space="0" w:color="auto"/>
              <w:bottom w:val="single" w:sz="4" w:space="0" w:color="auto"/>
              <w:right w:val="single" w:sz="4" w:space="0" w:color="auto"/>
            </w:tcBorders>
          </w:tcPr>
          <w:p w14:paraId="07EF86F8" w14:textId="77777777" w:rsidR="00155AF5" w:rsidRPr="00E75D09" w:rsidRDefault="00155AF5" w:rsidP="00155AF5">
            <w:pPr>
              <w:keepNext/>
              <w:keepLines/>
              <w:spacing w:line="240" w:lineRule="auto"/>
              <w:rPr>
                <w:rFonts w:eastAsia="Times New Roman"/>
                <w:lang w:eastAsia="ja-JP"/>
              </w:rPr>
            </w:pPr>
          </w:p>
        </w:tc>
        <w:tc>
          <w:tcPr>
            <w:tcW w:w="1838" w:type="dxa"/>
            <w:tcBorders>
              <w:top w:val="single" w:sz="4" w:space="0" w:color="auto"/>
              <w:left w:val="single" w:sz="4" w:space="0" w:color="auto"/>
              <w:bottom w:val="single" w:sz="4" w:space="0" w:color="auto"/>
              <w:right w:val="single" w:sz="4" w:space="0" w:color="auto"/>
            </w:tcBorders>
            <w:hideMark/>
          </w:tcPr>
          <w:p w14:paraId="0EB1DA62" w14:textId="77777777" w:rsidR="009723F7" w:rsidRPr="00E75D09" w:rsidRDefault="009723F7" w:rsidP="009723F7">
            <w:pPr>
              <w:keepNext/>
              <w:keepLines/>
              <w:spacing w:line="240" w:lineRule="auto"/>
              <w:jc w:val="center"/>
              <w:rPr>
                <w:rFonts w:eastAsia="Times New Roman"/>
                <w:b/>
                <w:lang w:eastAsia="ja-JP"/>
              </w:rPr>
            </w:pPr>
            <w:r w:rsidRPr="00E75D09">
              <w:rPr>
                <w:rFonts w:eastAsia="Times New Roman"/>
                <w:b/>
                <w:lang w:eastAsia="ja-JP"/>
              </w:rPr>
              <w:t>Tirzepatidă</w:t>
            </w:r>
          </w:p>
          <w:p w14:paraId="6FE0BCA1" w14:textId="3533714B" w:rsidR="00155AF5" w:rsidRPr="00E75D09" w:rsidRDefault="009723F7" w:rsidP="00155AF5">
            <w:pPr>
              <w:keepNext/>
              <w:keepLines/>
              <w:spacing w:line="240" w:lineRule="auto"/>
              <w:jc w:val="center"/>
              <w:rPr>
                <w:rFonts w:eastAsia="Times New Roman"/>
                <w:b/>
                <w:lang w:eastAsia="ja-JP"/>
              </w:rPr>
            </w:pPr>
            <w:r w:rsidRPr="00E75D09">
              <w:rPr>
                <w:rFonts w:eastAsia="Times New Roman"/>
                <w:b/>
                <w:lang w:eastAsia="ja-JP"/>
              </w:rPr>
              <w:t>DMT</w:t>
            </w:r>
          </w:p>
        </w:tc>
        <w:tc>
          <w:tcPr>
            <w:tcW w:w="1842" w:type="dxa"/>
            <w:tcBorders>
              <w:top w:val="single" w:sz="4" w:space="0" w:color="auto"/>
              <w:left w:val="single" w:sz="4" w:space="0" w:color="auto"/>
              <w:bottom w:val="single" w:sz="4" w:space="0" w:color="auto"/>
              <w:right w:val="single" w:sz="4" w:space="0" w:color="auto"/>
            </w:tcBorders>
          </w:tcPr>
          <w:p w14:paraId="1BB158B0" w14:textId="77777777" w:rsidR="00155AF5" w:rsidRPr="00E75D09" w:rsidRDefault="00155AF5" w:rsidP="00155AF5">
            <w:pPr>
              <w:keepNext/>
              <w:keepLines/>
              <w:spacing w:line="240" w:lineRule="auto"/>
              <w:jc w:val="center"/>
              <w:rPr>
                <w:rFonts w:eastAsia="Times New Roman"/>
                <w:b/>
                <w:lang w:eastAsia="ja-JP"/>
              </w:rPr>
            </w:pPr>
            <w:r w:rsidRPr="00E75D09">
              <w:rPr>
                <w:rFonts w:eastAsia="Times New Roman"/>
                <w:b/>
                <w:lang w:eastAsia="ja-JP"/>
              </w:rPr>
              <w:t>Placebo</w:t>
            </w:r>
          </w:p>
          <w:p w14:paraId="7DA41680" w14:textId="77777777" w:rsidR="00155AF5" w:rsidRPr="00E75D09" w:rsidRDefault="00155AF5" w:rsidP="00155AF5">
            <w:pPr>
              <w:keepNext/>
              <w:keepLines/>
              <w:spacing w:line="240" w:lineRule="auto"/>
              <w:jc w:val="center"/>
              <w:rPr>
                <w:rFonts w:eastAsia="Times New Roman"/>
                <w:b/>
                <w:lang w:eastAsia="ja-JP"/>
              </w:rPr>
            </w:pPr>
          </w:p>
        </w:tc>
      </w:tr>
      <w:tr w:rsidR="00155AF5" w:rsidRPr="00E75D09" w14:paraId="34656C70"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6ED9FD11" w14:textId="7ABF7E45" w:rsidR="00155AF5" w:rsidRPr="00E75D09" w:rsidRDefault="00307AB9" w:rsidP="00155AF5">
            <w:pPr>
              <w:keepNext/>
              <w:keepLines/>
              <w:spacing w:line="240" w:lineRule="auto"/>
              <w:rPr>
                <w:rFonts w:eastAsia="Times New Roman"/>
                <w:b/>
                <w:lang w:eastAsia="ja-JP"/>
              </w:rPr>
            </w:pPr>
            <w:r w:rsidRPr="00E75D09">
              <w:rPr>
                <w:rFonts w:eastAsia="Times New Roman"/>
                <w:b/>
                <w:lang w:eastAsia="ja-JP"/>
              </w:rPr>
              <w:t xml:space="preserve">Populaţia </w:t>
            </w:r>
            <w:r w:rsidR="003B28D0" w:rsidRPr="00E75D09">
              <w:rPr>
                <w:rFonts w:eastAsia="Times New Roman"/>
                <w:b/>
                <w:lang w:eastAsia="ja-JP"/>
              </w:rPr>
              <w:t>ITTm</w:t>
            </w:r>
            <w:r w:rsidRPr="00E75D09">
              <w:rPr>
                <w:rFonts w:eastAsia="Times New Roman"/>
                <w:b/>
                <w:lang w:eastAsia="ja-JP"/>
              </w:rPr>
              <w:t xml:space="preserve"> </w:t>
            </w:r>
            <w:r w:rsidR="00155AF5" w:rsidRPr="00E75D09">
              <w:rPr>
                <w:rFonts w:eastAsia="Times New Roman"/>
                <w:b/>
                <w:lang w:eastAsia="ja-JP"/>
              </w:rPr>
              <w:t xml:space="preserve">(n) </w:t>
            </w:r>
            <w:r w:rsidR="000C6D40" w:rsidRPr="00E75D09">
              <w:rPr>
                <w:rFonts w:eastAsia="Times New Roman"/>
                <w:b/>
                <w:lang w:eastAsia="ja-JP"/>
              </w:rPr>
              <w:t xml:space="preserve">numai pacienți la săptămâna </w:t>
            </w:r>
            <w:r w:rsidR="00155AF5" w:rsidRPr="00E75D09">
              <w:rPr>
                <w:rFonts w:eastAsia="Times New Roman"/>
                <w:b/>
                <w:lang w:eastAsia="ja-JP"/>
              </w:rPr>
              <w:t>36</w:t>
            </w:r>
          </w:p>
        </w:tc>
        <w:tc>
          <w:tcPr>
            <w:tcW w:w="1838" w:type="dxa"/>
            <w:tcBorders>
              <w:top w:val="single" w:sz="4" w:space="0" w:color="auto"/>
              <w:left w:val="single" w:sz="4" w:space="0" w:color="auto"/>
              <w:bottom w:val="single" w:sz="4" w:space="0" w:color="auto"/>
              <w:right w:val="single" w:sz="4" w:space="0" w:color="auto"/>
            </w:tcBorders>
            <w:hideMark/>
          </w:tcPr>
          <w:p w14:paraId="3BCE626C"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335</w:t>
            </w:r>
          </w:p>
        </w:tc>
        <w:tc>
          <w:tcPr>
            <w:tcW w:w="1842" w:type="dxa"/>
            <w:tcBorders>
              <w:top w:val="single" w:sz="4" w:space="0" w:color="auto"/>
              <w:left w:val="single" w:sz="4" w:space="0" w:color="auto"/>
              <w:bottom w:val="single" w:sz="4" w:space="0" w:color="auto"/>
              <w:right w:val="single" w:sz="4" w:space="0" w:color="auto"/>
            </w:tcBorders>
            <w:hideMark/>
          </w:tcPr>
          <w:p w14:paraId="77A29CC7"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335</w:t>
            </w:r>
          </w:p>
        </w:tc>
      </w:tr>
      <w:tr w:rsidR="00155AF5" w:rsidRPr="00E75D09" w14:paraId="7365B1AD" w14:textId="77777777" w:rsidTr="00D65E31">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31FDDF21" w14:textId="2F9CBFFE" w:rsidR="00155AF5" w:rsidRPr="00E75D09" w:rsidRDefault="00711458" w:rsidP="00155AF5">
            <w:pPr>
              <w:keepNext/>
              <w:keepLines/>
              <w:spacing w:line="240" w:lineRule="auto"/>
              <w:rPr>
                <w:rFonts w:eastAsia="Times New Roman"/>
                <w:lang w:eastAsia="ja-JP"/>
              </w:rPr>
            </w:pPr>
            <w:r w:rsidRPr="00E75D09">
              <w:rPr>
                <w:rFonts w:eastAsia="Times New Roman"/>
                <w:b/>
                <w:lang w:eastAsia="ja-JP"/>
              </w:rPr>
              <w:t>Greutate corporală</w:t>
            </w:r>
          </w:p>
        </w:tc>
      </w:tr>
      <w:tr w:rsidR="00155AF5" w:rsidRPr="00E75D09" w14:paraId="4D089D20"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1F5E3EFF" w14:textId="0A5A3032" w:rsidR="00155AF5" w:rsidRPr="00E75D09" w:rsidRDefault="00155AF5" w:rsidP="00155AF5">
            <w:pPr>
              <w:keepNext/>
              <w:keepLines/>
              <w:spacing w:line="240" w:lineRule="auto"/>
              <w:rPr>
                <w:rFonts w:eastAsia="Times New Roman"/>
                <w:lang w:eastAsia="ja-JP"/>
              </w:rPr>
            </w:pPr>
            <w:r w:rsidRPr="00E75D09">
              <w:rPr>
                <w:rFonts w:eastAsia="Times New Roman"/>
                <w:b/>
                <w:lang w:eastAsia="ja-JP"/>
              </w:rPr>
              <w:t xml:space="preserve">   </w:t>
            </w:r>
            <w:r w:rsidR="00711458" w:rsidRPr="00E75D09">
              <w:rPr>
                <w:rFonts w:eastAsia="Times New Roman"/>
                <w:lang w:eastAsia="ja-JP"/>
              </w:rPr>
              <w:t>Greutate</w:t>
            </w:r>
            <w:r w:rsidR="00DD07A0" w:rsidRPr="00E75D09">
              <w:rPr>
                <w:rFonts w:eastAsia="Times New Roman"/>
                <w:lang w:eastAsia="ja-JP"/>
              </w:rPr>
              <w:t>a</w:t>
            </w:r>
            <w:r w:rsidRPr="00E75D09">
              <w:rPr>
                <w:rFonts w:eastAsia="Times New Roman"/>
                <w:lang w:eastAsia="ja-JP"/>
              </w:rPr>
              <w:t xml:space="preserve"> (kg) </w:t>
            </w:r>
            <w:r w:rsidR="00711458" w:rsidRPr="00E75D09">
              <w:rPr>
                <w:rFonts w:eastAsia="Times New Roman"/>
                <w:lang w:eastAsia="ja-JP"/>
              </w:rPr>
              <w:t>la săptăm</w:t>
            </w:r>
            <w:r w:rsidR="00DD07A0" w:rsidRPr="00E75D09">
              <w:rPr>
                <w:rFonts w:eastAsia="Times New Roman"/>
                <w:lang w:eastAsia="ja-JP"/>
              </w:rPr>
              <w:t>âna</w:t>
            </w:r>
            <w:r w:rsidRPr="00E75D09">
              <w:rPr>
                <w:rFonts w:eastAsia="Times New Roman"/>
                <w:lang w:eastAsia="ja-JP"/>
              </w:rPr>
              <w:t xml:space="preserve"> 0 (</w:t>
            </w:r>
            <w:r w:rsidR="00DD07A0" w:rsidRPr="00E75D09">
              <w:rPr>
                <w:rFonts w:eastAsia="Times New Roman"/>
                <w:lang w:eastAsia="ja-JP"/>
              </w:rPr>
              <w:t>inițial</w:t>
            </w:r>
            <w:r w:rsidRPr="00E75D09">
              <w:rPr>
                <w:rFonts w:eastAsia="Times New Roman"/>
                <w:lang w:eastAsia="ja-JP"/>
              </w:rPr>
              <w:t>)</w:t>
            </w:r>
          </w:p>
        </w:tc>
        <w:tc>
          <w:tcPr>
            <w:tcW w:w="1838" w:type="dxa"/>
            <w:tcBorders>
              <w:top w:val="single" w:sz="4" w:space="0" w:color="auto"/>
              <w:left w:val="single" w:sz="4" w:space="0" w:color="auto"/>
              <w:bottom w:val="single" w:sz="4" w:space="0" w:color="auto"/>
              <w:right w:val="single" w:sz="4" w:space="0" w:color="auto"/>
            </w:tcBorders>
            <w:hideMark/>
          </w:tcPr>
          <w:p w14:paraId="7DA38DEE" w14:textId="0EFB7AB2"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106</w:t>
            </w:r>
            <w:r w:rsidR="003F2CA3" w:rsidRPr="00E75D09">
              <w:rPr>
                <w:rFonts w:eastAsia="Times New Roman"/>
                <w:lang w:eastAsia="ja-JP"/>
              </w:rPr>
              <w:t>,</w:t>
            </w:r>
            <w:r w:rsidRPr="00E75D09">
              <w:rPr>
                <w:rFonts w:eastAsia="Times New Roman"/>
                <w:lang w:eastAsia="ja-JP"/>
              </w:rPr>
              <w:t>7</w:t>
            </w:r>
          </w:p>
        </w:tc>
        <w:tc>
          <w:tcPr>
            <w:tcW w:w="1842" w:type="dxa"/>
            <w:tcBorders>
              <w:top w:val="single" w:sz="4" w:space="0" w:color="auto"/>
              <w:left w:val="single" w:sz="4" w:space="0" w:color="auto"/>
              <w:bottom w:val="single" w:sz="4" w:space="0" w:color="auto"/>
              <w:right w:val="single" w:sz="4" w:space="0" w:color="auto"/>
            </w:tcBorders>
            <w:hideMark/>
          </w:tcPr>
          <w:p w14:paraId="0688E6BD" w14:textId="06C5AE85"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107</w:t>
            </w:r>
            <w:r w:rsidR="003F2CA3" w:rsidRPr="00E75D09">
              <w:rPr>
                <w:rFonts w:eastAsia="Times New Roman"/>
                <w:lang w:eastAsia="ja-JP"/>
              </w:rPr>
              <w:t>,</w:t>
            </w:r>
            <w:r w:rsidRPr="00E75D09">
              <w:rPr>
                <w:rFonts w:eastAsia="Times New Roman"/>
                <w:lang w:eastAsia="ja-JP"/>
              </w:rPr>
              <w:t>8</w:t>
            </w:r>
          </w:p>
        </w:tc>
      </w:tr>
      <w:tr w:rsidR="00155AF5" w:rsidRPr="00E75D09" w14:paraId="7134488D"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5E80C4DE" w14:textId="44F126D0" w:rsidR="00155AF5" w:rsidRPr="00E75D09" w:rsidRDefault="00155AF5" w:rsidP="00155AF5">
            <w:pPr>
              <w:keepNext/>
              <w:keepLines/>
              <w:spacing w:line="240" w:lineRule="auto"/>
              <w:rPr>
                <w:rFonts w:eastAsia="Times New Roman"/>
                <w:b/>
                <w:lang w:eastAsia="ja-JP"/>
              </w:rPr>
            </w:pPr>
            <w:r w:rsidRPr="00E75D09">
              <w:rPr>
                <w:rFonts w:eastAsia="Times New Roman"/>
                <w:lang w:eastAsia="ja-JP"/>
              </w:rPr>
              <w:t xml:space="preserve">   </w:t>
            </w:r>
            <w:r w:rsidR="00DD07A0" w:rsidRPr="00E75D09">
              <w:rPr>
                <w:rFonts w:eastAsia="Times New Roman"/>
                <w:lang w:eastAsia="ja-JP"/>
              </w:rPr>
              <w:t>Greutatea</w:t>
            </w:r>
            <w:r w:rsidRPr="00E75D09">
              <w:rPr>
                <w:rFonts w:eastAsia="Times New Roman"/>
                <w:lang w:eastAsia="ja-JP"/>
              </w:rPr>
              <w:t xml:space="preserve"> (kg) </w:t>
            </w:r>
            <w:r w:rsidR="00DD07A0" w:rsidRPr="00E75D09">
              <w:rPr>
                <w:rFonts w:eastAsia="Times New Roman"/>
                <w:lang w:eastAsia="ja-JP"/>
              </w:rPr>
              <w:t xml:space="preserve">la săptămâna </w:t>
            </w:r>
            <w:r w:rsidRPr="00E75D09">
              <w:rPr>
                <w:rFonts w:eastAsia="Times New Roman"/>
                <w:lang w:eastAsia="ja-JP"/>
              </w:rPr>
              <w:t>36 (randomi</w:t>
            </w:r>
            <w:r w:rsidR="00C013EF" w:rsidRPr="00E75D09">
              <w:rPr>
                <w:rFonts w:eastAsia="Times New Roman"/>
                <w:lang w:eastAsia="ja-JP"/>
              </w:rPr>
              <w:t>zare</w:t>
            </w:r>
            <w:r w:rsidRPr="00E75D09">
              <w:rPr>
                <w:rFonts w:eastAsia="Times New Roman"/>
                <w:lang w:eastAsia="ja-JP"/>
              </w:rPr>
              <w:t>)</w:t>
            </w:r>
          </w:p>
        </w:tc>
        <w:tc>
          <w:tcPr>
            <w:tcW w:w="1838" w:type="dxa"/>
            <w:tcBorders>
              <w:top w:val="single" w:sz="4" w:space="0" w:color="auto"/>
              <w:left w:val="single" w:sz="4" w:space="0" w:color="auto"/>
              <w:bottom w:val="single" w:sz="4" w:space="0" w:color="auto"/>
              <w:right w:val="single" w:sz="4" w:space="0" w:color="auto"/>
            </w:tcBorders>
            <w:hideMark/>
          </w:tcPr>
          <w:p w14:paraId="0D0D563D" w14:textId="40D2BD12"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84</w:t>
            </w:r>
            <w:r w:rsidR="003F2CA3" w:rsidRPr="00E75D09">
              <w:rPr>
                <w:rFonts w:eastAsia="Times New Roman"/>
                <w:lang w:eastAsia="ja-JP"/>
              </w:rPr>
              <w:t>,</w:t>
            </w:r>
            <w:r w:rsidRPr="00E75D09">
              <w:rPr>
                <w:rFonts w:eastAsia="Times New Roman"/>
                <w:lang w:eastAsia="ja-JP"/>
              </w:rPr>
              <w:t>5</w:t>
            </w:r>
          </w:p>
        </w:tc>
        <w:tc>
          <w:tcPr>
            <w:tcW w:w="1842" w:type="dxa"/>
            <w:tcBorders>
              <w:top w:val="single" w:sz="4" w:space="0" w:color="auto"/>
              <w:left w:val="single" w:sz="4" w:space="0" w:color="auto"/>
              <w:bottom w:val="single" w:sz="4" w:space="0" w:color="auto"/>
              <w:right w:val="single" w:sz="4" w:space="0" w:color="auto"/>
            </w:tcBorders>
            <w:hideMark/>
          </w:tcPr>
          <w:p w14:paraId="53B2109D" w14:textId="71F27146"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85</w:t>
            </w:r>
            <w:r w:rsidR="003F2CA3" w:rsidRPr="00E75D09">
              <w:rPr>
                <w:rFonts w:eastAsia="Times New Roman"/>
                <w:lang w:eastAsia="ja-JP"/>
              </w:rPr>
              <w:t>,</w:t>
            </w:r>
            <w:r w:rsidRPr="00E75D09">
              <w:rPr>
                <w:rFonts w:eastAsia="Times New Roman"/>
                <w:lang w:eastAsia="ja-JP"/>
              </w:rPr>
              <w:t>9</w:t>
            </w:r>
          </w:p>
        </w:tc>
      </w:tr>
      <w:tr w:rsidR="00155AF5" w:rsidRPr="00E75D09" w14:paraId="22B3E1D4"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7DD02A2D" w14:textId="34EB4A8C" w:rsidR="00155AF5" w:rsidRPr="00E75D09" w:rsidRDefault="00155AF5" w:rsidP="00155AF5">
            <w:pPr>
              <w:keepNext/>
              <w:keepLines/>
              <w:spacing w:line="240" w:lineRule="auto"/>
              <w:rPr>
                <w:rFonts w:eastAsia="Times New Roman"/>
                <w:b/>
                <w:lang w:eastAsia="ja-JP"/>
              </w:rPr>
            </w:pPr>
            <w:r w:rsidRPr="00E75D09">
              <w:rPr>
                <w:rFonts w:eastAsia="Times New Roman"/>
                <w:lang w:eastAsia="ja-JP"/>
              </w:rPr>
              <w:t xml:space="preserve">   </w:t>
            </w:r>
            <w:r w:rsidR="00C013EF" w:rsidRPr="00E75D09">
              <w:rPr>
                <w:rFonts w:eastAsia="Times New Roman"/>
                <w:lang w:eastAsia="ja-JP"/>
              </w:rPr>
              <w:t>Modificare (%) față de săptămâna 36 în săptămâna 88</w:t>
            </w:r>
          </w:p>
        </w:tc>
        <w:tc>
          <w:tcPr>
            <w:tcW w:w="1838" w:type="dxa"/>
            <w:tcBorders>
              <w:top w:val="single" w:sz="4" w:space="0" w:color="auto"/>
              <w:left w:val="single" w:sz="4" w:space="0" w:color="auto"/>
              <w:bottom w:val="single" w:sz="4" w:space="0" w:color="auto"/>
              <w:right w:val="single" w:sz="4" w:space="0" w:color="auto"/>
            </w:tcBorders>
            <w:hideMark/>
          </w:tcPr>
          <w:p w14:paraId="35EF0259" w14:textId="040F18A2"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-6</w:t>
            </w:r>
            <w:r w:rsidR="003F2CA3" w:rsidRPr="00E75D09">
              <w:rPr>
                <w:rFonts w:eastAsia="Times New Roman"/>
                <w:lang w:eastAsia="ja-JP"/>
              </w:rPr>
              <w:t>,</w:t>
            </w:r>
            <w:r w:rsidRPr="00E75D09">
              <w:rPr>
                <w:rFonts w:eastAsia="Times New Roman"/>
                <w:lang w:eastAsia="ja-JP"/>
              </w:rPr>
              <w:t>7</w:t>
            </w:r>
            <w:r w:rsidRPr="00E75D09">
              <w:rPr>
                <w:rFonts w:eastAsia="Times New Roman"/>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2D39EFDE" w14:textId="70D0941F"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14</w:t>
            </w:r>
            <w:r w:rsidR="003F2CA3" w:rsidRPr="00E75D09">
              <w:rPr>
                <w:rFonts w:eastAsia="Times New Roman"/>
                <w:lang w:eastAsia="ja-JP"/>
              </w:rPr>
              <w:t>,</w:t>
            </w:r>
            <w:r w:rsidRPr="00E75D09">
              <w:rPr>
                <w:rFonts w:eastAsia="Times New Roman"/>
                <w:lang w:eastAsia="ja-JP"/>
              </w:rPr>
              <w:t>8</w:t>
            </w:r>
            <w:r w:rsidRPr="00E75D09">
              <w:rPr>
                <w:rFonts w:eastAsia="Times New Roman"/>
                <w:vertAlign w:val="superscript"/>
              </w:rPr>
              <w:t>††</w:t>
            </w:r>
          </w:p>
        </w:tc>
      </w:tr>
      <w:tr w:rsidR="00155AF5" w:rsidRPr="00E75D09" w14:paraId="599B4D2B"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69EB551C" w14:textId="4519E54D" w:rsidR="00155AF5" w:rsidRPr="00E75D09" w:rsidRDefault="00155AF5" w:rsidP="00155AF5">
            <w:pPr>
              <w:keepNext/>
              <w:keepLines/>
              <w:spacing w:line="240" w:lineRule="auto"/>
              <w:rPr>
                <w:rFonts w:eastAsia="Times New Roman"/>
                <w:vertAlign w:val="superscript"/>
                <w:lang w:eastAsia="ja-JP"/>
              </w:rPr>
            </w:pPr>
            <w:r w:rsidRPr="00E75D09">
              <w:rPr>
                <w:rFonts w:eastAsia="Times New Roman"/>
                <w:lang w:eastAsia="ja-JP"/>
              </w:rPr>
              <w:t xml:space="preserve">   </w:t>
            </w:r>
            <w:r w:rsidR="003554BC" w:rsidRPr="00E75D09">
              <w:rPr>
                <w:rFonts w:eastAsia="Times New Roman"/>
                <w:lang w:eastAsia="ja-JP"/>
              </w:rPr>
              <w:t>Diferenţă</w:t>
            </w:r>
            <w:r w:rsidRPr="00E75D09">
              <w:rPr>
                <w:rFonts w:eastAsia="Times New Roman"/>
                <w:lang w:eastAsia="ja-JP"/>
              </w:rPr>
              <w:t xml:space="preserve"> (%)</w:t>
            </w:r>
            <w:r w:rsidR="00606145" w:rsidRPr="00E75D09">
              <w:rPr>
                <w:rFonts w:eastAsia="Times New Roman"/>
                <w:lang w:eastAsia="ja-JP"/>
              </w:rPr>
              <w:t xml:space="preserve"> faţă de placebo </w:t>
            </w:r>
            <w:r w:rsidR="00756365" w:rsidRPr="00E75D09">
              <w:rPr>
                <w:rFonts w:eastAsia="Times New Roman"/>
                <w:lang w:eastAsia="ja-JP"/>
              </w:rPr>
              <w:t xml:space="preserve">la săptămâna </w:t>
            </w:r>
            <w:r w:rsidRPr="00E75D09">
              <w:rPr>
                <w:rFonts w:eastAsia="Times New Roman"/>
                <w:lang w:eastAsia="ja-JP"/>
              </w:rPr>
              <w:t>88</w:t>
            </w:r>
          </w:p>
          <w:p w14:paraId="042CFDE0" w14:textId="1CAD79A2" w:rsidR="00155AF5" w:rsidRPr="00E75D09" w:rsidRDefault="00155AF5" w:rsidP="00155AF5">
            <w:pPr>
              <w:keepNext/>
              <w:keepLines/>
              <w:spacing w:line="240" w:lineRule="auto"/>
              <w:rPr>
                <w:rFonts w:eastAsia="Times New Roman"/>
                <w:b/>
                <w:lang w:eastAsia="ja-JP"/>
              </w:rPr>
            </w:pPr>
            <w:r w:rsidRPr="00E75D09">
              <w:rPr>
                <w:rFonts w:eastAsia="Times New Roman"/>
                <w:lang w:eastAsia="ja-JP"/>
              </w:rPr>
              <w:t xml:space="preserve">   </w:t>
            </w:r>
            <w:r w:rsidR="00756365" w:rsidRPr="00E75D09">
              <w:rPr>
                <w:rFonts w:eastAsia="Times New Roman"/>
                <w:lang w:eastAsia="ja-JP"/>
              </w:rPr>
              <w:t xml:space="preserve">   [IÎ 95%]</w:t>
            </w:r>
          </w:p>
        </w:tc>
        <w:tc>
          <w:tcPr>
            <w:tcW w:w="1838" w:type="dxa"/>
            <w:tcBorders>
              <w:top w:val="single" w:sz="4" w:space="0" w:color="auto"/>
              <w:left w:val="single" w:sz="4" w:space="0" w:color="auto"/>
              <w:bottom w:val="single" w:sz="4" w:space="0" w:color="auto"/>
              <w:right w:val="single" w:sz="4" w:space="0" w:color="auto"/>
            </w:tcBorders>
            <w:hideMark/>
          </w:tcPr>
          <w:p w14:paraId="4D1420AA" w14:textId="65239233"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-21</w:t>
            </w:r>
            <w:r w:rsidR="003F2CA3"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p w14:paraId="1835ECA2" w14:textId="20413C2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[-22</w:t>
            </w:r>
            <w:r w:rsidR="003F2CA3" w:rsidRPr="00E75D09">
              <w:rPr>
                <w:rFonts w:eastAsia="Times New Roman"/>
                <w:lang w:eastAsia="ja-JP"/>
              </w:rPr>
              <w:t>,</w:t>
            </w:r>
            <w:r w:rsidRPr="00E75D09">
              <w:rPr>
                <w:rFonts w:eastAsia="Times New Roman"/>
                <w:lang w:eastAsia="ja-JP"/>
              </w:rPr>
              <w:t>9</w:t>
            </w:r>
            <w:r w:rsidRPr="00E75D09">
              <w:rPr>
                <w:rFonts w:eastAsia="Times New Roman"/>
              </w:rPr>
              <w:t>, -20</w:t>
            </w:r>
            <w:r w:rsidR="003F2CA3" w:rsidRPr="00E75D09">
              <w:rPr>
                <w:rFonts w:eastAsia="Times New Roman"/>
              </w:rPr>
              <w:t>,</w:t>
            </w:r>
            <w:r w:rsidRPr="00E75D09">
              <w:rPr>
                <w:rFonts w:eastAsia="Times New Roman"/>
              </w:rPr>
              <w:t>0</w:t>
            </w:r>
            <w:r w:rsidRPr="00E75D09">
              <w:rPr>
                <w:rFonts w:eastAsia="Times New Roman"/>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67C3B247"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w:t>
            </w:r>
          </w:p>
        </w:tc>
      </w:tr>
      <w:tr w:rsidR="00155AF5" w:rsidRPr="00E75D09" w14:paraId="22F753D3"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35EC62BB" w14:textId="3D585C9B" w:rsidR="00155AF5" w:rsidRPr="00E75D09" w:rsidRDefault="00155AF5" w:rsidP="00155AF5">
            <w:pPr>
              <w:keepNext/>
              <w:keepLines/>
              <w:spacing w:line="240" w:lineRule="auto"/>
              <w:rPr>
                <w:rFonts w:eastAsia="Times New Roman"/>
                <w:b/>
                <w:lang w:eastAsia="ja-JP"/>
              </w:rPr>
            </w:pPr>
            <w:r w:rsidRPr="00E75D09">
              <w:rPr>
                <w:rFonts w:eastAsia="Times New Roman"/>
              </w:rPr>
              <w:t xml:space="preserve">   </w:t>
            </w:r>
            <w:r w:rsidR="0046530C" w:rsidRPr="00E75D09">
              <w:rPr>
                <w:rFonts w:eastAsia="Times New Roman"/>
              </w:rPr>
              <w:t>Modificare (kg) față de săptămâna 36 în săptămâna 88</w:t>
            </w:r>
          </w:p>
        </w:tc>
        <w:tc>
          <w:tcPr>
            <w:tcW w:w="1838" w:type="dxa"/>
            <w:tcBorders>
              <w:top w:val="single" w:sz="4" w:space="0" w:color="auto"/>
              <w:left w:val="single" w:sz="4" w:space="0" w:color="auto"/>
              <w:bottom w:val="single" w:sz="4" w:space="0" w:color="auto"/>
              <w:right w:val="single" w:sz="4" w:space="0" w:color="auto"/>
            </w:tcBorders>
            <w:hideMark/>
          </w:tcPr>
          <w:p w14:paraId="4894804B" w14:textId="266286DD"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-5</w:t>
            </w:r>
            <w:r w:rsidR="003F2CA3" w:rsidRPr="00E75D09">
              <w:rPr>
                <w:rFonts w:eastAsia="Times New Roman"/>
                <w:lang w:eastAsia="ja-JP"/>
              </w:rPr>
              <w:t>,</w:t>
            </w:r>
            <w:r w:rsidRPr="00E75D09">
              <w:rPr>
                <w:rFonts w:eastAsia="Times New Roman"/>
                <w:lang w:eastAsia="ja-JP"/>
              </w:rPr>
              <w:t>7</w:t>
            </w:r>
            <w:r w:rsidRPr="00E75D09">
              <w:rPr>
                <w:rFonts w:eastAsia="Times New Roman"/>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040A875B" w14:textId="18C88CA4"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11</w:t>
            </w:r>
            <w:r w:rsidR="003F2CA3" w:rsidRPr="00E75D09">
              <w:rPr>
                <w:rFonts w:eastAsia="Times New Roman"/>
                <w:lang w:eastAsia="ja-JP"/>
              </w:rPr>
              <w:t>,</w:t>
            </w:r>
            <w:r w:rsidRPr="00E75D09">
              <w:rPr>
                <w:rFonts w:eastAsia="Times New Roman"/>
                <w:lang w:eastAsia="ja-JP"/>
              </w:rPr>
              <w:t>9</w:t>
            </w:r>
            <w:r w:rsidRPr="00E75D09">
              <w:rPr>
                <w:rFonts w:eastAsia="Times New Roman"/>
                <w:vertAlign w:val="superscript"/>
              </w:rPr>
              <w:t>††</w:t>
            </w:r>
          </w:p>
        </w:tc>
      </w:tr>
      <w:tr w:rsidR="00155AF5" w:rsidRPr="00E75D09" w14:paraId="7192825B"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05578E1D" w14:textId="22B8AE6E" w:rsidR="00155AF5" w:rsidRPr="00E75D09" w:rsidRDefault="00155AF5" w:rsidP="00155AF5">
            <w:pPr>
              <w:tabs>
                <w:tab w:val="clear" w:pos="567"/>
              </w:tabs>
              <w:autoSpaceDE w:val="0"/>
              <w:autoSpaceDN w:val="0"/>
              <w:adjustRightInd w:val="0"/>
              <w:spacing w:line="240" w:lineRule="auto"/>
              <w:rPr>
                <w:rFonts w:eastAsia="Times New Roman"/>
                <w:szCs w:val="22"/>
              </w:rPr>
            </w:pPr>
            <w:r w:rsidRPr="00E75D09">
              <w:rPr>
                <w:rFonts w:eastAsia="Times New Roman"/>
                <w:szCs w:val="22"/>
              </w:rPr>
              <w:t xml:space="preserve">   </w:t>
            </w:r>
            <w:r w:rsidR="007A36D4" w:rsidRPr="00E75D09">
              <w:rPr>
                <w:rFonts w:eastAsia="Times New Roman"/>
                <w:szCs w:val="22"/>
              </w:rPr>
              <w:t>Diferenţă</w:t>
            </w:r>
            <w:r w:rsidRPr="00E75D09">
              <w:rPr>
                <w:rFonts w:eastAsia="Times New Roman"/>
                <w:szCs w:val="22"/>
              </w:rPr>
              <w:t xml:space="preserve"> (kg) </w:t>
            </w:r>
            <w:r w:rsidR="00606145" w:rsidRPr="00E75D09">
              <w:rPr>
                <w:rFonts w:eastAsia="Times New Roman"/>
                <w:szCs w:val="22"/>
              </w:rPr>
              <w:t xml:space="preserve">faţă de placebo </w:t>
            </w:r>
            <w:r w:rsidR="0046530C" w:rsidRPr="00E75D09">
              <w:rPr>
                <w:rFonts w:eastAsia="Times New Roman"/>
                <w:szCs w:val="22"/>
              </w:rPr>
              <w:t xml:space="preserve">la săptămâna </w:t>
            </w:r>
            <w:r w:rsidRPr="00E75D09">
              <w:rPr>
                <w:rFonts w:eastAsia="Times New Roman"/>
                <w:szCs w:val="22"/>
              </w:rPr>
              <w:t>88</w:t>
            </w:r>
          </w:p>
          <w:p w14:paraId="0AF39474" w14:textId="2BFE4884" w:rsidR="00155AF5" w:rsidRPr="00E75D09" w:rsidRDefault="00155AF5" w:rsidP="00155AF5">
            <w:pPr>
              <w:tabs>
                <w:tab w:val="clear" w:pos="567"/>
              </w:tabs>
              <w:autoSpaceDE w:val="0"/>
              <w:autoSpaceDN w:val="0"/>
              <w:adjustRightInd w:val="0"/>
              <w:spacing w:line="240" w:lineRule="auto"/>
              <w:rPr>
                <w:rFonts w:eastAsia="Times New Roman"/>
                <w:szCs w:val="22"/>
              </w:rPr>
            </w:pPr>
            <w:r w:rsidRPr="00E75D09">
              <w:rPr>
                <w:rFonts w:eastAsia="Times New Roman"/>
                <w:szCs w:val="22"/>
              </w:rPr>
              <w:t xml:space="preserve">   </w:t>
            </w:r>
            <w:r w:rsidR="00A04BA8" w:rsidRPr="00E75D09">
              <w:rPr>
                <w:rFonts w:eastAsia="Times New Roman"/>
                <w:szCs w:val="22"/>
              </w:rPr>
              <w:t>[IÎ 95%]</w:t>
            </w:r>
          </w:p>
        </w:tc>
        <w:tc>
          <w:tcPr>
            <w:tcW w:w="1838" w:type="dxa"/>
            <w:tcBorders>
              <w:top w:val="single" w:sz="4" w:space="0" w:color="auto"/>
              <w:left w:val="single" w:sz="4" w:space="0" w:color="auto"/>
              <w:bottom w:val="single" w:sz="4" w:space="0" w:color="auto"/>
              <w:right w:val="single" w:sz="4" w:space="0" w:color="auto"/>
            </w:tcBorders>
            <w:hideMark/>
          </w:tcPr>
          <w:p w14:paraId="3D92D62C" w14:textId="185FFD39"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-17</w:t>
            </w:r>
            <w:r w:rsidR="003F2CA3" w:rsidRPr="00E75D09">
              <w:rPr>
                <w:rFonts w:eastAsia="Times New Roman"/>
                <w:lang w:eastAsia="ja-JP"/>
              </w:rPr>
              <w:t>,</w:t>
            </w:r>
            <w:r w:rsidRPr="00E75D09">
              <w:rPr>
                <w:rFonts w:eastAsia="Times New Roman"/>
                <w:lang w:eastAsia="ja-JP"/>
              </w:rPr>
              <w:t>6</w:t>
            </w:r>
            <w:r w:rsidRPr="00E75D09">
              <w:rPr>
                <w:rFonts w:eastAsia="Times New Roman"/>
                <w:vertAlign w:val="superscript"/>
                <w:lang w:eastAsia="ja-JP"/>
              </w:rPr>
              <w:t>##</w:t>
            </w:r>
          </w:p>
          <w:p w14:paraId="452F1A05" w14:textId="6AC4394B"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[-18</w:t>
            </w:r>
            <w:r w:rsidR="003F2CA3" w:rsidRPr="00E75D09">
              <w:rPr>
                <w:rFonts w:eastAsia="Times New Roman"/>
                <w:lang w:eastAsia="ja-JP"/>
              </w:rPr>
              <w:t>,</w:t>
            </w:r>
            <w:r w:rsidRPr="00E75D09">
              <w:rPr>
                <w:rFonts w:eastAsia="Times New Roman"/>
                <w:lang w:eastAsia="ja-JP"/>
              </w:rPr>
              <w:t>8</w:t>
            </w:r>
            <w:r w:rsidRPr="00E75D09">
              <w:rPr>
                <w:rFonts w:eastAsia="Times New Roman"/>
              </w:rPr>
              <w:t>, -16</w:t>
            </w:r>
            <w:r w:rsidR="003F2CA3" w:rsidRPr="00E75D09">
              <w:rPr>
                <w:rFonts w:eastAsia="Times New Roman"/>
              </w:rPr>
              <w:t>,</w:t>
            </w:r>
            <w:r w:rsidRPr="00E75D09">
              <w:rPr>
                <w:rFonts w:eastAsia="Times New Roman"/>
              </w:rPr>
              <w:t>4</w:t>
            </w:r>
            <w:r w:rsidRPr="00E75D09">
              <w:rPr>
                <w:rFonts w:eastAsia="Times New Roman"/>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3B0608F5"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w:t>
            </w:r>
          </w:p>
        </w:tc>
      </w:tr>
      <w:tr w:rsidR="00155AF5" w:rsidRPr="00E75D09" w14:paraId="3B236EA8" w14:textId="77777777" w:rsidTr="00D65E31">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1C9FD7B8" w14:textId="15723680" w:rsidR="00155AF5" w:rsidRPr="00E75D09" w:rsidRDefault="007E43D2" w:rsidP="00155AF5">
            <w:pPr>
              <w:keepNext/>
              <w:keepLines/>
              <w:spacing w:line="240" w:lineRule="auto"/>
              <w:rPr>
                <w:rFonts w:eastAsia="Times New Roman"/>
                <w:lang w:eastAsia="ja-JP"/>
              </w:rPr>
            </w:pPr>
            <w:r w:rsidRPr="00E75D09">
              <w:rPr>
                <w:rFonts w:eastAsia="Times New Roman"/>
                <w:b/>
              </w:rPr>
              <w:t>Pacienții (%) care au obținut reducerea greutății corporale din săptămâna 0 până în săptămâna 88</w:t>
            </w:r>
          </w:p>
        </w:tc>
      </w:tr>
      <w:tr w:rsidR="00155AF5" w:rsidRPr="00E75D09" w14:paraId="43748053"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59590171" w14:textId="77777777" w:rsidR="00155AF5" w:rsidRPr="00E75D09" w:rsidRDefault="00155AF5" w:rsidP="00155AF5">
            <w:pPr>
              <w:keepNext/>
              <w:keepLines/>
              <w:spacing w:line="240" w:lineRule="auto"/>
              <w:ind w:left="172"/>
              <w:rPr>
                <w:rFonts w:eastAsia="Times New Roman"/>
                <w:b/>
                <w:lang w:eastAsia="ja-JP"/>
              </w:rPr>
            </w:pPr>
            <w:r w:rsidRPr="00E75D09">
              <w:rPr>
                <w:rFonts w:eastAsia="Times New Roman"/>
              </w:rPr>
              <w:t>≥ 5 %</w:t>
            </w:r>
          </w:p>
        </w:tc>
        <w:tc>
          <w:tcPr>
            <w:tcW w:w="1838" w:type="dxa"/>
            <w:tcBorders>
              <w:top w:val="single" w:sz="4" w:space="0" w:color="auto"/>
              <w:left w:val="single" w:sz="4" w:space="0" w:color="auto"/>
              <w:bottom w:val="single" w:sz="4" w:space="0" w:color="auto"/>
              <w:right w:val="single" w:sz="4" w:space="0" w:color="auto"/>
            </w:tcBorders>
            <w:hideMark/>
          </w:tcPr>
          <w:p w14:paraId="469920CB" w14:textId="60E7AF55"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98</w:t>
            </w:r>
            <w:r w:rsidR="003F2CA3" w:rsidRPr="00E75D09">
              <w:rPr>
                <w:rFonts w:eastAsia="Times New Roman"/>
                <w:lang w:eastAsia="ja-JP"/>
              </w:rPr>
              <w:t>,</w:t>
            </w:r>
            <w:r w:rsidRPr="00E75D09">
              <w:rPr>
                <w:rFonts w:eastAsia="Times New Roman"/>
                <w:lang w:eastAsia="ja-JP"/>
              </w:rPr>
              <w:t>5</w:t>
            </w:r>
            <w:r w:rsidRPr="00E75D09">
              <w:rPr>
                <w:rFonts w:eastAsia="Times New Roman"/>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7B8BF64A" w14:textId="3BFA7179"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69</w:t>
            </w:r>
            <w:r w:rsidR="003F2CA3" w:rsidRPr="00E75D09">
              <w:rPr>
                <w:rFonts w:eastAsia="Times New Roman"/>
                <w:lang w:eastAsia="ja-JP"/>
              </w:rPr>
              <w:t>,</w:t>
            </w:r>
            <w:r w:rsidRPr="00E75D09">
              <w:rPr>
                <w:rFonts w:eastAsia="Times New Roman"/>
                <w:lang w:eastAsia="ja-JP"/>
              </w:rPr>
              <w:t>0</w:t>
            </w:r>
          </w:p>
        </w:tc>
      </w:tr>
      <w:tr w:rsidR="00155AF5" w:rsidRPr="00E75D09" w14:paraId="30CE4136"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676BCB57" w14:textId="77777777" w:rsidR="00155AF5" w:rsidRPr="00E75D09" w:rsidRDefault="00155AF5" w:rsidP="00155AF5">
            <w:pPr>
              <w:keepNext/>
              <w:keepLines/>
              <w:spacing w:line="240" w:lineRule="auto"/>
              <w:ind w:left="172"/>
              <w:rPr>
                <w:rFonts w:eastAsia="Times New Roman"/>
                <w:b/>
                <w:lang w:eastAsia="ja-JP"/>
              </w:rPr>
            </w:pPr>
            <w:r w:rsidRPr="00E75D09">
              <w:rPr>
                <w:rFonts w:eastAsia="Times New Roman"/>
              </w:rPr>
              <w:t>≥ 10 %</w:t>
            </w:r>
          </w:p>
        </w:tc>
        <w:tc>
          <w:tcPr>
            <w:tcW w:w="1838" w:type="dxa"/>
            <w:tcBorders>
              <w:top w:val="single" w:sz="4" w:space="0" w:color="auto"/>
              <w:left w:val="single" w:sz="4" w:space="0" w:color="auto"/>
              <w:bottom w:val="single" w:sz="4" w:space="0" w:color="auto"/>
              <w:right w:val="single" w:sz="4" w:space="0" w:color="auto"/>
            </w:tcBorders>
            <w:hideMark/>
          </w:tcPr>
          <w:p w14:paraId="2D64A49E" w14:textId="466A4DFA"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94</w:t>
            </w:r>
            <w:r w:rsidR="003F2CA3" w:rsidRPr="00E75D09">
              <w:rPr>
                <w:rFonts w:eastAsia="Times New Roman"/>
                <w:lang w:eastAsia="ja-JP"/>
              </w:rPr>
              <w:t>,</w:t>
            </w:r>
            <w:r w:rsidRPr="00E75D09">
              <w:rPr>
                <w:rFonts w:eastAsia="Times New Roman"/>
                <w:lang w:eastAsia="ja-JP"/>
              </w:rPr>
              <w:t>0</w:t>
            </w:r>
            <w:r w:rsidRPr="00E75D09">
              <w:rPr>
                <w:rFonts w:eastAsia="Times New Roman"/>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090C1D57" w14:textId="728EDFA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44</w:t>
            </w:r>
            <w:r w:rsidR="003F2CA3" w:rsidRPr="00E75D09">
              <w:rPr>
                <w:rFonts w:eastAsia="Times New Roman"/>
                <w:lang w:eastAsia="ja-JP"/>
              </w:rPr>
              <w:t>,</w:t>
            </w:r>
            <w:r w:rsidRPr="00E75D09">
              <w:rPr>
                <w:rFonts w:eastAsia="Times New Roman"/>
                <w:lang w:eastAsia="ja-JP"/>
              </w:rPr>
              <w:t>4</w:t>
            </w:r>
          </w:p>
        </w:tc>
      </w:tr>
      <w:tr w:rsidR="00155AF5" w:rsidRPr="00E75D09" w14:paraId="0D3749DC"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73A88DB4" w14:textId="77777777" w:rsidR="00155AF5" w:rsidRPr="00E75D09" w:rsidRDefault="00155AF5" w:rsidP="00155AF5">
            <w:pPr>
              <w:keepNext/>
              <w:keepLines/>
              <w:spacing w:line="240" w:lineRule="auto"/>
              <w:ind w:left="172"/>
              <w:rPr>
                <w:rFonts w:eastAsia="Times New Roman"/>
              </w:rPr>
            </w:pPr>
            <w:r w:rsidRPr="00E75D09">
              <w:rPr>
                <w:rFonts w:eastAsia="Times New Roman"/>
              </w:rPr>
              <w:t>≥ 15 %</w:t>
            </w:r>
          </w:p>
        </w:tc>
        <w:tc>
          <w:tcPr>
            <w:tcW w:w="1838" w:type="dxa"/>
            <w:tcBorders>
              <w:top w:val="single" w:sz="4" w:space="0" w:color="auto"/>
              <w:left w:val="single" w:sz="4" w:space="0" w:color="auto"/>
              <w:bottom w:val="single" w:sz="4" w:space="0" w:color="auto"/>
              <w:right w:val="single" w:sz="4" w:space="0" w:color="auto"/>
            </w:tcBorders>
            <w:hideMark/>
          </w:tcPr>
          <w:p w14:paraId="24513179" w14:textId="3F2ABFA6"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87</w:t>
            </w:r>
            <w:r w:rsidR="003F2CA3" w:rsidRPr="00E75D09">
              <w:rPr>
                <w:rFonts w:eastAsia="Times New Roman"/>
                <w:lang w:eastAsia="ja-JP"/>
              </w:rPr>
              <w:t>,</w:t>
            </w:r>
            <w:r w:rsidRPr="00E75D09">
              <w:rPr>
                <w:rFonts w:eastAsia="Times New Roman"/>
                <w:lang w:eastAsia="ja-JP"/>
              </w:rPr>
              <w:t>1</w:t>
            </w:r>
            <w:r w:rsidRPr="00E75D09">
              <w:rPr>
                <w:rFonts w:eastAsia="Times New Roman"/>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9E3A4D4" w14:textId="1723C9D2"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24</w:t>
            </w:r>
            <w:r w:rsidR="003F2CA3" w:rsidRPr="00E75D09">
              <w:rPr>
                <w:rFonts w:eastAsia="Times New Roman"/>
                <w:lang w:eastAsia="ja-JP"/>
              </w:rPr>
              <w:t>,</w:t>
            </w:r>
            <w:r w:rsidRPr="00E75D09">
              <w:rPr>
                <w:rFonts w:eastAsia="Times New Roman"/>
                <w:lang w:eastAsia="ja-JP"/>
              </w:rPr>
              <w:t>0</w:t>
            </w:r>
          </w:p>
        </w:tc>
      </w:tr>
      <w:tr w:rsidR="00155AF5" w:rsidRPr="00E75D09" w14:paraId="639D36D8"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1D194588" w14:textId="77777777" w:rsidR="00155AF5" w:rsidRPr="00E75D09" w:rsidRDefault="00155AF5" w:rsidP="00155AF5">
            <w:pPr>
              <w:keepNext/>
              <w:keepLines/>
              <w:spacing w:line="240" w:lineRule="auto"/>
              <w:ind w:left="172"/>
              <w:rPr>
                <w:rFonts w:eastAsia="Times New Roman"/>
              </w:rPr>
            </w:pPr>
            <w:r w:rsidRPr="00E75D09">
              <w:rPr>
                <w:rFonts w:eastAsia="Times New Roman"/>
              </w:rPr>
              <w:t>≥ 20 %</w:t>
            </w:r>
          </w:p>
        </w:tc>
        <w:tc>
          <w:tcPr>
            <w:tcW w:w="1838" w:type="dxa"/>
            <w:tcBorders>
              <w:top w:val="single" w:sz="4" w:space="0" w:color="auto"/>
              <w:left w:val="single" w:sz="4" w:space="0" w:color="auto"/>
              <w:bottom w:val="single" w:sz="4" w:space="0" w:color="auto"/>
              <w:right w:val="single" w:sz="4" w:space="0" w:color="auto"/>
            </w:tcBorders>
            <w:hideMark/>
          </w:tcPr>
          <w:p w14:paraId="6D8D2641" w14:textId="17ABDF2A"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72</w:t>
            </w:r>
            <w:r w:rsidR="003F2CA3" w:rsidRPr="00E75D09">
              <w:rPr>
                <w:rFonts w:eastAsia="Times New Roman"/>
                <w:lang w:eastAsia="ja-JP"/>
              </w:rPr>
              <w:t>,</w:t>
            </w:r>
            <w:r w:rsidRPr="00E75D09">
              <w:rPr>
                <w:rFonts w:eastAsia="Times New Roman"/>
                <w:lang w:eastAsia="ja-JP"/>
              </w:rPr>
              <w:t>6</w:t>
            </w:r>
            <w:r w:rsidRPr="00E75D09">
              <w:rPr>
                <w:rFonts w:eastAsia="Times New Roman"/>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5B018020" w14:textId="554A0976"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11</w:t>
            </w:r>
            <w:r w:rsidR="003F2CA3" w:rsidRPr="00E75D09">
              <w:rPr>
                <w:rFonts w:eastAsia="Times New Roman"/>
                <w:lang w:eastAsia="ja-JP"/>
              </w:rPr>
              <w:t>,</w:t>
            </w:r>
            <w:r w:rsidRPr="00E75D09">
              <w:rPr>
                <w:rFonts w:eastAsia="Times New Roman"/>
                <w:lang w:eastAsia="ja-JP"/>
              </w:rPr>
              <w:t>6</w:t>
            </w:r>
          </w:p>
        </w:tc>
      </w:tr>
      <w:tr w:rsidR="00155AF5" w:rsidRPr="00E75D09" w14:paraId="41D5F375" w14:textId="77777777" w:rsidTr="00D65E31">
        <w:trPr>
          <w:trHeight w:val="336"/>
        </w:trPr>
        <w:tc>
          <w:tcPr>
            <w:tcW w:w="5245" w:type="dxa"/>
            <w:tcBorders>
              <w:top w:val="single" w:sz="4" w:space="0" w:color="auto"/>
              <w:left w:val="single" w:sz="4" w:space="0" w:color="auto"/>
              <w:bottom w:val="single" w:sz="4" w:space="0" w:color="auto"/>
              <w:right w:val="single" w:sz="4" w:space="0" w:color="auto"/>
            </w:tcBorders>
            <w:hideMark/>
          </w:tcPr>
          <w:p w14:paraId="214DF9E7" w14:textId="41FA182E" w:rsidR="00155AF5" w:rsidRPr="00E75D09" w:rsidRDefault="00F72F78" w:rsidP="00155AF5">
            <w:pPr>
              <w:keepNext/>
              <w:keepLines/>
              <w:spacing w:line="240" w:lineRule="auto"/>
              <w:rPr>
                <w:rFonts w:eastAsia="Times New Roman"/>
                <w:b/>
                <w:lang w:eastAsia="ja-JP"/>
              </w:rPr>
            </w:pPr>
            <w:r w:rsidRPr="00E75D09">
              <w:rPr>
                <w:rFonts w:eastAsia="Times New Roman"/>
                <w:b/>
              </w:rPr>
              <w:t>Pacienții (%) care mențin ≥80% din greutatea corporală pierdută în timpul perioadei de 36 de săptămâni înainte în săptămâna 88</w:t>
            </w:r>
          </w:p>
        </w:tc>
        <w:tc>
          <w:tcPr>
            <w:tcW w:w="1838" w:type="dxa"/>
            <w:tcBorders>
              <w:top w:val="single" w:sz="4" w:space="0" w:color="auto"/>
              <w:left w:val="single" w:sz="4" w:space="0" w:color="auto"/>
              <w:bottom w:val="single" w:sz="4" w:space="0" w:color="auto"/>
              <w:right w:val="single" w:sz="4" w:space="0" w:color="auto"/>
            </w:tcBorders>
            <w:hideMark/>
          </w:tcPr>
          <w:p w14:paraId="4778C8F1" w14:textId="79A60C8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93</w:t>
            </w:r>
            <w:r w:rsidR="003F2CA3" w:rsidRPr="00E75D09">
              <w:rPr>
                <w:rFonts w:eastAsia="Times New Roman"/>
                <w:lang w:eastAsia="ja-JP"/>
              </w:rPr>
              <w:t>,</w:t>
            </w:r>
            <w:r w:rsidRPr="00E75D09">
              <w:rPr>
                <w:rFonts w:eastAsia="Times New Roman"/>
                <w:lang w:eastAsia="ja-JP"/>
              </w:rPr>
              <w:t>4</w:t>
            </w:r>
            <w:r w:rsidRPr="00E75D09">
              <w:rPr>
                <w:rFonts w:eastAsia="Times New Roman"/>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7FC19DF6" w14:textId="0CA7EEAB"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13</w:t>
            </w:r>
            <w:r w:rsidR="003F2CA3" w:rsidRPr="00E75D09">
              <w:rPr>
                <w:rFonts w:eastAsia="Times New Roman"/>
                <w:lang w:eastAsia="ja-JP"/>
              </w:rPr>
              <w:t>,</w:t>
            </w:r>
            <w:r w:rsidRPr="00E75D09">
              <w:rPr>
                <w:rFonts w:eastAsia="Times New Roman"/>
                <w:lang w:eastAsia="ja-JP"/>
              </w:rPr>
              <w:t>5</w:t>
            </w:r>
          </w:p>
        </w:tc>
      </w:tr>
      <w:tr w:rsidR="00155AF5" w:rsidRPr="00E75D09" w14:paraId="6A406492" w14:textId="77777777" w:rsidTr="00BD0E2C">
        <w:trPr>
          <w:trHeight w:val="395"/>
        </w:trPr>
        <w:tc>
          <w:tcPr>
            <w:tcW w:w="8925" w:type="dxa"/>
            <w:gridSpan w:val="3"/>
            <w:tcBorders>
              <w:top w:val="single" w:sz="4" w:space="0" w:color="auto"/>
              <w:left w:val="single" w:sz="4" w:space="0" w:color="auto"/>
              <w:bottom w:val="single" w:sz="4" w:space="0" w:color="auto"/>
              <w:right w:val="single" w:sz="4" w:space="0" w:color="auto"/>
            </w:tcBorders>
            <w:hideMark/>
          </w:tcPr>
          <w:p w14:paraId="47E9AA8B" w14:textId="68FC1C5F" w:rsidR="00155AF5" w:rsidRPr="00E75D09" w:rsidRDefault="00F72F78" w:rsidP="00155AF5">
            <w:pPr>
              <w:keepNext/>
              <w:keepLines/>
              <w:spacing w:line="240" w:lineRule="auto"/>
              <w:rPr>
                <w:rFonts w:eastAsia="Times New Roman"/>
                <w:lang w:eastAsia="ja-JP"/>
              </w:rPr>
            </w:pPr>
            <w:r w:rsidRPr="00E75D09">
              <w:rPr>
                <w:rFonts w:eastAsia="Times New Roman"/>
                <w:b/>
                <w:lang w:eastAsia="ja-JP"/>
              </w:rPr>
              <w:t xml:space="preserve">Circumferința taliei </w:t>
            </w:r>
            <w:r w:rsidR="00155AF5" w:rsidRPr="00E75D09">
              <w:rPr>
                <w:rFonts w:eastAsia="Times New Roman"/>
                <w:b/>
                <w:lang w:eastAsia="ja-JP"/>
              </w:rPr>
              <w:t>(cm)</w:t>
            </w:r>
          </w:p>
        </w:tc>
      </w:tr>
      <w:tr w:rsidR="00155AF5" w:rsidRPr="00E75D09" w14:paraId="013E89FB" w14:textId="77777777" w:rsidTr="00D65E31">
        <w:tc>
          <w:tcPr>
            <w:tcW w:w="5245" w:type="dxa"/>
            <w:tcBorders>
              <w:top w:val="single" w:sz="4" w:space="0" w:color="auto"/>
              <w:left w:val="single" w:sz="4" w:space="0" w:color="auto"/>
              <w:bottom w:val="single" w:sz="4" w:space="0" w:color="auto"/>
              <w:right w:val="single" w:sz="4" w:space="0" w:color="auto"/>
            </w:tcBorders>
            <w:hideMark/>
          </w:tcPr>
          <w:p w14:paraId="435F1938" w14:textId="70850AF3" w:rsidR="00155AF5" w:rsidRPr="00E75D09" w:rsidRDefault="00155AF5" w:rsidP="00155AF5">
            <w:pPr>
              <w:keepNext/>
              <w:keepLines/>
              <w:spacing w:line="240" w:lineRule="auto"/>
              <w:rPr>
                <w:rFonts w:eastAsia="Times New Roman"/>
                <w:lang w:eastAsia="ja-JP"/>
              </w:rPr>
            </w:pPr>
            <w:r w:rsidRPr="00E75D09">
              <w:rPr>
                <w:rFonts w:eastAsia="Times New Roman"/>
                <w:lang w:eastAsia="ja-JP"/>
              </w:rPr>
              <w:t xml:space="preserve">   </w:t>
            </w:r>
            <w:r w:rsidR="00D55364" w:rsidRPr="00E75D09">
              <w:rPr>
                <w:rFonts w:eastAsia="Times New Roman"/>
                <w:lang w:eastAsia="ja-JP"/>
              </w:rPr>
              <w:t>Valoare iniţială</w:t>
            </w:r>
            <w:r w:rsidRPr="00E75D09">
              <w:rPr>
                <w:rFonts w:eastAsia="Times New Roman"/>
                <w:lang w:eastAsia="ja-JP"/>
              </w:rPr>
              <w:t xml:space="preserve"> (</w:t>
            </w:r>
            <w:r w:rsidR="00D55364" w:rsidRPr="00E75D09">
              <w:rPr>
                <w:rFonts w:eastAsia="Times New Roman"/>
                <w:lang w:eastAsia="ja-JP"/>
              </w:rPr>
              <w:t>săptămâna</w:t>
            </w:r>
            <w:r w:rsidRPr="00E75D09">
              <w:rPr>
                <w:rFonts w:eastAsia="Times New Roman"/>
                <w:lang w:eastAsia="ja-JP"/>
              </w:rPr>
              <w:t xml:space="preserve"> 0)</w:t>
            </w:r>
          </w:p>
        </w:tc>
        <w:tc>
          <w:tcPr>
            <w:tcW w:w="1838" w:type="dxa"/>
            <w:tcBorders>
              <w:top w:val="single" w:sz="4" w:space="0" w:color="auto"/>
              <w:left w:val="single" w:sz="4" w:space="0" w:color="auto"/>
              <w:bottom w:val="single" w:sz="4" w:space="0" w:color="auto"/>
              <w:right w:val="single" w:sz="4" w:space="0" w:color="auto"/>
            </w:tcBorders>
            <w:hideMark/>
          </w:tcPr>
          <w:p w14:paraId="32574D90" w14:textId="001CF14D"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114</w:t>
            </w:r>
            <w:r w:rsidR="003F2CA3" w:rsidRPr="00E75D09">
              <w:rPr>
                <w:rFonts w:eastAsia="Times New Roman"/>
                <w:lang w:eastAsia="ja-JP"/>
              </w:rPr>
              <w:t>,</w:t>
            </w:r>
            <w:r w:rsidRPr="00E75D09">
              <w:rPr>
                <w:rFonts w:eastAsia="Times New Roman"/>
                <w:lang w:eastAsia="ja-JP"/>
              </w:rPr>
              <w:t>9</w:t>
            </w:r>
          </w:p>
        </w:tc>
        <w:tc>
          <w:tcPr>
            <w:tcW w:w="1842" w:type="dxa"/>
            <w:tcBorders>
              <w:top w:val="single" w:sz="4" w:space="0" w:color="auto"/>
              <w:left w:val="single" w:sz="4" w:space="0" w:color="auto"/>
              <w:bottom w:val="single" w:sz="4" w:space="0" w:color="auto"/>
              <w:right w:val="single" w:sz="4" w:space="0" w:color="auto"/>
            </w:tcBorders>
            <w:hideMark/>
          </w:tcPr>
          <w:p w14:paraId="5A476D72" w14:textId="0B14BC02"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115</w:t>
            </w:r>
            <w:r w:rsidR="003F2CA3" w:rsidRPr="00E75D09">
              <w:rPr>
                <w:rFonts w:eastAsia="Times New Roman"/>
                <w:lang w:eastAsia="ja-JP"/>
              </w:rPr>
              <w:t>,</w:t>
            </w:r>
            <w:r w:rsidRPr="00E75D09">
              <w:rPr>
                <w:rFonts w:eastAsia="Times New Roman"/>
                <w:lang w:eastAsia="ja-JP"/>
              </w:rPr>
              <w:t>6</w:t>
            </w:r>
          </w:p>
        </w:tc>
      </w:tr>
      <w:tr w:rsidR="00155AF5" w:rsidRPr="00E75D09" w14:paraId="27FED877" w14:textId="77777777" w:rsidTr="00D65E31">
        <w:tc>
          <w:tcPr>
            <w:tcW w:w="5245" w:type="dxa"/>
            <w:tcBorders>
              <w:top w:val="single" w:sz="4" w:space="0" w:color="auto"/>
              <w:left w:val="single" w:sz="4" w:space="0" w:color="auto"/>
              <w:bottom w:val="single" w:sz="4" w:space="0" w:color="auto"/>
              <w:right w:val="single" w:sz="4" w:space="0" w:color="auto"/>
            </w:tcBorders>
            <w:hideMark/>
          </w:tcPr>
          <w:p w14:paraId="5740144F" w14:textId="6B1598D2" w:rsidR="00155AF5" w:rsidRPr="00E75D09" w:rsidRDefault="00155AF5" w:rsidP="00155AF5">
            <w:pPr>
              <w:keepNext/>
              <w:keepLines/>
              <w:spacing w:line="240" w:lineRule="auto"/>
              <w:rPr>
                <w:rFonts w:eastAsia="Times New Roman"/>
                <w:lang w:eastAsia="ja-JP"/>
              </w:rPr>
            </w:pPr>
            <w:r w:rsidRPr="00E75D09">
              <w:rPr>
                <w:rFonts w:eastAsia="Times New Roman"/>
                <w:lang w:eastAsia="ja-JP"/>
              </w:rPr>
              <w:t xml:space="preserve">   Randomi</w:t>
            </w:r>
            <w:r w:rsidR="00D55364" w:rsidRPr="00E75D09">
              <w:rPr>
                <w:rFonts w:eastAsia="Times New Roman"/>
                <w:lang w:eastAsia="ja-JP"/>
              </w:rPr>
              <w:t>zare</w:t>
            </w:r>
            <w:r w:rsidRPr="00E75D09">
              <w:rPr>
                <w:rFonts w:eastAsia="Times New Roman"/>
                <w:lang w:eastAsia="ja-JP"/>
              </w:rPr>
              <w:t xml:space="preserve"> (</w:t>
            </w:r>
            <w:r w:rsidR="00D55364" w:rsidRPr="00E75D09">
              <w:rPr>
                <w:rFonts w:eastAsia="Times New Roman"/>
                <w:lang w:eastAsia="ja-JP"/>
              </w:rPr>
              <w:t>săptămâna</w:t>
            </w:r>
            <w:r w:rsidRPr="00E75D09">
              <w:rPr>
                <w:rFonts w:eastAsia="Times New Roman"/>
                <w:lang w:eastAsia="ja-JP"/>
              </w:rPr>
              <w:t xml:space="preserve"> 36)</w:t>
            </w:r>
          </w:p>
        </w:tc>
        <w:tc>
          <w:tcPr>
            <w:tcW w:w="1838" w:type="dxa"/>
            <w:tcBorders>
              <w:top w:val="single" w:sz="4" w:space="0" w:color="auto"/>
              <w:left w:val="single" w:sz="4" w:space="0" w:color="auto"/>
              <w:bottom w:val="single" w:sz="4" w:space="0" w:color="auto"/>
              <w:right w:val="single" w:sz="4" w:space="0" w:color="auto"/>
            </w:tcBorders>
            <w:hideMark/>
          </w:tcPr>
          <w:p w14:paraId="50580865" w14:textId="20C33B6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96</w:t>
            </w:r>
            <w:r w:rsidR="003F2CA3" w:rsidRPr="00E75D09">
              <w:rPr>
                <w:rFonts w:eastAsia="Times New Roman"/>
                <w:lang w:eastAsia="ja-JP"/>
              </w:rPr>
              <w:t>,</w:t>
            </w:r>
            <w:r w:rsidRPr="00E75D09">
              <w:rPr>
                <w:rFonts w:eastAsia="Times New Roman"/>
                <w:lang w:eastAsia="ja-JP"/>
              </w:rPr>
              <w:t>7</w:t>
            </w:r>
          </w:p>
        </w:tc>
        <w:tc>
          <w:tcPr>
            <w:tcW w:w="1842" w:type="dxa"/>
            <w:tcBorders>
              <w:top w:val="single" w:sz="4" w:space="0" w:color="auto"/>
              <w:left w:val="single" w:sz="4" w:space="0" w:color="auto"/>
              <w:bottom w:val="single" w:sz="4" w:space="0" w:color="auto"/>
              <w:right w:val="single" w:sz="4" w:space="0" w:color="auto"/>
            </w:tcBorders>
            <w:hideMark/>
          </w:tcPr>
          <w:p w14:paraId="5C46ECFF" w14:textId="6EB35E7F"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98</w:t>
            </w:r>
            <w:r w:rsidR="003F2CA3" w:rsidRPr="00E75D09">
              <w:rPr>
                <w:rFonts w:eastAsia="Times New Roman"/>
                <w:lang w:eastAsia="ja-JP"/>
              </w:rPr>
              <w:t>,</w:t>
            </w:r>
            <w:r w:rsidRPr="00E75D09">
              <w:rPr>
                <w:rFonts w:eastAsia="Times New Roman"/>
                <w:lang w:eastAsia="ja-JP"/>
              </w:rPr>
              <w:t>2</w:t>
            </w:r>
          </w:p>
        </w:tc>
      </w:tr>
      <w:tr w:rsidR="00155AF5" w:rsidRPr="00E75D09" w14:paraId="2C67CF36" w14:textId="77777777" w:rsidTr="00D65E31">
        <w:tc>
          <w:tcPr>
            <w:tcW w:w="5245" w:type="dxa"/>
            <w:tcBorders>
              <w:top w:val="single" w:sz="4" w:space="0" w:color="auto"/>
              <w:left w:val="single" w:sz="4" w:space="0" w:color="auto"/>
              <w:bottom w:val="single" w:sz="4" w:space="0" w:color="auto"/>
              <w:right w:val="single" w:sz="4" w:space="0" w:color="auto"/>
            </w:tcBorders>
            <w:hideMark/>
          </w:tcPr>
          <w:p w14:paraId="76C3214C" w14:textId="2146C771" w:rsidR="00155AF5" w:rsidRPr="00E75D09" w:rsidRDefault="00155AF5" w:rsidP="00155AF5">
            <w:pPr>
              <w:keepNext/>
              <w:keepLines/>
              <w:spacing w:line="240" w:lineRule="auto"/>
              <w:rPr>
                <w:rFonts w:eastAsia="Times New Roman"/>
                <w:lang w:eastAsia="ja-JP"/>
              </w:rPr>
            </w:pPr>
            <w:r w:rsidRPr="00E75D09">
              <w:rPr>
                <w:rFonts w:eastAsia="Times New Roman"/>
                <w:lang w:eastAsia="ja-JP"/>
              </w:rPr>
              <w:t xml:space="preserve">   </w:t>
            </w:r>
            <w:r w:rsidR="003F2CA3" w:rsidRPr="00E75D09">
              <w:rPr>
                <w:rFonts w:eastAsia="Times New Roman"/>
                <w:lang w:eastAsia="ja-JP"/>
              </w:rPr>
              <w:t xml:space="preserve">Schimbarea </w:t>
            </w:r>
            <w:r w:rsidR="00D03A4C" w:rsidRPr="00E75D09">
              <w:rPr>
                <w:rFonts w:eastAsia="Times New Roman"/>
                <w:szCs w:val="22"/>
              </w:rPr>
              <w:t>faţă</w:t>
            </w:r>
            <w:r w:rsidR="00D03A4C" w:rsidRPr="00E75D09">
              <w:rPr>
                <w:rFonts w:eastAsia="Times New Roman"/>
                <w:lang w:eastAsia="ja-JP"/>
              </w:rPr>
              <w:t xml:space="preserve"> </w:t>
            </w:r>
            <w:r w:rsidR="003F2CA3" w:rsidRPr="00E75D09">
              <w:rPr>
                <w:rFonts w:eastAsia="Times New Roman"/>
                <w:lang w:eastAsia="ja-JP"/>
              </w:rPr>
              <w:t xml:space="preserve">de randomizare </w:t>
            </w:r>
            <w:r w:rsidRPr="00E75D09">
              <w:rPr>
                <w:rFonts w:eastAsia="Times New Roman"/>
                <w:lang w:eastAsia="ja-JP"/>
              </w:rPr>
              <w:t>(</w:t>
            </w:r>
            <w:r w:rsidR="00D55364" w:rsidRPr="00E75D09">
              <w:rPr>
                <w:rFonts w:eastAsia="Times New Roman"/>
                <w:lang w:eastAsia="ja-JP"/>
              </w:rPr>
              <w:t>săptămâna</w:t>
            </w:r>
            <w:r w:rsidRPr="00E75D09">
              <w:rPr>
                <w:rFonts w:eastAsia="Times New Roman"/>
                <w:lang w:eastAsia="ja-JP"/>
              </w:rPr>
              <w:t xml:space="preserve"> 36)</w:t>
            </w:r>
          </w:p>
        </w:tc>
        <w:tc>
          <w:tcPr>
            <w:tcW w:w="1838" w:type="dxa"/>
            <w:tcBorders>
              <w:top w:val="single" w:sz="4" w:space="0" w:color="auto"/>
              <w:left w:val="single" w:sz="4" w:space="0" w:color="auto"/>
              <w:bottom w:val="single" w:sz="4" w:space="0" w:color="auto"/>
              <w:right w:val="single" w:sz="4" w:space="0" w:color="auto"/>
            </w:tcBorders>
            <w:hideMark/>
          </w:tcPr>
          <w:p w14:paraId="36E1592B" w14:textId="73AB6B2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-4</w:t>
            </w:r>
            <w:r w:rsidR="003F2CA3" w:rsidRPr="00E75D09">
              <w:rPr>
                <w:rFonts w:eastAsia="Times New Roman"/>
                <w:lang w:eastAsia="ja-JP"/>
              </w:rPr>
              <w:t>,</w:t>
            </w:r>
            <w:r w:rsidRPr="00E75D09">
              <w:rPr>
                <w:rFonts w:eastAsia="Times New Roman"/>
                <w:lang w:eastAsia="ja-JP"/>
              </w:rPr>
              <w:t>6</w:t>
            </w:r>
            <w:r w:rsidRPr="00E75D09">
              <w:rPr>
                <w:rFonts w:eastAsia="Times New Roman"/>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7E26AA7F" w14:textId="47DBC309"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8</w:t>
            </w:r>
            <w:r w:rsidR="003F2CA3" w:rsidRPr="00E75D09">
              <w:rPr>
                <w:rFonts w:eastAsia="Times New Roman"/>
                <w:lang w:eastAsia="ja-JP"/>
              </w:rPr>
              <w:t>,</w:t>
            </w:r>
            <w:r w:rsidRPr="00E75D09">
              <w:rPr>
                <w:rFonts w:eastAsia="Times New Roman"/>
                <w:lang w:eastAsia="ja-JP"/>
              </w:rPr>
              <w:t>3</w:t>
            </w:r>
            <w:r w:rsidRPr="00E75D09">
              <w:rPr>
                <w:rFonts w:eastAsia="Times New Roman"/>
                <w:vertAlign w:val="superscript"/>
              </w:rPr>
              <w:t>††</w:t>
            </w:r>
          </w:p>
        </w:tc>
      </w:tr>
      <w:tr w:rsidR="00155AF5" w:rsidRPr="00E75D09" w14:paraId="781D8E9D" w14:textId="77777777" w:rsidTr="00D65E31">
        <w:tc>
          <w:tcPr>
            <w:tcW w:w="5245" w:type="dxa"/>
            <w:tcBorders>
              <w:top w:val="single" w:sz="4" w:space="0" w:color="auto"/>
              <w:left w:val="single" w:sz="4" w:space="0" w:color="auto"/>
              <w:bottom w:val="single" w:sz="4" w:space="0" w:color="auto"/>
              <w:right w:val="single" w:sz="4" w:space="0" w:color="auto"/>
            </w:tcBorders>
            <w:hideMark/>
          </w:tcPr>
          <w:p w14:paraId="7D7E8912" w14:textId="34602FDA" w:rsidR="00155AF5" w:rsidRPr="00E75D09" w:rsidRDefault="00155AF5" w:rsidP="00155AF5">
            <w:pPr>
              <w:tabs>
                <w:tab w:val="clear" w:pos="567"/>
              </w:tabs>
              <w:autoSpaceDE w:val="0"/>
              <w:autoSpaceDN w:val="0"/>
              <w:adjustRightInd w:val="0"/>
              <w:spacing w:line="240" w:lineRule="auto"/>
              <w:rPr>
                <w:rFonts w:eastAsia="Times New Roman"/>
                <w:szCs w:val="22"/>
              </w:rPr>
            </w:pPr>
            <w:r w:rsidRPr="00E75D09">
              <w:rPr>
                <w:rFonts w:eastAsia="Times New Roman"/>
                <w:szCs w:val="22"/>
              </w:rPr>
              <w:t xml:space="preserve">   </w:t>
            </w:r>
            <w:r w:rsidR="00A04BA8" w:rsidRPr="00E75D09">
              <w:rPr>
                <w:rFonts w:eastAsia="Times New Roman"/>
                <w:szCs w:val="22"/>
              </w:rPr>
              <w:t>Diferenţă faţă de placebo [IÎ 95%]</w:t>
            </w:r>
          </w:p>
        </w:tc>
        <w:tc>
          <w:tcPr>
            <w:tcW w:w="1838" w:type="dxa"/>
            <w:tcBorders>
              <w:top w:val="single" w:sz="4" w:space="0" w:color="auto"/>
              <w:left w:val="single" w:sz="4" w:space="0" w:color="auto"/>
              <w:bottom w:val="single" w:sz="4" w:space="0" w:color="auto"/>
              <w:right w:val="single" w:sz="4" w:space="0" w:color="auto"/>
            </w:tcBorders>
            <w:hideMark/>
          </w:tcPr>
          <w:p w14:paraId="7A5D847A" w14:textId="0287D47F"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-12</w:t>
            </w:r>
            <w:r w:rsidR="003F2CA3" w:rsidRPr="00E75D09">
              <w:rPr>
                <w:rFonts w:eastAsia="Times New Roman"/>
                <w:lang w:eastAsia="ja-JP"/>
              </w:rPr>
              <w:t>,</w:t>
            </w:r>
            <w:r w:rsidRPr="00E75D09">
              <w:rPr>
                <w:rFonts w:eastAsia="Times New Roman"/>
                <w:lang w:eastAsia="ja-JP"/>
              </w:rPr>
              <w:t>9</w:t>
            </w:r>
            <w:r w:rsidRPr="00E75D09">
              <w:rPr>
                <w:rFonts w:eastAsia="Times New Roman"/>
                <w:vertAlign w:val="superscript"/>
                <w:lang w:eastAsia="ja-JP"/>
              </w:rPr>
              <w:t>**</w:t>
            </w:r>
          </w:p>
          <w:p w14:paraId="70B02FC8" w14:textId="4E6E6EC8"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[-14</w:t>
            </w:r>
            <w:r w:rsidR="003F2CA3" w:rsidRPr="00E75D09">
              <w:rPr>
                <w:rFonts w:eastAsia="Times New Roman"/>
                <w:lang w:eastAsia="ja-JP"/>
              </w:rPr>
              <w:t>,</w:t>
            </w:r>
            <w:r w:rsidRPr="00E75D09">
              <w:rPr>
                <w:rFonts w:eastAsia="Times New Roman"/>
                <w:lang w:eastAsia="ja-JP"/>
              </w:rPr>
              <w:t>1</w:t>
            </w:r>
            <w:r w:rsidRPr="00E75D09">
              <w:rPr>
                <w:rFonts w:eastAsia="Times New Roman"/>
              </w:rPr>
              <w:t>, -11</w:t>
            </w:r>
            <w:r w:rsidR="003F2CA3" w:rsidRPr="00E75D09">
              <w:rPr>
                <w:rFonts w:eastAsia="Times New Roman"/>
              </w:rPr>
              <w:t>,</w:t>
            </w:r>
            <w:r w:rsidRPr="00E75D09">
              <w:rPr>
                <w:rFonts w:eastAsia="Times New Roman"/>
              </w:rPr>
              <w:t>7</w:t>
            </w:r>
            <w:r w:rsidRPr="00E75D09">
              <w:rPr>
                <w:rFonts w:eastAsia="Times New Roman"/>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3226086A" w14:textId="77777777" w:rsidR="00155AF5" w:rsidRPr="00E75D09" w:rsidRDefault="00155AF5" w:rsidP="00155AF5">
            <w:pPr>
              <w:keepNext/>
              <w:keepLines/>
              <w:spacing w:line="240" w:lineRule="auto"/>
              <w:jc w:val="center"/>
              <w:rPr>
                <w:rFonts w:eastAsia="Times New Roman"/>
                <w:lang w:eastAsia="ja-JP"/>
              </w:rPr>
            </w:pPr>
            <w:r w:rsidRPr="00E75D09">
              <w:rPr>
                <w:rFonts w:eastAsia="Times New Roman"/>
                <w:lang w:eastAsia="ja-JP"/>
              </w:rPr>
              <w:t>-</w:t>
            </w:r>
          </w:p>
        </w:tc>
      </w:tr>
    </w:tbl>
    <w:p w14:paraId="20F52183" w14:textId="2C92B250" w:rsidR="00155AF5" w:rsidRPr="00E75D09" w:rsidRDefault="00155AF5" w:rsidP="00155AF5">
      <w:pPr>
        <w:spacing w:line="240" w:lineRule="auto"/>
        <w:rPr>
          <w:szCs w:val="22"/>
        </w:rPr>
      </w:pPr>
      <w:r w:rsidRPr="00E75D09">
        <w:rPr>
          <w:szCs w:val="22"/>
          <w:vertAlign w:val="superscript"/>
        </w:rPr>
        <w:t>††</w:t>
      </w:r>
      <w:r w:rsidR="00944182" w:rsidRPr="00E75D09">
        <w:rPr>
          <w:szCs w:val="22"/>
        </w:rPr>
        <w:t xml:space="preserve">valoare </w:t>
      </w:r>
      <w:r w:rsidRPr="00E75D09">
        <w:rPr>
          <w:szCs w:val="22"/>
        </w:rPr>
        <w:t>p &lt; 0</w:t>
      </w:r>
      <w:r w:rsidR="00944182" w:rsidRPr="00E75D09">
        <w:rPr>
          <w:szCs w:val="22"/>
        </w:rPr>
        <w:t>,</w:t>
      </w:r>
      <w:r w:rsidRPr="00E75D09">
        <w:rPr>
          <w:szCs w:val="22"/>
        </w:rPr>
        <w:t xml:space="preserve">001 </w:t>
      </w:r>
      <w:r w:rsidR="00113BF4" w:rsidRPr="00E75D09">
        <w:rPr>
          <w:szCs w:val="22"/>
        </w:rPr>
        <w:t>pentru comparaţia cu valorile iniţiale</w:t>
      </w:r>
      <w:r w:rsidRPr="00E75D09">
        <w:rPr>
          <w:szCs w:val="22"/>
        </w:rPr>
        <w:t>.</w:t>
      </w:r>
    </w:p>
    <w:p w14:paraId="77135775" w14:textId="4801F6FA" w:rsidR="00155AF5" w:rsidRPr="00E75D09" w:rsidRDefault="00155AF5" w:rsidP="00155AF5">
      <w:pPr>
        <w:spacing w:line="240" w:lineRule="auto"/>
        <w:rPr>
          <w:szCs w:val="22"/>
        </w:rPr>
      </w:pPr>
      <w:r w:rsidRPr="00E75D09">
        <w:rPr>
          <w:szCs w:val="22"/>
        </w:rPr>
        <w:t>**</w:t>
      </w:r>
      <w:r w:rsidR="00944182" w:rsidRPr="00E75D09">
        <w:rPr>
          <w:szCs w:val="22"/>
        </w:rPr>
        <w:t xml:space="preserve"> valoare </w:t>
      </w:r>
      <w:r w:rsidRPr="00E75D09">
        <w:rPr>
          <w:szCs w:val="22"/>
        </w:rPr>
        <w:t>p &lt; 0</w:t>
      </w:r>
      <w:r w:rsidR="00944182" w:rsidRPr="00E75D09">
        <w:rPr>
          <w:szCs w:val="22"/>
        </w:rPr>
        <w:t>,</w:t>
      </w:r>
      <w:r w:rsidRPr="00E75D09">
        <w:rPr>
          <w:szCs w:val="22"/>
        </w:rPr>
        <w:t xml:space="preserve">001 </w:t>
      </w:r>
      <w:r w:rsidR="00FA64C9" w:rsidRPr="00E75D09">
        <w:rPr>
          <w:szCs w:val="22"/>
        </w:rPr>
        <w:t>pentru comparaţia cu placebo, ajustată pentru multiplicitate</w:t>
      </w:r>
      <w:r w:rsidRPr="00E75D09">
        <w:rPr>
          <w:rFonts w:eastAsia="Times New Roman"/>
          <w:szCs w:val="22"/>
        </w:rPr>
        <w:t>.</w:t>
      </w:r>
    </w:p>
    <w:p w14:paraId="3C0F1E89" w14:textId="69B02075" w:rsidR="00155AF5" w:rsidRPr="00E75D09" w:rsidRDefault="00155AF5" w:rsidP="00155AF5">
      <w:pPr>
        <w:spacing w:line="240" w:lineRule="auto"/>
        <w:rPr>
          <w:szCs w:val="22"/>
        </w:rPr>
      </w:pPr>
      <w:r w:rsidRPr="00E75D09">
        <w:rPr>
          <w:szCs w:val="22"/>
          <w:vertAlign w:val="superscript"/>
        </w:rPr>
        <w:t>##</w:t>
      </w:r>
      <w:r w:rsidR="00944182" w:rsidRPr="00E75D09">
        <w:rPr>
          <w:szCs w:val="22"/>
        </w:rPr>
        <w:t xml:space="preserve"> valoare </w:t>
      </w:r>
      <w:r w:rsidRPr="00E75D09">
        <w:rPr>
          <w:szCs w:val="22"/>
        </w:rPr>
        <w:t>p &lt; 0</w:t>
      </w:r>
      <w:r w:rsidR="00944182" w:rsidRPr="00E75D09">
        <w:rPr>
          <w:szCs w:val="22"/>
        </w:rPr>
        <w:t>,</w:t>
      </w:r>
      <w:r w:rsidRPr="00E75D09">
        <w:rPr>
          <w:szCs w:val="22"/>
        </w:rPr>
        <w:t xml:space="preserve">001 </w:t>
      </w:r>
      <w:r w:rsidR="00FA64C9" w:rsidRPr="00E75D09">
        <w:rPr>
          <w:szCs w:val="22"/>
        </w:rPr>
        <w:t>pentru comparaţia cu placebo, neajustată pentru multiplicitate</w:t>
      </w:r>
      <w:r w:rsidRPr="00E75D09">
        <w:rPr>
          <w:szCs w:val="22"/>
        </w:rPr>
        <w:t>.</w:t>
      </w:r>
    </w:p>
    <w:p w14:paraId="2B135180" w14:textId="77777777" w:rsidR="00155AF5" w:rsidRPr="00E75D09" w:rsidRDefault="00155AF5" w:rsidP="00155AF5">
      <w:pPr>
        <w:rPr>
          <w:rFonts w:eastAsia="Times New Roman"/>
          <w:b/>
          <w:bCs/>
          <w:sz w:val="20"/>
          <w:szCs w:val="22"/>
        </w:rPr>
      </w:pPr>
    </w:p>
    <w:p w14:paraId="1F2A6C46" w14:textId="77777777" w:rsidR="00155AF5" w:rsidRPr="00E75D09" w:rsidRDefault="00155AF5" w:rsidP="00155AF5">
      <w:pPr>
        <w:keepNext/>
        <w:spacing w:line="240" w:lineRule="auto"/>
        <w:rPr>
          <w:rFonts w:eastAsia="Times New Roman"/>
          <w:b/>
          <w:bCs/>
          <w:iCs/>
          <w:szCs w:val="22"/>
          <w:u w:val="single"/>
        </w:rPr>
      </w:pPr>
    </w:p>
    <w:p w14:paraId="39888BED" w14:textId="23E84326" w:rsidR="00155AF5" w:rsidRPr="00E75D09" w:rsidRDefault="003B1EEA" w:rsidP="00155AF5">
      <w:pPr>
        <w:keepNext/>
        <w:spacing w:line="240" w:lineRule="auto"/>
        <w:rPr>
          <w:rFonts w:eastAsia="Times New Roman"/>
          <w:b/>
          <w:bCs/>
          <w:iCs/>
          <w:szCs w:val="22"/>
          <w:u w:val="single"/>
        </w:rPr>
      </w:pPr>
      <w:r w:rsidRPr="00E75D09">
        <w:rPr>
          <w:rFonts w:eastAsia="Times New Roman"/>
          <w:b/>
          <w:bCs/>
          <w:iCs/>
          <w:noProof/>
          <w:szCs w:val="22"/>
          <w:u w:val="single"/>
        </w:rPr>
        <w:drawing>
          <wp:inline distT="0" distB="0" distL="0" distR="0" wp14:anchorId="2064E14C" wp14:editId="3C3895E8">
            <wp:extent cx="5760085" cy="4450715"/>
            <wp:effectExtent l="0" t="0" r="0" b="6985"/>
            <wp:docPr id="1758489295" name="Picture 3" descr="A graph showing the growth of a number of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89295" name="Picture 3" descr="A graph showing the growth of a number of individuals"/>
                    <pic:cNvPicPr/>
                  </pic:nvPicPr>
                  <pic:blipFill>
                    <a:blip r:embed="rId31"/>
                    <a:stretch>
                      <a:fillRect/>
                    </a:stretch>
                  </pic:blipFill>
                  <pic:spPr>
                    <a:xfrm>
                      <a:off x="0" y="0"/>
                      <a:ext cx="5760085" cy="4450715"/>
                    </a:xfrm>
                    <a:prstGeom prst="rect">
                      <a:avLst/>
                    </a:prstGeom>
                  </pic:spPr>
                </pic:pic>
              </a:graphicData>
            </a:graphic>
          </wp:inline>
        </w:drawing>
      </w:r>
    </w:p>
    <w:p w14:paraId="466CDC6A" w14:textId="77777777" w:rsidR="00155AF5" w:rsidRPr="00E75D09" w:rsidRDefault="00155AF5" w:rsidP="00155AF5">
      <w:pPr>
        <w:keepNext/>
        <w:spacing w:line="240" w:lineRule="auto"/>
        <w:rPr>
          <w:rFonts w:eastAsia="Times New Roman"/>
          <w:iCs/>
          <w:szCs w:val="22"/>
          <w:u w:val="single"/>
        </w:rPr>
      </w:pPr>
    </w:p>
    <w:p w14:paraId="595095C3" w14:textId="52057669" w:rsidR="00155AF5" w:rsidRPr="00E75D09" w:rsidRDefault="00155AF5" w:rsidP="00155AF5">
      <w:pPr>
        <w:keepNext/>
        <w:spacing w:line="240" w:lineRule="auto"/>
        <w:rPr>
          <w:rFonts w:eastAsia="Times New Roman"/>
          <w:b/>
        </w:rPr>
      </w:pPr>
      <w:r w:rsidRPr="00E75D09">
        <w:rPr>
          <w:rFonts w:eastAsia="Times New Roman"/>
          <w:b/>
          <w:iCs/>
        </w:rPr>
        <w:t>Figur</w:t>
      </w:r>
      <w:r w:rsidR="00301808" w:rsidRPr="00E75D09">
        <w:rPr>
          <w:rFonts w:eastAsia="Times New Roman"/>
          <w:b/>
          <w:iCs/>
        </w:rPr>
        <w:t>a</w:t>
      </w:r>
      <w:r w:rsidRPr="00E75D09">
        <w:rPr>
          <w:rFonts w:eastAsia="Times New Roman"/>
          <w:b/>
          <w:iCs/>
        </w:rPr>
        <w:t> </w:t>
      </w:r>
      <w:del w:id="182" w:author="Author">
        <w:r w:rsidR="0001464F" w:rsidRPr="00E75D09" w:rsidDel="00EE635F">
          <w:rPr>
            <w:rFonts w:eastAsia="Times New Roman"/>
            <w:b/>
            <w:iCs/>
          </w:rPr>
          <w:delText>11</w:delText>
        </w:r>
      </w:del>
      <w:ins w:id="183" w:author="Author">
        <w:r w:rsidR="00EE635F" w:rsidRPr="00E75D09">
          <w:rPr>
            <w:rFonts w:eastAsia="Times New Roman"/>
            <w:b/>
            <w:iCs/>
          </w:rPr>
          <w:t>1</w:t>
        </w:r>
        <w:r w:rsidR="00EE635F">
          <w:rPr>
            <w:rFonts w:eastAsia="Times New Roman"/>
            <w:b/>
            <w:iCs/>
          </w:rPr>
          <w:t>3</w:t>
        </w:r>
      </w:ins>
      <w:r w:rsidRPr="00E75D09">
        <w:rPr>
          <w:rFonts w:eastAsia="Times New Roman"/>
          <w:b/>
          <w:iCs/>
        </w:rPr>
        <w:t xml:space="preserve">. </w:t>
      </w:r>
      <w:r w:rsidR="00852C0B" w:rsidRPr="00E75D09">
        <w:rPr>
          <w:rFonts w:eastAsia="Times New Roman"/>
          <w:b/>
          <w:iCs/>
        </w:rPr>
        <w:t>Modificarea medie a greutății corporale (%) față de momentul inițial (săptămâna 0) până în săptămâna 88</w:t>
      </w:r>
    </w:p>
    <w:p w14:paraId="038E5015" w14:textId="77777777" w:rsidR="00155AF5" w:rsidRPr="00E75D09" w:rsidRDefault="00155AF5" w:rsidP="00155AF5">
      <w:pPr>
        <w:tabs>
          <w:tab w:val="clear" w:pos="567"/>
        </w:tabs>
        <w:autoSpaceDE w:val="0"/>
        <w:autoSpaceDN w:val="0"/>
        <w:adjustRightInd w:val="0"/>
        <w:spacing w:line="240" w:lineRule="auto"/>
        <w:rPr>
          <w:rFonts w:eastAsia="Times New Roman"/>
          <w:b/>
          <w:bCs/>
          <w:szCs w:val="22"/>
        </w:rPr>
      </w:pPr>
    </w:p>
    <w:p w14:paraId="32445A30" w14:textId="77777777" w:rsidR="00852C0B" w:rsidRPr="00E75D09" w:rsidRDefault="00852C0B" w:rsidP="00155AF5">
      <w:pPr>
        <w:tabs>
          <w:tab w:val="clear" w:pos="567"/>
        </w:tabs>
        <w:autoSpaceDE w:val="0"/>
        <w:autoSpaceDN w:val="0"/>
        <w:adjustRightInd w:val="0"/>
        <w:spacing w:line="240" w:lineRule="auto"/>
        <w:rPr>
          <w:rFonts w:eastAsia="Times New Roman"/>
          <w:i/>
          <w:iCs/>
          <w:szCs w:val="22"/>
        </w:rPr>
      </w:pPr>
      <w:r w:rsidRPr="00E75D09">
        <w:rPr>
          <w:rFonts w:eastAsia="Times New Roman"/>
          <w:i/>
          <w:iCs/>
          <w:szCs w:val="22"/>
        </w:rPr>
        <w:t>Riscul de recreștere în greutate la &gt; 95% din greutatea inițială a studiului (Săptămâna 0) în săptămâna 88</w:t>
      </w:r>
    </w:p>
    <w:p w14:paraId="5F63C480" w14:textId="07F8F1F7" w:rsidR="00155AF5" w:rsidRPr="00E75D09" w:rsidRDefault="00DB22CF" w:rsidP="00214C56">
      <w:pPr>
        <w:spacing w:line="240" w:lineRule="auto"/>
        <w:rPr>
          <w:rFonts w:eastAsia="Times New Roman"/>
        </w:rPr>
      </w:pPr>
      <w:r w:rsidRPr="00E75D09">
        <w:rPr>
          <w:rFonts w:eastAsia="Times New Roman"/>
        </w:rPr>
        <w:t>Analiza timpului până la eveniment a arătat că continuarea tratamentului cu tirzepatidă în timpul perioadei dublu-orb a redus riscul de revenire la o greutate corporală mai mare de 95% observată în săptămâna 0, pentru cei care pierduseră deja cel puțin 5% din săptămâna 0</w:t>
      </w:r>
      <w:r w:rsidR="00A46019" w:rsidRPr="00E75D09">
        <w:rPr>
          <w:rFonts w:eastAsia="Times New Roman"/>
        </w:rPr>
        <w:t>,</w:t>
      </w:r>
      <w:r w:rsidRPr="00E75D09">
        <w:rPr>
          <w:rFonts w:eastAsia="Times New Roman"/>
        </w:rPr>
        <w:t xml:space="preserve"> cu aproximativ 99% comparativ cu placebo (</w:t>
      </w:r>
      <w:del w:id="184" w:author="Author">
        <w:r w:rsidRPr="00E75D09" w:rsidDel="00C62213">
          <w:rPr>
            <w:rFonts w:eastAsia="Times New Roman"/>
          </w:rPr>
          <w:delText>risc relativ</w:delText>
        </w:r>
      </w:del>
      <w:ins w:id="185" w:author="Author">
        <w:r w:rsidR="00C62213">
          <w:rPr>
            <w:rFonts w:eastAsia="Times New Roman"/>
          </w:rPr>
          <w:t>raport de hazard</w:t>
        </w:r>
      </w:ins>
      <w:r w:rsidRPr="00E75D09">
        <w:rPr>
          <w:rFonts w:eastAsia="Times New Roman"/>
        </w:rPr>
        <w:t>, 0,013 [IÎ 95%, 0,004 până la 0,046]; p &lt; 0,001).</w:t>
      </w:r>
    </w:p>
    <w:p w14:paraId="3AA6B7A4" w14:textId="77777777" w:rsidR="00947156" w:rsidRPr="00E75D09" w:rsidRDefault="00947156" w:rsidP="00214C56">
      <w:pPr>
        <w:spacing w:line="240" w:lineRule="auto"/>
        <w:rPr>
          <w:rFonts w:eastAsia="Times New Roman"/>
        </w:rPr>
      </w:pPr>
    </w:p>
    <w:p w14:paraId="651FE6CF" w14:textId="77777777" w:rsidR="006B4C60" w:rsidRPr="00E75D09" w:rsidRDefault="006B4C60" w:rsidP="006B4C60">
      <w:pPr>
        <w:spacing w:line="240" w:lineRule="auto"/>
        <w:rPr>
          <w:rFonts w:eastAsia="Times New Roman"/>
          <w:i/>
          <w:szCs w:val="22"/>
        </w:rPr>
      </w:pPr>
      <w:r w:rsidRPr="00E75D09">
        <w:rPr>
          <w:rFonts w:eastAsia="Times New Roman"/>
          <w:i/>
          <w:szCs w:val="22"/>
          <w:u w:val="single"/>
        </w:rPr>
        <w:t>SURMOUNT</w:t>
      </w:r>
      <w:r w:rsidRPr="00E75D09">
        <w:rPr>
          <w:rFonts w:eastAsia="Times New Roman"/>
          <w:i/>
          <w:szCs w:val="22"/>
          <w:u w:val="single"/>
        </w:rPr>
        <w:noBreakHyphen/>
        <w:t>5</w:t>
      </w:r>
    </w:p>
    <w:p w14:paraId="4CDF246C" w14:textId="77777777" w:rsidR="00947156" w:rsidRPr="00E75D09" w:rsidRDefault="00947156" w:rsidP="00947156">
      <w:pPr>
        <w:spacing w:line="240" w:lineRule="auto"/>
        <w:rPr>
          <w:rFonts w:eastAsia="Times New Roman"/>
        </w:rPr>
      </w:pPr>
    </w:p>
    <w:p w14:paraId="27852851" w14:textId="45980567" w:rsidR="00947156" w:rsidRPr="00E75D09" w:rsidRDefault="00947156" w:rsidP="00947156">
      <w:pPr>
        <w:spacing w:line="240" w:lineRule="auto"/>
        <w:rPr>
          <w:rFonts w:eastAsia="Times New Roman"/>
        </w:rPr>
      </w:pPr>
      <w:r w:rsidRPr="00E75D09">
        <w:rPr>
          <w:rFonts w:eastAsia="Times New Roman"/>
        </w:rPr>
        <w:t xml:space="preserve">Într-un studiu de 72 de săptămâni, 751 pacienți adulți cu obezitate (IMC </w:t>
      </w:r>
      <w:r w:rsidR="00DA0EC0" w:rsidRPr="00E75D09">
        <w:rPr>
          <w:rFonts w:ascii="Symbol" w:eastAsia="Symbol" w:hAnsi="Symbol" w:cs="Symbol"/>
          <w:szCs w:val="24"/>
        </w:rPr>
        <w:t>³</w:t>
      </w:r>
      <w:r w:rsidRPr="00E75D09">
        <w:rPr>
          <w:rFonts w:eastAsia="Times New Roman"/>
        </w:rPr>
        <w:t>30 kg/m2) sau supraponderal</w:t>
      </w:r>
      <w:r w:rsidR="00D212FE" w:rsidRPr="00E75D09">
        <w:rPr>
          <w:rFonts w:eastAsia="Times New Roman"/>
        </w:rPr>
        <w:t>i</w:t>
      </w:r>
      <w:r w:rsidRPr="00E75D09">
        <w:rPr>
          <w:rFonts w:eastAsia="Times New Roman"/>
        </w:rPr>
        <w:t xml:space="preserve"> (IMC </w:t>
      </w:r>
      <w:r w:rsidR="00DA0EC0" w:rsidRPr="00E75D09">
        <w:rPr>
          <w:rFonts w:ascii="Symbol" w:eastAsia="Symbol" w:hAnsi="Symbol" w:cs="Symbol"/>
          <w:szCs w:val="24"/>
        </w:rPr>
        <w:t>³</w:t>
      </w:r>
      <w:r w:rsidRPr="00E75D09">
        <w:rPr>
          <w:rFonts w:eastAsia="Times New Roman"/>
        </w:rPr>
        <w:t xml:space="preserve">27 kg/m2 până la &lt; 30 kg/m2) cu cel puțin </w:t>
      </w:r>
      <w:r w:rsidR="00AC3961" w:rsidRPr="00E75D09">
        <w:rPr>
          <w:rFonts w:eastAsia="Times New Roman"/>
        </w:rPr>
        <w:t>o</w:t>
      </w:r>
      <w:r w:rsidRPr="00E75D09">
        <w:rPr>
          <w:rFonts w:eastAsia="Times New Roman"/>
        </w:rPr>
        <w:t xml:space="preserve"> </w:t>
      </w:r>
      <w:r w:rsidR="009B611E" w:rsidRPr="00E75D09">
        <w:rPr>
          <w:rFonts w:eastAsia="Times New Roman"/>
        </w:rPr>
        <w:t>comorbiditate</w:t>
      </w:r>
      <w:r w:rsidRPr="00E75D09">
        <w:rPr>
          <w:rFonts w:eastAsia="Times New Roman"/>
        </w:rPr>
        <w:t xml:space="preserve"> legată de greutate au fost randomizați la tirzepatidă 15 mg sau semaglutidă 2,4 mg o dată pe săptămână. Când pacienții nu au tolerat această doză, doza a fost redusă la tirzepatidă 10 mg sau semaglutidă 1,7 mg o dată pe săptămână. Pacienții au fost consiliați cu privire la o dietă cu conținut redus de calorii și o activitate fizică crescută pe tot parcursul studiului. Participanții au avut o vârstă medie de 44,7 ani și un IMC mediu de 39,4 kg/m2. În total, 64,7 % au fost femei. </w:t>
      </w:r>
    </w:p>
    <w:p w14:paraId="3A68602D" w14:textId="77777777" w:rsidR="00947156" w:rsidRPr="00E75D09" w:rsidRDefault="00947156" w:rsidP="00947156">
      <w:pPr>
        <w:spacing w:line="240" w:lineRule="auto"/>
        <w:rPr>
          <w:rFonts w:eastAsia="Times New Roman"/>
        </w:rPr>
      </w:pPr>
    </w:p>
    <w:p w14:paraId="1AC3C2CB" w14:textId="513E7364" w:rsidR="00947156" w:rsidRPr="00E75D09" w:rsidRDefault="00947156" w:rsidP="00947156">
      <w:pPr>
        <w:spacing w:line="240" w:lineRule="auto"/>
        <w:rPr>
          <w:rFonts w:eastAsia="Times New Roman"/>
        </w:rPr>
      </w:pPr>
      <w:r w:rsidRPr="00E75D09">
        <w:rPr>
          <w:rFonts w:eastAsia="Times New Roman"/>
        </w:rPr>
        <w:t xml:space="preserve">Tratamentul cu tirzepatidă timp de 72 de săptămâni a dus la o reducere superioară și semnificativă clinic a greutății corporale în comparație cu semaglutida. Modificarea procentuală față de momentul inițial în săptămâna 72 (criteriul de evaluare primar) a fost de -21,6% pentru tirzepatidă și -15,4% pentru semaglutidă (diferența față de semaglutidă: -6,2%; IÎ 95% [-7,8, -4,6]; p&lt;0,001). Tirzepatida a obținut, de asemenea, superioritate comparativ cu semaglutida pentru criteriile secundare cheie, adică proporția de pacienți care au obținut o reducere a greutății corporale de </w:t>
      </w:r>
      <w:r w:rsidRPr="00E75D09">
        <w:rPr>
          <w:rFonts w:eastAsia="Times New Roman" w:hint="eastAsia"/>
        </w:rPr>
        <w:t>≥</w:t>
      </w:r>
      <w:r w:rsidRPr="00E75D09">
        <w:rPr>
          <w:rFonts w:eastAsia="Times New Roman"/>
        </w:rPr>
        <w:t xml:space="preserve">10%, </w:t>
      </w:r>
      <w:r w:rsidRPr="00E75D09">
        <w:rPr>
          <w:rFonts w:eastAsia="Times New Roman" w:hint="eastAsia"/>
        </w:rPr>
        <w:t>≥</w:t>
      </w:r>
      <w:r w:rsidRPr="00E75D09">
        <w:rPr>
          <w:rFonts w:eastAsia="Times New Roman"/>
        </w:rPr>
        <w:t xml:space="preserve">15%, </w:t>
      </w:r>
      <w:r w:rsidRPr="00E75D09">
        <w:rPr>
          <w:rFonts w:eastAsia="Times New Roman" w:hint="eastAsia"/>
        </w:rPr>
        <w:t>≥</w:t>
      </w:r>
      <w:r w:rsidRPr="00E75D09">
        <w:rPr>
          <w:rFonts w:eastAsia="Times New Roman"/>
        </w:rPr>
        <w:t xml:space="preserve">20% și </w:t>
      </w:r>
      <w:r w:rsidRPr="00E75D09">
        <w:rPr>
          <w:rFonts w:eastAsia="Times New Roman" w:hint="eastAsia"/>
        </w:rPr>
        <w:t>≥</w:t>
      </w:r>
      <w:r w:rsidRPr="00E75D09">
        <w:rPr>
          <w:rFonts w:eastAsia="Times New Roman"/>
        </w:rPr>
        <w:t>25% în săptămâna 72, precum și reducerea circumferinței taliei în săptămâna 72.</w:t>
      </w:r>
    </w:p>
    <w:p w14:paraId="2C2CA136" w14:textId="77777777" w:rsidR="00DB22CF" w:rsidRPr="00E75D09" w:rsidRDefault="00DB22CF" w:rsidP="00214C56">
      <w:pPr>
        <w:spacing w:line="240" w:lineRule="auto"/>
        <w:rPr>
          <w:rFonts w:eastAsia="Times New Roman"/>
          <w:i/>
          <w:iCs/>
          <w:szCs w:val="22"/>
          <w:u w:val="single"/>
        </w:rPr>
      </w:pPr>
    </w:p>
    <w:p w14:paraId="20E420AC" w14:textId="62548449" w:rsidR="00214C56" w:rsidRPr="00E75D09" w:rsidRDefault="00214C56" w:rsidP="00214C56">
      <w:pPr>
        <w:spacing w:line="240" w:lineRule="auto"/>
        <w:rPr>
          <w:rFonts w:eastAsia="Times New Roman"/>
          <w:i/>
          <w:iCs/>
          <w:szCs w:val="22"/>
          <w:u w:val="single"/>
        </w:rPr>
      </w:pPr>
      <w:r w:rsidRPr="00E75D09">
        <w:rPr>
          <w:rFonts w:eastAsia="Times New Roman"/>
          <w:i/>
          <w:iCs/>
          <w:szCs w:val="22"/>
          <w:u w:val="single"/>
        </w:rPr>
        <w:t>Efect</w:t>
      </w:r>
      <w:r w:rsidR="00F0333B" w:rsidRPr="00E75D09">
        <w:rPr>
          <w:rFonts w:eastAsia="Times New Roman"/>
          <w:i/>
          <w:iCs/>
          <w:szCs w:val="22"/>
          <w:u w:val="single"/>
        </w:rPr>
        <w:t>ul</w:t>
      </w:r>
      <w:r w:rsidRPr="00E75D09">
        <w:rPr>
          <w:rFonts w:eastAsia="Times New Roman"/>
          <w:i/>
          <w:iCs/>
          <w:szCs w:val="22"/>
          <w:u w:val="single"/>
        </w:rPr>
        <w:t xml:space="preserve"> asupra compoziției corporale</w:t>
      </w:r>
    </w:p>
    <w:p w14:paraId="6AC62220" w14:textId="77777777" w:rsidR="00214C56" w:rsidRPr="00E75D09" w:rsidRDefault="00214C56" w:rsidP="00214C56">
      <w:pPr>
        <w:spacing w:line="240" w:lineRule="auto"/>
        <w:rPr>
          <w:rFonts w:eastAsia="Times New Roman"/>
          <w:i/>
          <w:iCs/>
          <w:szCs w:val="22"/>
          <w:u w:val="single"/>
        </w:rPr>
      </w:pPr>
    </w:p>
    <w:p w14:paraId="4E1815F1" w14:textId="0D3922AA" w:rsidR="00214C56" w:rsidRPr="00E75D09" w:rsidRDefault="00214C56" w:rsidP="00214C56">
      <w:pPr>
        <w:keepLines/>
        <w:spacing w:line="240" w:lineRule="auto"/>
        <w:rPr>
          <w:rFonts w:eastAsia="Times New Roman"/>
          <w:szCs w:val="22"/>
        </w:rPr>
      </w:pPr>
      <w:r w:rsidRPr="00E75D09">
        <w:rPr>
          <w:rFonts w:eastAsia="Times New Roman"/>
          <w:szCs w:val="22"/>
        </w:rPr>
        <w:t xml:space="preserve">Modificările în compoziția corporală au fost evaluate într-un sub-studiu în SURMOUNT-1 utilizând </w:t>
      </w:r>
      <w:r w:rsidR="00C11799" w:rsidRPr="00E75D09">
        <w:rPr>
          <w:rFonts w:eastAsia="Times New Roman"/>
          <w:szCs w:val="22"/>
        </w:rPr>
        <w:t>absorbțiometrie</w:t>
      </w:r>
      <w:r w:rsidRPr="00E75D09">
        <w:rPr>
          <w:rFonts w:eastAsia="Times New Roman"/>
          <w:szCs w:val="22"/>
        </w:rPr>
        <w:t xml:space="preserve"> cu raze X cu energie duală (DEXA). Rezultatele evaluării DEXA au arătat că tratamentul cu tirzepatidă a fost însoțit de o reducere mai mare a masei grase decât a masei corporale slabe, ceea ce duce la o îmbunătățire a compoziției corporale în comparație cu placebo după 72 de săptămâni. Mai mult, această reducere a masei totale de grăsime a fost însoțită de o reducere a grăsimii viscerale. Aceste rezultate sugerează că cea mai mare parte a </w:t>
      </w:r>
      <w:r w:rsidR="007C31E1" w:rsidRPr="00E75D09">
        <w:rPr>
          <w:rFonts w:eastAsia="Times New Roman"/>
          <w:szCs w:val="22"/>
        </w:rPr>
        <w:t xml:space="preserve">scăderii </w:t>
      </w:r>
      <w:r w:rsidRPr="00E75D09">
        <w:rPr>
          <w:rFonts w:eastAsia="Times New Roman"/>
          <w:szCs w:val="22"/>
        </w:rPr>
        <w:t>totale în greutate a fost atribuită unei reduceri a țesutului adipos, inclusiv a grăsimii viscerale.</w:t>
      </w:r>
    </w:p>
    <w:p w14:paraId="0D0EA32F" w14:textId="77777777" w:rsidR="00214C56" w:rsidRPr="00E75D09" w:rsidRDefault="00214C56" w:rsidP="00214C56">
      <w:pPr>
        <w:keepNext/>
        <w:keepLines/>
        <w:spacing w:line="240" w:lineRule="auto"/>
        <w:rPr>
          <w:rFonts w:eastAsia="Times New Roman"/>
          <w:i/>
          <w:iCs/>
          <w:szCs w:val="22"/>
          <w:u w:val="single"/>
        </w:rPr>
      </w:pPr>
    </w:p>
    <w:p w14:paraId="0596F362" w14:textId="77777777" w:rsidR="00214C56" w:rsidRPr="00E75D09" w:rsidRDefault="00214C56" w:rsidP="00A87024">
      <w:pPr>
        <w:keepLines/>
        <w:spacing w:line="240" w:lineRule="auto"/>
        <w:rPr>
          <w:rFonts w:eastAsia="Times New Roman"/>
          <w:i/>
          <w:iCs/>
          <w:szCs w:val="22"/>
          <w:u w:val="single"/>
        </w:rPr>
      </w:pPr>
      <w:r w:rsidRPr="00E75D09">
        <w:rPr>
          <w:rFonts w:eastAsia="Times New Roman"/>
          <w:i/>
          <w:iCs/>
          <w:szCs w:val="22"/>
          <w:u w:val="single"/>
        </w:rPr>
        <w:t>Îmbunătățirea funcționării fizice</w:t>
      </w:r>
    </w:p>
    <w:p w14:paraId="0B0397A6" w14:textId="77777777" w:rsidR="00214C56" w:rsidRPr="00E75D09" w:rsidRDefault="00214C56" w:rsidP="00A87024">
      <w:pPr>
        <w:keepLines/>
        <w:spacing w:line="240" w:lineRule="auto"/>
        <w:rPr>
          <w:rFonts w:eastAsia="Times New Roman"/>
          <w:szCs w:val="22"/>
        </w:rPr>
      </w:pPr>
    </w:p>
    <w:p w14:paraId="23DD72C1" w14:textId="549CF9A2" w:rsidR="00214C56" w:rsidRPr="00E75D09" w:rsidRDefault="00214C56" w:rsidP="00A87024">
      <w:pPr>
        <w:keepLines/>
        <w:spacing w:line="240" w:lineRule="auto"/>
        <w:rPr>
          <w:rFonts w:eastAsia="Times New Roman"/>
          <w:szCs w:val="22"/>
        </w:rPr>
      </w:pPr>
      <w:r w:rsidRPr="00E75D09">
        <w:rPr>
          <w:rFonts w:eastAsia="Times New Roman"/>
          <w:szCs w:val="22"/>
        </w:rPr>
        <w:t>Pacienții cu obezitate sau supraponder</w:t>
      </w:r>
      <w:r w:rsidR="00483D4A" w:rsidRPr="00E75D09">
        <w:rPr>
          <w:rFonts w:eastAsia="Times New Roman"/>
          <w:szCs w:val="22"/>
        </w:rPr>
        <w:t>ali</w:t>
      </w:r>
      <w:r w:rsidRPr="00E75D09">
        <w:rPr>
          <w:rFonts w:eastAsia="Times New Roman"/>
          <w:szCs w:val="22"/>
        </w:rPr>
        <w:t xml:space="preserve"> fără diabet care au primit tirzepatidă au arătat mici îmbunătățiri ale calității vieții legate de sănătate, inclusiv funcționarea fizică. Îmbunătățirile au fost mai mari la pacienții tratați cu tirzepatidă comparativ cu cei cărora li s-a administrat placebo. Calitatea vieții legată de sănătate a fost evaluată folosind chestionarul generic Short Form 36v2 Health Survey Acute Version (SF-36v2).</w:t>
      </w:r>
    </w:p>
    <w:p w14:paraId="10790886" w14:textId="77777777" w:rsidR="009A77EA" w:rsidRPr="00E75D09" w:rsidRDefault="009A77EA" w:rsidP="00BD0E2C">
      <w:pPr>
        <w:spacing w:line="240" w:lineRule="auto"/>
        <w:rPr>
          <w:rFonts w:eastAsia="Times New Roman"/>
          <w:i/>
          <w:szCs w:val="22"/>
          <w:u w:val="single"/>
        </w:rPr>
      </w:pPr>
    </w:p>
    <w:p w14:paraId="55BD02AC" w14:textId="70CA0043" w:rsidR="00EC1C46" w:rsidRPr="00E75D09" w:rsidRDefault="00EC1C46" w:rsidP="00BD0E2C">
      <w:pPr>
        <w:spacing w:line="240" w:lineRule="auto"/>
        <w:rPr>
          <w:rFonts w:eastAsia="Times New Roman"/>
          <w:i/>
          <w:szCs w:val="22"/>
          <w:u w:val="single"/>
        </w:rPr>
      </w:pPr>
      <w:r w:rsidRPr="00E75D09">
        <w:rPr>
          <w:rFonts w:eastAsia="Times New Roman"/>
          <w:i/>
          <w:szCs w:val="22"/>
          <w:u w:val="single"/>
        </w:rPr>
        <w:t>Apnee obstructivă în somn</w:t>
      </w:r>
    </w:p>
    <w:p w14:paraId="4F1C7140" w14:textId="77777777" w:rsidR="00EC1C46" w:rsidRPr="00E75D09" w:rsidRDefault="00EC1C46" w:rsidP="00EC1C46">
      <w:pPr>
        <w:keepLines/>
        <w:spacing w:line="240" w:lineRule="auto"/>
        <w:rPr>
          <w:rFonts w:eastAsia="Times New Roman"/>
          <w:szCs w:val="22"/>
        </w:rPr>
      </w:pPr>
    </w:p>
    <w:p w14:paraId="31FB218F" w14:textId="349C30AD" w:rsidR="00EC1C46" w:rsidRPr="00E75D09" w:rsidRDefault="00EC1C46" w:rsidP="00EC1C46">
      <w:pPr>
        <w:keepLines/>
        <w:spacing w:line="240" w:lineRule="auto"/>
        <w:rPr>
          <w:rFonts w:eastAsia="Times New Roman"/>
          <w:szCs w:val="22"/>
        </w:rPr>
      </w:pPr>
      <w:r w:rsidRPr="00E75D09">
        <w:rPr>
          <w:rFonts w:eastAsia="Times New Roman"/>
          <w:szCs w:val="22"/>
        </w:rPr>
        <w:t>Eficacitatea și siguranța tirzepatidei pentru tratamentul apneei obstructive în somn (</w:t>
      </w:r>
      <w:r w:rsidR="00193A94" w:rsidRPr="00E75D09">
        <w:rPr>
          <w:rFonts w:eastAsia="Times New Roman"/>
          <w:szCs w:val="22"/>
        </w:rPr>
        <w:t>AOS</w:t>
      </w:r>
      <w:r w:rsidRPr="00E75D09">
        <w:rPr>
          <w:rFonts w:eastAsia="Times New Roman"/>
          <w:szCs w:val="22"/>
        </w:rPr>
        <w:t>) moderată până la severă (AHI&gt;15), în combinație cu dieta și exercițiile fizice, la pacienții cu obezitate au fost evaluate în două studii randomizate, dublu-orb, controlate cu placebo de fază 3 (SURMOUNT-</w:t>
      </w:r>
      <w:r w:rsidR="00193A94" w:rsidRPr="00E75D09">
        <w:rPr>
          <w:rFonts w:eastAsia="Times New Roman"/>
          <w:szCs w:val="22"/>
        </w:rPr>
        <w:t xml:space="preserve">AOS </w:t>
      </w:r>
      <w:r w:rsidRPr="00E75D09">
        <w:rPr>
          <w:rFonts w:eastAsia="Times New Roman"/>
          <w:szCs w:val="22"/>
        </w:rPr>
        <w:t>Stud</w:t>
      </w:r>
      <w:r w:rsidR="00D702BC" w:rsidRPr="00E75D09">
        <w:rPr>
          <w:rFonts w:eastAsia="Times New Roman"/>
          <w:szCs w:val="22"/>
        </w:rPr>
        <w:t>iul</w:t>
      </w:r>
      <w:r w:rsidRPr="00E75D09">
        <w:rPr>
          <w:rFonts w:eastAsia="Times New Roman"/>
          <w:szCs w:val="22"/>
        </w:rPr>
        <w:t xml:space="preserve"> 1 și Stud</w:t>
      </w:r>
      <w:r w:rsidR="00D702BC" w:rsidRPr="00E75D09">
        <w:rPr>
          <w:rFonts w:eastAsia="Times New Roman"/>
          <w:szCs w:val="22"/>
        </w:rPr>
        <w:t>iul</w:t>
      </w:r>
      <w:r w:rsidRPr="00E75D09">
        <w:rPr>
          <w:rFonts w:eastAsia="Times New Roman"/>
          <w:szCs w:val="22"/>
        </w:rPr>
        <w:t xml:space="preserve"> 2). Un total de 469 de pacienți adulți cu </w:t>
      </w:r>
      <w:r w:rsidR="00193A94" w:rsidRPr="00E75D09">
        <w:rPr>
          <w:rFonts w:eastAsia="Times New Roman"/>
          <w:szCs w:val="22"/>
        </w:rPr>
        <w:t xml:space="preserve">AOS </w:t>
      </w:r>
      <w:r w:rsidRPr="00E75D09">
        <w:rPr>
          <w:rFonts w:eastAsia="Times New Roman"/>
          <w:szCs w:val="22"/>
        </w:rPr>
        <w:t>moderată până la severă și obezitate (234 randomizați la tratament cu tirzepatidă) au fost incluși în aceste studii. Pacienții cu D</w:t>
      </w:r>
      <w:r w:rsidR="00C204E8" w:rsidRPr="00E75D09">
        <w:rPr>
          <w:rFonts w:eastAsia="Times New Roman"/>
          <w:szCs w:val="22"/>
        </w:rPr>
        <w:t>Z</w:t>
      </w:r>
      <w:r w:rsidRPr="00E75D09">
        <w:rPr>
          <w:rFonts w:eastAsia="Times New Roman"/>
          <w:szCs w:val="22"/>
        </w:rPr>
        <w:t xml:space="preserve">2 au fost excluși. Studiul 1 a inclus pacienți care nu au putut sau nu au dorit să utilizeze terapia cu presiune pozitivă a căilor respiratorii (PAP). Studiul 2 a inclus pacienți în terapie PAP. Studiul 2 nu permite nicio concluzie cu privire la un potențial beneficiu suplimentar al tirzepatidei în plus față de terapia PAP, deoarece utilizarea PAP a fost suspendată cu 7 zile înainte de măsurarea obiectivului. Toți pacienții au fost tratați cu doza maximă tolerată (DMT; 10 mg sau 15 mg) de tirzepatidă sau placebo, o dată pe săptămână timp de 52 de săptămâni. </w:t>
      </w:r>
    </w:p>
    <w:p w14:paraId="34DE5196" w14:textId="77777777" w:rsidR="00EC1C46" w:rsidRPr="00E75D09" w:rsidRDefault="00EC1C46" w:rsidP="00EC1C46">
      <w:pPr>
        <w:keepLines/>
        <w:spacing w:line="240" w:lineRule="auto"/>
        <w:rPr>
          <w:rFonts w:eastAsia="Times New Roman"/>
          <w:szCs w:val="22"/>
        </w:rPr>
      </w:pPr>
    </w:p>
    <w:p w14:paraId="4FECB544" w14:textId="67041FE8" w:rsidR="00EC1C46" w:rsidRPr="00E75D09" w:rsidRDefault="00EC1C46" w:rsidP="00EC1C46">
      <w:pPr>
        <w:keepLines/>
        <w:spacing w:line="240" w:lineRule="auto"/>
        <w:rPr>
          <w:rFonts w:eastAsia="Times New Roman"/>
          <w:szCs w:val="22"/>
        </w:rPr>
      </w:pPr>
      <w:r w:rsidRPr="00E75D09">
        <w:rPr>
          <w:rFonts w:eastAsia="Times New Roman"/>
          <w:szCs w:val="22"/>
        </w:rPr>
        <w:t xml:space="preserve">În ambele studii, tratamentul cu tirzepatidă a demonstrat o reducere semnificativă statistic și clinic semnificativă a indicelui apnee-hipopnee (IAH) comparativ cu placebo (vezi Tabelul </w:t>
      </w:r>
      <w:r w:rsidR="00DC0088" w:rsidRPr="00E75D09">
        <w:rPr>
          <w:rFonts w:eastAsia="Times New Roman"/>
          <w:szCs w:val="22"/>
        </w:rPr>
        <w:t>13</w:t>
      </w:r>
      <w:r w:rsidRPr="00E75D09">
        <w:rPr>
          <w:rFonts w:eastAsia="Times New Roman"/>
          <w:szCs w:val="22"/>
        </w:rPr>
        <w:t xml:space="preserve">). Dintre pacienții tratați cu tirzepatidă, o proporție mai mare de pacienți a obținut o reducere a </w:t>
      </w:r>
      <w:r w:rsidR="00BA728B" w:rsidRPr="00E75D09">
        <w:rPr>
          <w:rFonts w:eastAsia="Times New Roman"/>
          <w:szCs w:val="22"/>
        </w:rPr>
        <w:t>IAH</w:t>
      </w:r>
      <w:r w:rsidRPr="00E75D09">
        <w:rPr>
          <w:rFonts w:eastAsia="Times New Roman"/>
          <w:szCs w:val="22"/>
        </w:rPr>
        <w:t xml:space="preserve"> de cel puțin 50% comparativ cu placebo. </w:t>
      </w:r>
    </w:p>
    <w:p w14:paraId="46F2E05F" w14:textId="77777777" w:rsidR="00EC1C46" w:rsidRPr="00E75D09" w:rsidRDefault="00EC1C46" w:rsidP="00EC1C46">
      <w:pPr>
        <w:keepLines/>
        <w:spacing w:line="240" w:lineRule="auto"/>
        <w:rPr>
          <w:rFonts w:eastAsia="Times New Roman"/>
          <w:szCs w:val="22"/>
        </w:rPr>
      </w:pPr>
    </w:p>
    <w:p w14:paraId="6E968136" w14:textId="7D7B31CB" w:rsidR="00EC1C46" w:rsidRPr="00E75D09" w:rsidRDefault="00EC1C46" w:rsidP="00BD0E2C">
      <w:pPr>
        <w:spacing w:line="240" w:lineRule="auto"/>
        <w:rPr>
          <w:rFonts w:eastAsia="Times New Roman"/>
          <w:i/>
          <w:szCs w:val="22"/>
          <w:u w:val="single"/>
        </w:rPr>
      </w:pPr>
      <w:r w:rsidRPr="00E75D09">
        <w:rPr>
          <w:rFonts w:eastAsia="Times New Roman"/>
          <w:i/>
          <w:szCs w:val="22"/>
          <w:u w:val="single"/>
        </w:rPr>
        <w:t>SURMOUNT-</w:t>
      </w:r>
      <w:r w:rsidR="00545023" w:rsidRPr="00E75D09">
        <w:rPr>
          <w:rFonts w:eastAsia="Times New Roman"/>
          <w:i/>
          <w:szCs w:val="22"/>
          <w:u w:val="single"/>
        </w:rPr>
        <w:t>OSA</w:t>
      </w:r>
      <w:r w:rsidRPr="00E75D09">
        <w:rPr>
          <w:rFonts w:eastAsia="Times New Roman"/>
          <w:i/>
          <w:szCs w:val="22"/>
          <w:u w:val="single"/>
        </w:rPr>
        <w:t>, Studiul 1 și Studiul 2</w:t>
      </w:r>
    </w:p>
    <w:p w14:paraId="1EE7F99E" w14:textId="77777777" w:rsidR="00EC1C46" w:rsidRPr="00E75D09" w:rsidRDefault="00EC1C46" w:rsidP="00EC1C46">
      <w:pPr>
        <w:keepLines/>
        <w:spacing w:line="240" w:lineRule="auto"/>
        <w:rPr>
          <w:rFonts w:eastAsia="Times New Roman"/>
          <w:szCs w:val="22"/>
        </w:rPr>
      </w:pPr>
    </w:p>
    <w:p w14:paraId="445FE5C2" w14:textId="3BC60436" w:rsidR="00EC1C46" w:rsidRPr="00E75D09" w:rsidRDefault="00EC1C46" w:rsidP="00EC1C46">
      <w:pPr>
        <w:keepLines/>
        <w:spacing w:line="240" w:lineRule="auto"/>
        <w:rPr>
          <w:rFonts w:eastAsia="Times New Roman"/>
          <w:szCs w:val="22"/>
        </w:rPr>
      </w:pPr>
      <w:r w:rsidRPr="00E75D09">
        <w:rPr>
          <w:rFonts w:eastAsia="Times New Roman"/>
          <w:szCs w:val="22"/>
        </w:rPr>
        <w:t xml:space="preserve">În două studii dublu-orb controlate cu placebo cu durata de 52 de săptămâni, 469 de pacienți adulți cu </w:t>
      </w:r>
      <w:r w:rsidR="00193A94" w:rsidRPr="00E75D09">
        <w:rPr>
          <w:rFonts w:eastAsia="Times New Roman"/>
          <w:szCs w:val="22"/>
        </w:rPr>
        <w:t xml:space="preserve">AOS </w:t>
      </w:r>
      <w:r w:rsidRPr="00E75D09">
        <w:rPr>
          <w:rFonts w:eastAsia="Times New Roman"/>
          <w:szCs w:val="22"/>
        </w:rPr>
        <w:t xml:space="preserve">moderată până la severă și obezitate au fost randomizați pentru tirzepatidă </w:t>
      </w:r>
      <w:r w:rsidR="00BE285C" w:rsidRPr="00E75D09">
        <w:rPr>
          <w:rFonts w:eastAsia="Times New Roman"/>
          <w:szCs w:val="22"/>
        </w:rPr>
        <w:t>DMT</w:t>
      </w:r>
      <w:r w:rsidRPr="00E75D09">
        <w:rPr>
          <w:rFonts w:eastAsia="Times New Roman"/>
          <w:szCs w:val="22"/>
        </w:rPr>
        <w:t xml:space="preserve"> de 10 mg sau 15 mg o dată pe săptămână sau pentru placebo o dată pe săptămână. În studiul 1 pacienții aveau o vârstă medie de 48 de ani, 33% erau femei, 35% aveau </w:t>
      </w:r>
      <w:r w:rsidR="00193A94" w:rsidRPr="00E75D09">
        <w:rPr>
          <w:rFonts w:eastAsia="Times New Roman"/>
          <w:szCs w:val="22"/>
        </w:rPr>
        <w:t>AOS</w:t>
      </w:r>
      <w:r w:rsidRPr="00E75D09">
        <w:rPr>
          <w:rFonts w:eastAsia="Times New Roman"/>
          <w:szCs w:val="22"/>
        </w:rPr>
        <w:t xml:space="preserve"> moderată, 63% aveau </w:t>
      </w:r>
      <w:r w:rsidR="00193A94" w:rsidRPr="00E75D09">
        <w:rPr>
          <w:rFonts w:eastAsia="Times New Roman"/>
          <w:szCs w:val="22"/>
        </w:rPr>
        <w:t>AOS</w:t>
      </w:r>
      <w:r w:rsidRPr="00E75D09">
        <w:rPr>
          <w:rFonts w:eastAsia="Times New Roman"/>
          <w:szCs w:val="22"/>
        </w:rPr>
        <w:t xml:space="preserve"> severă, 65% aveau prediabet, 76% aveau hipertensiune arterială, 10% aveau tulburări cardiace și 81% aveau dislipidemie. Pacienții au avut o scală medie de somnolență Epworth (ESS) de 10,5.</w:t>
      </w:r>
    </w:p>
    <w:p w14:paraId="15D17833" w14:textId="2877307B" w:rsidR="00AB29CF" w:rsidRPr="00E75D09" w:rsidRDefault="00EC1C46" w:rsidP="00EC1C46">
      <w:pPr>
        <w:keepLines/>
        <w:spacing w:line="240" w:lineRule="auto"/>
        <w:rPr>
          <w:rFonts w:eastAsia="Times New Roman"/>
          <w:szCs w:val="22"/>
        </w:rPr>
      </w:pPr>
      <w:r w:rsidRPr="00E75D09">
        <w:rPr>
          <w:rFonts w:eastAsia="Times New Roman"/>
          <w:szCs w:val="22"/>
        </w:rPr>
        <w:t xml:space="preserve">În studiul 2, pacienții aveau o vârstă medie de 52 de ani, 28% erau femei, 31% aveau </w:t>
      </w:r>
      <w:r w:rsidR="00193A94" w:rsidRPr="00E75D09">
        <w:rPr>
          <w:rFonts w:eastAsia="Times New Roman"/>
          <w:szCs w:val="22"/>
        </w:rPr>
        <w:t>AOS</w:t>
      </w:r>
      <w:r w:rsidRPr="00E75D09">
        <w:rPr>
          <w:rFonts w:eastAsia="Times New Roman"/>
          <w:szCs w:val="22"/>
        </w:rPr>
        <w:t xml:space="preserve"> moderată, 68% aveau </w:t>
      </w:r>
      <w:r w:rsidR="00193A94" w:rsidRPr="00E75D09">
        <w:rPr>
          <w:rFonts w:eastAsia="Times New Roman"/>
          <w:szCs w:val="22"/>
        </w:rPr>
        <w:t>AOS</w:t>
      </w:r>
      <w:r w:rsidRPr="00E75D09">
        <w:rPr>
          <w:rFonts w:eastAsia="Times New Roman"/>
          <w:szCs w:val="22"/>
        </w:rPr>
        <w:t xml:space="preserve"> severă, 57% aveau prediabet, 77% aveau hipertensiune arterială, 11% aveau tulburări cardiace și 84% aveau dislipidemie. Pacienții au avut o medie ESS de 10,0.  </w:t>
      </w:r>
    </w:p>
    <w:p w14:paraId="57AC9D3A" w14:textId="77777777" w:rsidR="00727578" w:rsidRPr="00E75D09" w:rsidRDefault="00727578" w:rsidP="00EC1C46">
      <w:pPr>
        <w:keepLines/>
        <w:spacing w:line="240" w:lineRule="auto"/>
        <w:rPr>
          <w:rFonts w:eastAsia="Times New Roman"/>
          <w:szCs w:val="22"/>
        </w:rPr>
      </w:pPr>
    </w:p>
    <w:p w14:paraId="38C9DF3F" w14:textId="77777777" w:rsidR="00D20E53" w:rsidRPr="00E75D09" w:rsidRDefault="00D20E53" w:rsidP="00727578">
      <w:pPr>
        <w:keepLines/>
        <w:spacing w:line="240" w:lineRule="auto"/>
        <w:rPr>
          <w:rFonts w:eastAsia="Times New Roman"/>
          <w:b/>
          <w:szCs w:val="22"/>
        </w:rPr>
      </w:pPr>
    </w:p>
    <w:p w14:paraId="436BDFAC" w14:textId="77777777" w:rsidR="00D20E53" w:rsidRPr="00E75D09" w:rsidRDefault="00D20E53" w:rsidP="00727578">
      <w:pPr>
        <w:keepLines/>
        <w:spacing w:line="240" w:lineRule="auto"/>
        <w:rPr>
          <w:rFonts w:eastAsia="Times New Roman"/>
          <w:b/>
          <w:szCs w:val="22"/>
        </w:rPr>
      </w:pPr>
    </w:p>
    <w:p w14:paraId="3412318B" w14:textId="77777777" w:rsidR="00D20E53" w:rsidRPr="00E75D09" w:rsidRDefault="00D20E53" w:rsidP="00727578">
      <w:pPr>
        <w:keepLines/>
        <w:spacing w:line="240" w:lineRule="auto"/>
        <w:rPr>
          <w:rFonts w:eastAsia="Times New Roman"/>
          <w:b/>
          <w:szCs w:val="22"/>
        </w:rPr>
      </w:pPr>
    </w:p>
    <w:p w14:paraId="78E2CB72" w14:textId="77777777" w:rsidR="00D20E53" w:rsidRPr="00E75D09" w:rsidRDefault="00D20E53" w:rsidP="00727578">
      <w:pPr>
        <w:keepLines/>
        <w:spacing w:line="240" w:lineRule="auto"/>
        <w:rPr>
          <w:rFonts w:eastAsia="Times New Roman"/>
          <w:b/>
          <w:szCs w:val="22"/>
        </w:rPr>
      </w:pPr>
    </w:p>
    <w:p w14:paraId="1E8D0F1E" w14:textId="77777777" w:rsidR="00D20E53" w:rsidRPr="00E75D09" w:rsidRDefault="00D20E53" w:rsidP="00727578">
      <w:pPr>
        <w:keepLines/>
        <w:spacing w:line="240" w:lineRule="auto"/>
        <w:rPr>
          <w:rFonts w:eastAsia="Times New Roman"/>
          <w:b/>
          <w:szCs w:val="22"/>
        </w:rPr>
      </w:pPr>
    </w:p>
    <w:p w14:paraId="5F732AF4" w14:textId="77777777" w:rsidR="00D20E53" w:rsidRPr="00E75D09" w:rsidRDefault="00D20E53" w:rsidP="00727578">
      <w:pPr>
        <w:keepLines/>
        <w:spacing w:line="240" w:lineRule="auto"/>
        <w:rPr>
          <w:rFonts w:eastAsia="Times New Roman"/>
          <w:b/>
          <w:szCs w:val="22"/>
        </w:rPr>
      </w:pPr>
    </w:p>
    <w:p w14:paraId="68BDBB02" w14:textId="77777777" w:rsidR="00D20E53" w:rsidRPr="00E75D09" w:rsidRDefault="00D20E53" w:rsidP="00727578">
      <w:pPr>
        <w:keepLines/>
        <w:spacing w:line="240" w:lineRule="auto"/>
        <w:rPr>
          <w:rFonts w:eastAsia="Times New Roman"/>
          <w:b/>
          <w:szCs w:val="22"/>
        </w:rPr>
      </w:pPr>
    </w:p>
    <w:p w14:paraId="351E3EA5" w14:textId="2AB4C693" w:rsidR="00727578" w:rsidRPr="00E75D09" w:rsidRDefault="00727578" w:rsidP="00727578">
      <w:pPr>
        <w:keepLines/>
        <w:spacing w:line="240" w:lineRule="auto"/>
        <w:rPr>
          <w:rFonts w:eastAsia="Times New Roman"/>
          <w:b/>
          <w:szCs w:val="22"/>
        </w:rPr>
      </w:pPr>
      <w:r w:rsidRPr="00E75D09">
        <w:rPr>
          <w:rFonts w:eastAsia="Times New Roman"/>
          <w:b/>
          <w:szCs w:val="22"/>
        </w:rPr>
        <w:lastRenderedPageBreak/>
        <w:t>Tabe</w:t>
      </w:r>
      <w:r w:rsidR="00A05E90" w:rsidRPr="00E75D09">
        <w:rPr>
          <w:rFonts w:eastAsia="Times New Roman"/>
          <w:b/>
          <w:szCs w:val="22"/>
        </w:rPr>
        <w:t>lul</w:t>
      </w:r>
      <w:r w:rsidRPr="00E75D09">
        <w:rPr>
          <w:rFonts w:eastAsia="Times New Roman"/>
          <w:b/>
          <w:szCs w:val="22"/>
        </w:rPr>
        <w:t> </w:t>
      </w:r>
      <w:r w:rsidR="00DD07FF" w:rsidRPr="00E75D09">
        <w:rPr>
          <w:rFonts w:eastAsia="Times New Roman"/>
          <w:b/>
          <w:szCs w:val="22"/>
        </w:rPr>
        <w:t>13</w:t>
      </w:r>
      <w:r w:rsidRPr="00E75D09">
        <w:rPr>
          <w:rFonts w:eastAsia="Times New Roman"/>
          <w:b/>
          <w:szCs w:val="22"/>
        </w:rPr>
        <w:t>. SURMOUNT-</w:t>
      </w:r>
      <w:r w:rsidR="00BE285C" w:rsidRPr="00E75D09">
        <w:rPr>
          <w:rFonts w:eastAsia="Times New Roman"/>
          <w:b/>
          <w:szCs w:val="22"/>
        </w:rPr>
        <w:t>OSA</w:t>
      </w:r>
      <w:r w:rsidRPr="00E75D09">
        <w:rPr>
          <w:rFonts w:eastAsia="Times New Roman"/>
          <w:b/>
          <w:szCs w:val="22"/>
        </w:rPr>
        <w:t>, Stud</w:t>
      </w:r>
      <w:r w:rsidR="00134E75" w:rsidRPr="00E75D09">
        <w:rPr>
          <w:rFonts w:eastAsia="Times New Roman"/>
          <w:b/>
          <w:szCs w:val="22"/>
        </w:rPr>
        <w:t>iul</w:t>
      </w:r>
      <w:r w:rsidRPr="00E75D09">
        <w:rPr>
          <w:rFonts w:eastAsia="Times New Roman"/>
          <w:b/>
          <w:szCs w:val="22"/>
        </w:rPr>
        <w:t xml:space="preserve"> 1 </w:t>
      </w:r>
      <w:r w:rsidR="00134E75" w:rsidRPr="00E75D09">
        <w:rPr>
          <w:rFonts w:eastAsia="Times New Roman"/>
          <w:b/>
          <w:szCs w:val="22"/>
        </w:rPr>
        <w:t>și</w:t>
      </w:r>
      <w:r w:rsidRPr="00E75D09">
        <w:rPr>
          <w:rFonts w:eastAsia="Times New Roman"/>
          <w:b/>
          <w:szCs w:val="22"/>
        </w:rPr>
        <w:t xml:space="preserve"> Stud</w:t>
      </w:r>
      <w:r w:rsidR="00134E75" w:rsidRPr="00E75D09">
        <w:rPr>
          <w:rFonts w:eastAsia="Times New Roman"/>
          <w:b/>
          <w:szCs w:val="22"/>
        </w:rPr>
        <w:t>iul</w:t>
      </w:r>
      <w:r w:rsidRPr="00E75D09">
        <w:rPr>
          <w:rFonts w:eastAsia="Times New Roman"/>
          <w:b/>
          <w:szCs w:val="22"/>
        </w:rPr>
        <w:t xml:space="preserve"> 2: </w:t>
      </w:r>
      <w:r w:rsidR="00134E75" w:rsidRPr="00E75D09">
        <w:rPr>
          <w:rFonts w:eastAsia="Times New Roman"/>
          <w:b/>
          <w:szCs w:val="22"/>
        </w:rPr>
        <w:t>rezultatele la săptămâna 52</w:t>
      </w:r>
    </w:p>
    <w:p w14:paraId="75BC9688" w14:textId="77777777" w:rsidR="00727578" w:rsidRPr="00E75D09" w:rsidRDefault="00727578" w:rsidP="00EC1C46">
      <w:pPr>
        <w:keepLines/>
        <w:spacing w:line="240" w:lineRule="auto"/>
        <w:rPr>
          <w:rFonts w:eastAsia="Times New Roman"/>
          <w:szCs w:val="22"/>
        </w:rPr>
      </w:pPr>
    </w:p>
    <w:tbl>
      <w:tblPr>
        <w:tblStyle w:val="TableGrid3"/>
        <w:tblW w:w="0" w:type="auto"/>
        <w:tblLook w:val="04A0" w:firstRow="1" w:lastRow="0" w:firstColumn="1" w:lastColumn="0" w:noHBand="0" w:noVBand="1"/>
      </w:tblPr>
      <w:tblGrid>
        <w:gridCol w:w="3055"/>
        <w:gridCol w:w="1800"/>
        <w:gridCol w:w="1350"/>
        <w:gridCol w:w="1440"/>
        <w:gridCol w:w="1416"/>
      </w:tblGrid>
      <w:tr w:rsidR="004E798B" w:rsidRPr="00E75D09" w14:paraId="04E5709A" w14:textId="77777777" w:rsidTr="00D65E31">
        <w:tc>
          <w:tcPr>
            <w:tcW w:w="3055" w:type="dxa"/>
          </w:tcPr>
          <w:p w14:paraId="0F4C739A" w14:textId="7777777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p>
        </w:tc>
        <w:tc>
          <w:tcPr>
            <w:tcW w:w="3150" w:type="dxa"/>
            <w:gridSpan w:val="2"/>
          </w:tcPr>
          <w:p w14:paraId="02FB94A5" w14:textId="7432B829" w:rsidR="004E798B" w:rsidRPr="00E75D09" w:rsidRDefault="00193A94"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b/>
                <w:szCs w:val="22"/>
                <w:lang w:eastAsia="ja-JP"/>
              </w:rPr>
              <w:t>AOS</w:t>
            </w:r>
            <w:r w:rsidR="004E798B" w:rsidRPr="00E75D09">
              <w:rPr>
                <w:rFonts w:ascii="Times New Roman" w:eastAsia="Times New Roman" w:hAnsi="Times New Roman"/>
                <w:b/>
                <w:szCs w:val="22"/>
                <w:lang w:eastAsia="ja-JP"/>
              </w:rPr>
              <w:t xml:space="preserve"> Stud</w:t>
            </w:r>
            <w:r w:rsidR="009723F7" w:rsidRPr="00E75D09">
              <w:rPr>
                <w:rFonts w:ascii="Times New Roman" w:eastAsia="Times New Roman" w:hAnsi="Times New Roman"/>
                <w:b/>
                <w:szCs w:val="22"/>
                <w:lang w:eastAsia="ja-JP"/>
              </w:rPr>
              <w:t>iul</w:t>
            </w:r>
            <w:r w:rsidR="004E798B" w:rsidRPr="00E75D09">
              <w:rPr>
                <w:rFonts w:ascii="Times New Roman" w:eastAsia="Times New Roman" w:hAnsi="Times New Roman"/>
                <w:b/>
                <w:szCs w:val="22"/>
                <w:lang w:eastAsia="ja-JP"/>
              </w:rPr>
              <w:t xml:space="preserve"> 1</w:t>
            </w:r>
          </w:p>
        </w:tc>
        <w:tc>
          <w:tcPr>
            <w:tcW w:w="2856" w:type="dxa"/>
            <w:gridSpan w:val="2"/>
          </w:tcPr>
          <w:p w14:paraId="08822C2D" w14:textId="58CFF707" w:rsidR="004E798B" w:rsidRPr="00E75D09" w:rsidRDefault="00193A94"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b/>
                <w:szCs w:val="22"/>
                <w:lang w:eastAsia="ja-JP"/>
              </w:rPr>
              <w:t>AOS</w:t>
            </w:r>
            <w:r w:rsidR="004E798B" w:rsidRPr="00E75D09">
              <w:rPr>
                <w:rFonts w:ascii="Times New Roman" w:eastAsia="Times New Roman" w:hAnsi="Times New Roman"/>
                <w:b/>
                <w:szCs w:val="22"/>
                <w:lang w:eastAsia="ja-JP"/>
              </w:rPr>
              <w:t xml:space="preserve"> Stud</w:t>
            </w:r>
            <w:r w:rsidR="009723F7" w:rsidRPr="00E75D09">
              <w:rPr>
                <w:rFonts w:ascii="Times New Roman" w:eastAsia="Times New Roman" w:hAnsi="Times New Roman"/>
                <w:b/>
                <w:szCs w:val="22"/>
                <w:lang w:eastAsia="ja-JP"/>
              </w:rPr>
              <w:t>iul</w:t>
            </w:r>
            <w:r w:rsidR="004E798B" w:rsidRPr="00E75D09">
              <w:rPr>
                <w:rFonts w:ascii="Times New Roman" w:eastAsia="Times New Roman" w:hAnsi="Times New Roman"/>
                <w:b/>
                <w:szCs w:val="22"/>
                <w:lang w:eastAsia="ja-JP"/>
              </w:rPr>
              <w:t xml:space="preserve"> 2</w:t>
            </w:r>
          </w:p>
        </w:tc>
      </w:tr>
      <w:tr w:rsidR="004E798B" w:rsidRPr="00E75D09" w14:paraId="66CE0621" w14:textId="77777777" w:rsidTr="00D65E31">
        <w:tc>
          <w:tcPr>
            <w:tcW w:w="3055" w:type="dxa"/>
          </w:tcPr>
          <w:p w14:paraId="711D7B88" w14:textId="7777777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p>
        </w:tc>
        <w:tc>
          <w:tcPr>
            <w:tcW w:w="1800" w:type="dxa"/>
          </w:tcPr>
          <w:p w14:paraId="0FAB1B1C" w14:textId="77777777" w:rsidR="009723F7" w:rsidRPr="00E75D09" w:rsidRDefault="009723F7" w:rsidP="009723F7">
            <w:pPr>
              <w:keepNext/>
              <w:keepLines/>
              <w:spacing w:line="240" w:lineRule="auto"/>
              <w:jc w:val="center"/>
              <w:rPr>
                <w:rFonts w:ascii="Times New Roman" w:eastAsia="Times New Roman" w:hAnsi="Times New Roman"/>
                <w:b/>
                <w:szCs w:val="22"/>
                <w:lang w:eastAsia="ja-JP"/>
              </w:rPr>
            </w:pPr>
            <w:r w:rsidRPr="00E75D09">
              <w:rPr>
                <w:rFonts w:ascii="Times New Roman" w:eastAsia="Times New Roman" w:hAnsi="Times New Roman"/>
                <w:b/>
                <w:szCs w:val="22"/>
                <w:lang w:eastAsia="ja-JP"/>
              </w:rPr>
              <w:t>Tirzepatidă</w:t>
            </w:r>
          </w:p>
          <w:p w14:paraId="400DFF6E" w14:textId="323BBB3E" w:rsidR="004E798B" w:rsidRPr="00E75D09" w:rsidRDefault="009723F7" w:rsidP="009723F7">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b/>
                <w:szCs w:val="22"/>
                <w:lang w:eastAsia="ja-JP"/>
              </w:rPr>
              <w:t>DMT</w:t>
            </w:r>
          </w:p>
        </w:tc>
        <w:tc>
          <w:tcPr>
            <w:tcW w:w="1350" w:type="dxa"/>
          </w:tcPr>
          <w:p w14:paraId="740CFDD1" w14:textId="77777777" w:rsidR="004E798B" w:rsidRPr="00E75D09" w:rsidRDefault="004E798B" w:rsidP="004E798B">
            <w:pPr>
              <w:keepNext/>
              <w:keepLines/>
              <w:spacing w:line="240" w:lineRule="auto"/>
              <w:jc w:val="center"/>
              <w:rPr>
                <w:rFonts w:ascii="Times New Roman" w:eastAsia="Times New Roman" w:hAnsi="Times New Roman"/>
                <w:b/>
                <w:szCs w:val="22"/>
                <w:lang w:eastAsia="ja-JP"/>
              </w:rPr>
            </w:pPr>
            <w:r w:rsidRPr="00E75D09">
              <w:rPr>
                <w:rFonts w:ascii="Times New Roman" w:eastAsia="Times New Roman" w:hAnsi="Times New Roman"/>
                <w:b/>
                <w:szCs w:val="22"/>
                <w:lang w:eastAsia="ja-JP"/>
              </w:rPr>
              <w:t>Placebo</w:t>
            </w:r>
          </w:p>
          <w:p w14:paraId="3172397B" w14:textId="7777777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p>
        </w:tc>
        <w:tc>
          <w:tcPr>
            <w:tcW w:w="1440" w:type="dxa"/>
          </w:tcPr>
          <w:p w14:paraId="6D4270A6" w14:textId="77777777" w:rsidR="009723F7" w:rsidRPr="00E75D09" w:rsidRDefault="009723F7" w:rsidP="009723F7">
            <w:pPr>
              <w:keepNext/>
              <w:keepLines/>
              <w:spacing w:line="240" w:lineRule="auto"/>
              <w:jc w:val="center"/>
              <w:rPr>
                <w:rFonts w:ascii="Times New Roman" w:eastAsia="Times New Roman" w:hAnsi="Times New Roman"/>
                <w:b/>
                <w:szCs w:val="22"/>
                <w:lang w:eastAsia="ja-JP"/>
              </w:rPr>
            </w:pPr>
            <w:r w:rsidRPr="00E75D09">
              <w:rPr>
                <w:rFonts w:ascii="Times New Roman" w:eastAsia="Times New Roman" w:hAnsi="Times New Roman"/>
                <w:b/>
                <w:szCs w:val="22"/>
                <w:lang w:eastAsia="ja-JP"/>
              </w:rPr>
              <w:t>Tirzepatidă</w:t>
            </w:r>
          </w:p>
          <w:p w14:paraId="46C11D0F" w14:textId="28E87E60" w:rsidR="004E798B" w:rsidRPr="00E75D09" w:rsidRDefault="009723F7" w:rsidP="009723F7">
            <w:pPr>
              <w:keepNext/>
              <w:keepLines/>
              <w:spacing w:line="240" w:lineRule="auto"/>
              <w:jc w:val="center"/>
              <w:rPr>
                <w:rFonts w:ascii="Times New Roman" w:eastAsia="Times New Roman" w:hAnsi="Times New Roman"/>
                <w:b/>
                <w:szCs w:val="22"/>
                <w:lang w:eastAsia="ja-JP"/>
              </w:rPr>
            </w:pPr>
            <w:r w:rsidRPr="00E75D09">
              <w:rPr>
                <w:rFonts w:ascii="Times New Roman" w:eastAsia="Times New Roman" w:hAnsi="Times New Roman"/>
                <w:b/>
                <w:szCs w:val="22"/>
                <w:lang w:eastAsia="ja-JP"/>
              </w:rPr>
              <w:t>DMT</w:t>
            </w:r>
          </w:p>
        </w:tc>
        <w:tc>
          <w:tcPr>
            <w:tcW w:w="1416" w:type="dxa"/>
          </w:tcPr>
          <w:p w14:paraId="7984B0AC" w14:textId="77777777" w:rsidR="004E798B" w:rsidRPr="00E75D09" w:rsidRDefault="004E798B" w:rsidP="004E798B">
            <w:pPr>
              <w:keepNext/>
              <w:keepLines/>
              <w:spacing w:line="240" w:lineRule="auto"/>
              <w:jc w:val="center"/>
              <w:rPr>
                <w:rFonts w:ascii="Times New Roman" w:eastAsia="Times New Roman" w:hAnsi="Times New Roman"/>
                <w:b/>
                <w:szCs w:val="22"/>
                <w:lang w:eastAsia="ja-JP"/>
              </w:rPr>
            </w:pPr>
            <w:r w:rsidRPr="00E75D09">
              <w:rPr>
                <w:rFonts w:ascii="Times New Roman" w:eastAsia="Times New Roman" w:hAnsi="Times New Roman"/>
                <w:b/>
                <w:szCs w:val="22"/>
                <w:lang w:eastAsia="ja-JP"/>
              </w:rPr>
              <w:t>Placebo</w:t>
            </w:r>
          </w:p>
          <w:p w14:paraId="727AA9B9" w14:textId="7777777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p>
        </w:tc>
      </w:tr>
      <w:tr w:rsidR="004E798B" w:rsidRPr="00E75D09" w14:paraId="29596170" w14:textId="77777777" w:rsidTr="00D65E31">
        <w:tc>
          <w:tcPr>
            <w:tcW w:w="3055" w:type="dxa"/>
          </w:tcPr>
          <w:p w14:paraId="08CE1DCC" w14:textId="1F5C14BB" w:rsidR="004E798B" w:rsidRPr="00E75D09" w:rsidRDefault="00057D0D"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b/>
                <w:color w:val="000000"/>
                <w:szCs w:val="22"/>
                <w:lang w:eastAsia="ja-JP"/>
              </w:rPr>
              <w:t xml:space="preserve">Populaţia </w:t>
            </w:r>
            <w:r w:rsidR="003B28D0" w:rsidRPr="00E75D09">
              <w:rPr>
                <w:rFonts w:ascii="Times New Roman" w:eastAsia="Times New Roman" w:hAnsi="Times New Roman"/>
                <w:b/>
                <w:color w:val="000000"/>
                <w:szCs w:val="22"/>
                <w:lang w:eastAsia="ja-JP"/>
              </w:rPr>
              <w:t>ITTm</w:t>
            </w:r>
            <w:r w:rsidRPr="00E75D09">
              <w:rPr>
                <w:rFonts w:ascii="Times New Roman" w:eastAsia="Times New Roman" w:hAnsi="Times New Roman"/>
                <w:b/>
                <w:color w:val="000000"/>
                <w:szCs w:val="22"/>
                <w:lang w:eastAsia="ja-JP"/>
              </w:rPr>
              <w:t xml:space="preserve"> (n)</w:t>
            </w:r>
          </w:p>
        </w:tc>
        <w:tc>
          <w:tcPr>
            <w:tcW w:w="1800" w:type="dxa"/>
          </w:tcPr>
          <w:p w14:paraId="6659CD9C"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114</w:t>
            </w:r>
          </w:p>
        </w:tc>
        <w:tc>
          <w:tcPr>
            <w:tcW w:w="1350" w:type="dxa"/>
          </w:tcPr>
          <w:p w14:paraId="1E31C3D9"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120</w:t>
            </w:r>
          </w:p>
        </w:tc>
        <w:tc>
          <w:tcPr>
            <w:tcW w:w="1440" w:type="dxa"/>
          </w:tcPr>
          <w:p w14:paraId="76331E11"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119</w:t>
            </w:r>
          </w:p>
        </w:tc>
        <w:tc>
          <w:tcPr>
            <w:tcW w:w="1416" w:type="dxa"/>
          </w:tcPr>
          <w:p w14:paraId="221561E5"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114</w:t>
            </w:r>
          </w:p>
        </w:tc>
      </w:tr>
      <w:tr w:rsidR="004E798B" w:rsidRPr="00E75D09" w14:paraId="2C98BCC7" w14:textId="77777777" w:rsidTr="00D65E31">
        <w:tc>
          <w:tcPr>
            <w:tcW w:w="9061" w:type="dxa"/>
            <w:gridSpan w:val="5"/>
          </w:tcPr>
          <w:p w14:paraId="64FBD7F5" w14:textId="080B51F4"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b/>
                <w:bCs/>
                <w:color w:val="000000"/>
                <w:szCs w:val="22"/>
                <w:lang w:eastAsia="en-GB"/>
              </w:rPr>
              <w:t>AHI (even</w:t>
            </w:r>
            <w:r w:rsidR="007F6196" w:rsidRPr="00E75D09">
              <w:rPr>
                <w:rFonts w:ascii="Times New Roman" w:eastAsia="Times New Roman" w:hAnsi="Times New Roman"/>
                <w:b/>
                <w:bCs/>
                <w:color w:val="000000"/>
                <w:szCs w:val="22"/>
                <w:lang w:eastAsia="en-GB"/>
              </w:rPr>
              <w:t>imente</w:t>
            </w:r>
            <w:r w:rsidRPr="00E75D09">
              <w:rPr>
                <w:rFonts w:ascii="Times New Roman" w:eastAsia="Times New Roman" w:hAnsi="Times New Roman"/>
                <w:b/>
                <w:bCs/>
                <w:color w:val="000000"/>
                <w:szCs w:val="22"/>
                <w:lang w:eastAsia="en-GB"/>
              </w:rPr>
              <w:t>/</w:t>
            </w:r>
            <w:r w:rsidR="00932451" w:rsidRPr="00E75D09">
              <w:rPr>
                <w:rFonts w:ascii="Times New Roman" w:eastAsia="Times New Roman" w:hAnsi="Times New Roman"/>
                <w:b/>
                <w:bCs/>
                <w:color w:val="000000"/>
                <w:szCs w:val="22"/>
                <w:lang w:eastAsia="en-GB"/>
              </w:rPr>
              <w:t>oră</w:t>
            </w:r>
            <w:r w:rsidRPr="00E75D09">
              <w:rPr>
                <w:rFonts w:ascii="Times New Roman" w:eastAsia="Times New Roman" w:hAnsi="Times New Roman"/>
                <w:b/>
                <w:bCs/>
                <w:color w:val="000000"/>
                <w:szCs w:val="22"/>
                <w:lang w:eastAsia="en-GB"/>
              </w:rPr>
              <w:t>)</w:t>
            </w:r>
          </w:p>
        </w:tc>
      </w:tr>
      <w:tr w:rsidR="004E798B" w:rsidRPr="00E75D09" w14:paraId="25314387" w14:textId="77777777" w:rsidTr="00D65E31">
        <w:tc>
          <w:tcPr>
            <w:tcW w:w="3055" w:type="dxa"/>
          </w:tcPr>
          <w:p w14:paraId="7A8EF1E9" w14:textId="6C5AE6CE"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 xml:space="preserve">   </w:t>
            </w:r>
            <w:r w:rsidR="00564618" w:rsidRPr="00E75D09">
              <w:rPr>
                <w:rFonts w:ascii="Times New Roman" w:eastAsia="Times New Roman" w:hAnsi="Times New Roman"/>
                <w:color w:val="000000"/>
                <w:szCs w:val="22"/>
                <w:lang w:eastAsia="ja-JP"/>
              </w:rPr>
              <w:t xml:space="preserve">Media </w:t>
            </w:r>
            <w:r w:rsidR="00B86421" w:rsidRPr="00E75D09">
              <w:rPr>
                <w:rFonts w:ascii="Times New Roman" w:eastAsia="Times New Roman" w:hAnsi="Times New Roman"/>
                <w:color w:val="000000"/>
                <w:szCs w:val="22"/>
                <w:lang w:eastAsia="ja-JP"/>
              </w:rPr>
              <w:t>valorii de bază</w:t>
            </w:r>
          </w:p>
        </w:tc>
        <w:tc>
          <w:tcPr>
            <w:tcW w:w="1800" w:type="dxa"/>
          </w:tcPr>
          <w:p w14:paraId="58E36CC2" w14:textId="02F68B20"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54</w:t>
            </w:r>
            <w:r w:rsidR="000F3A4A" w:rsidRPr="00E75D09">
              <w:rPr>
                <w:rFonts w:ascii="Times New Roman" w:eastAsia="Times New Roman" w:hAnsi="Times New Roman"/>
                <w:color w:val="000000"/>
                <w:szCs w:val="22"/>
                <w:lang w:eastAsia="en-GB"/>
              </w:rPr>
              <w:t>,</w:t>
            </w:r>
            <w:r w:rsidRPr="00E75D09">
              <w:rPr>
                <w:rFonts w:ascii="Times New Roman" w:eastAsia="Times New Roman" w:hAnsi="Times New Roman"/>
                <w:color w:val="000000"/>
                <w:szCs w:val="22"/>
                <w:lang w:eastAsia="en-GB"/>
              </w:rPr>
              <w:t>3</w:t>
            </w:r>
          </w:p>
        </w:tc>
        <w:tc>
          <w:tcPr>
            <w:tcW w:w="1350" w:type="dxa"/>
          </w:tcPr>
          <w:p w14:paraId="27D024B9" w14:textId="4B02571B"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sidDel="00402444">
              <w:rPr>
                <w:rFonts w:ascii="Times New Roman" w:eastAsia="Times New Roman" w:hAnsi="Times New Roman"/>
                <w:color w:val="000000"/>
                <w:szCs w:val="22"/>
                <w:lang w:eastAsia="en-GB"/>
              </w:rPr>
              <w:t>50</w:t>
            </w:r>
            <w:r w:rsidR="000F3A4A" w:rsidRPr="00E75D09">
              <w:rPr>
                <w:rFonts w:ascii="Times New Roman" w:eastAsia="Times New Roman" w:hAnsi="Times New Roman"/>
                <w:color w:val="000000"/>
                <w:szCs w:val="22"/>
                <w:lang w:eastAsia="en-GB"/>
              </w:rPr>
              <w:t>,</w:t>
            </w:r>
            <w:r w:rsidRPr="00E75D09">
              <w:rPr>
                <w:rFonts w:ascii="Times New Roman" w:eastAsia="Times New Roman" w:hAnsi="Times New Roman"/>
                <w:color w:val="000000"/>
                <w:szCs w:val="22"/>
                <w:lang w:eastAsia="en-GB"/>
              </w:rPr>
              <w:t>9</w:t>
            </w:r>
          </w:p>
        </w:tc>
        <w:tc>
          <w:tcPr>
            <w:tcW w:w="1440" w:type="dxa"/>
          </w:tcPr>
          <w:p w14:paraId="771D834D" w14:textId="30F27CE9"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45</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8</w:t>
            </w:r>
          </w:p>
        </w:tc>
        <w:tc>
          <w:tcPr>
            <w:tcW w:w="1416" w:type="dxa"/>
          </w:tcPr>
          <w:p w14:paraId="424326B8" w14:textId="235AC15F"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53</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1</w:t>
            </w:r>
          </w:p>
        </w:tc>
      </w:tr>
      <w:tr w:rsidR="004E798B" w:rsidRPr="00E75D09" w14:paraId="7D17D5D6" w14:textId="77777777" w:rsidTr="00D65E31">
        <w:tc>
          <w:tcPr>
            <w:tcW w:w="3055" w:type="dxa"/>
          </w:tcPr>
          <w:p w14:paraId="6DF84DFC" w14:textId="099DD151"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 xml:space="preserve">   </w:t>
            </w:r>
            <w:r w:rsidR="00B70788" w:rsidRPr="00E75D09">
              <w:rPr>
                <w:rFonts w:ascii="Times New Roman" w:eastAsia="Times New Roman" w:hAnsi="Times New Roman"/>
                <w:color w:val="000000"/>
                <w:szCs w:val="22"/>
                <w:lang w:eastAsia="ja-JP"/>
              </w:rPr>
              <w:t xml:space="preserve">Modificare față de valoarea </w:t>
            </w:r>
            <w:r w:rsidR="00564618" w:rsidRPr="00E75D09">
              <w:rPr>
                <w:rFonts w:ascii="Times New Roman" w:eastAsia="Times New Roman" w:hAnsi="Times New Roman"/>
                <w:color w:val="000000"/>
                <w:szCs w:val="22"/>
                <w:lang w:eastAsia="ja-JP"/>
              </w:rPr>
              <w:t xml:space="preserve">medie </w:t>
            </w:r>
            <w:r w:rsidR="00B70788" w:rsidRPr="00E75D09">
              <w:rPr>
                <w:rFonts w:ascii="Times New Roman" w:eastAsia="Times New Roman" w:hAnsi="Times New Roman"/>
                <w:color w:val="000000"/>
                <w:szCs w:val="22"/>
                <w:lang w:eastAsia="ja-JP"/>
              </w:rPr>
              <w:t>iniţială</w:t>
            </w:r>
          </w:p>
        </w:tc>
        <w:tc>
          <w:tcPr>
            <w:tcW w:w="1800" w:type="dxa"/>
          </w:tcPr>
          <w:p w14:paraId="69D4A25F" w14:textId="3199383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-27</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4</w:t>
            </w:r>
            <w:r w:rsidRPr="00E75D09">
              <w:rPr>
                <w:rFonts w:ascii="Times New Roman" w:hAnsi="Times New Roman"/>
                <w:color w:val="000000"/>
                <w:szCs w:val="22"/>
                <w:vertAlign w:val="superscript"/>
                <w:lang w:eastAsia="en-GB"/>
              </w:rPr>
              <w:t>††</w:t>
            </w:r>
          </w:p>
        </w:tc>
        <w:tc>
          <w:tcPr>
            <w:tcW w:w="1350" w:type="dxa"/>
          </w:tcPr>
          <w:p w14:paraId="1D661106" w14:textId="44C84A11"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-4</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8</w:t>
            </w:r>
            <w:r w:rsidRPr="00E75D09">
              <w:rPr>
                <w:rFonts w:ascii="Times New Roman" w:hAnsi="Times New Roman"/>
                <w:color w:val="000000"/>
                <w:szCs w:val="22"/>
                <w:vertAlign w:val="superscript"/>
                <w:lang w:eastAsia="en-GB"/>
              </w:rPr>
              <w:t>†</w:t>
            </w:r>
          </w:p>
        </w:tc>
        <w:tc>
          <w:tcPr>
            <w:tcW w:w="1440" w:type="dxa"/>
          </w:tcPr>
          <w:p w14:paraId="6FA7C5FA" w14:textId="39A48CE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-30</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4</w:t>
            </w:r>
            <w:r w:rsidRPr="00E75D09">
              <w:rPr>
                <w:rFonts w:ascii="Times New Roman" w:hAnsi="Times New Roman"/>
                <w:color w:val="000000"/>
                <w:szCs w:val="22"/>
                <w:vertAlign w:val="superscript"/>
                <w:lang w:eastAsia="en-GB"/>
              </w:rPr>
              <w:t>††</w:t>
            </w:r>
          </w:p>
        </w:tc>
        <w:tc>
          <w:tcPr>
            <w:tcW w:w="1416" w:type="dxa"/>
          </w:tcPr>
          <w:p w14:paraId="12630DDF" w14:textId="591A10C8"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-6</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0</w:t>
            </w:r>
            <w:r w:rsidRPr="00E75D09">
              <w:rPr>
                <w:rFonts w:ascii="Times New Roman" w:hAnsi="Times New Roman"/>
                <w:color w:val="000000"/>
                <w:szCs w:val="22"/>
                <w:vertAlign w:val="superscript"/>
                <w:lang w:eastAsia="en-GB"/>
              </w:rPr>
              <w:t>†</w:t>
            </w:r>
          </w:p>
        </w:tc>
      </w:tr>
      <w:tr w:rsidR="004E798B" w:rsidRPr="00E75D09" w14:paraId="0AF03241" w14:textId="77777777" w:rsidTr="00D65E31">
        <w:tc>
          <w:tcPr>
            <w:tcW w:w="3055" w:type="dxa"/>
          </w:tcPr>
          <w:p w14:paraId="16736AEE" w14:textId="0F83BF3D" w:rsidR="004E798B" w:rsidRPr="00E75D09" w:rsidRDefault="004E798B" w:rsidP="004E798B">
            <w:pPr>
              <w:keepNext/>
              <w:keepLines/>
              <w:spacing w:line="240" w:lineRule="auto"/>
              <w:rPr>
                <w:rFonts w:ascii="Times New Roman" w:eastAsia="Times New Roman" w:hAnsi="Times New Roman"/>
                <w:szCs w:val="22"/>
                <w:vertAlign w:val="superscript"/>
                <w:lang w:eastAsia="ja-JP"/>
              </w:rPr>
            </w:pPr>
            <w:r w:rsidRPr="00E75D09">
              <w:rPr>
                <w:rFonts w:ascii="Times New Roman" w:eastAsia="Times New Roman" w:hAnsi="Times New Roman"/>
                <w:szCs w:val="22"/>
                <w:lang w:eastAsia="ja-JP"/>
              </w:rPr>
              <w:t xml:space="preserve">   </w:t>
            </w:r>
            <w:r w:rsidR="00B70788" w:rsidRPr="00E75D09">
              <w:rPr>
                <w:rFonts w:ascii="Times New Roman" w:eastAsia="Times New Roman" w:hAnsi="Times New Roman"/>
                <w:szCs w:val="22"/>
                <w:lang w:eastAsia="ja-JP"/>
              </w:rPr>
              <w:t>Diferența față de</w:t>
            </w:r>
            <w:r w:rsidRPr="00E75D09">
              <w:rPr>
                <w:rFonts w:ascii="Times New Roman" w:eastAsia="Times New Roman" w:hAnsi="Times New Roman"/>
                <w:szCs w:val="22"/>
                <w:lang w:eastAsia="ja-JP"/>
              </w:rPr>
              <w:t xml:space="preserve"> placebo</w:t>
            </w:r>
          </w:p>
          <w:p w14:paraId="64D9ED6C" w14:textId="3443C973"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 xml:space="preserve">   [</w:t>
            </w:r>
            <w:r w:rsidR="00B70788" w:rsidRPr="00E75D09">
              <w:rPr>
                <w:rFonts w:ascii="Times New Roman" w:eastAsia="Times New Roman" w:hAnsi="Times New Roman"/>
                <w:color w:val="000000"/>
                <w:szCs w:val="22"/>
                <w:lang w:eastAsia="ja-JP"/>
              </w:rPr>
              <w:t xml:space="preserve">IÎ </w:t>
            </w:r>
            <w:r w:rsidRPr="00E75D09">
              <w:rPr>
                <w:rFonts w:ascii="Times New Roman" w:eastAsia="Times New Roman" w:hAnsi="Times New Roman"/>
                <w:color w:val="000000"/>
                <w:szCs w:val="22"/>
                <w:lang w:eastAsia="ja-JP"/>
              </w:rPr>
              <w:t>95 %]</w:t>
            </w:r>
          </w:p>
        </w:tc>
        <w:tc>
          <w:tcPr>
            <w:tcW w:w="1800" w:type="dxa"/>
          </w:tcPr>
          <w:p w14:paraId="17763495" w14:textId="63A7B233" w:rsidR="004E798B" w:rsidRPr="00E75D09" w:rsidRDefault="004E798B" w:rsidP="004E798B">
            <w:pPr>
              <w:tabs>
                <w:tab w:val="clear" w:pos="567"/>
              </w:tabs>
              <w:spacing w:after="80" w:line="240" w:lineRule="auto"/>
              <w:jc w:val="center"/>
              <w:rPr>
                <w:rFonts w:ascii="Times New Roman" w:hAnsi="Times New Roman"/>
                <w:color w:val="000000" w:themeColor="text1"/>
                <w:szCs w:val="22"/>
              </w:rPr>
            </w:pPr>
            <w:r w:rsidRPr="00E75D09">
              <w:rPr>
                <w:rFonts w:ascii="Times New Roman" w:hAnsi="Times New Roman"/>
                <w:color w:val="000000" w:themeColor="text1"/>
                <w:szCs w:val="22"/>
              </w:rPr>
              <w:t>-22</w:t>
            </w:r>
            <w:r w:rsidR="000F3A4A" w:rsidRPr="00E75D09">
              <w:rPr>
                <w:rFonts w:ascii="Times New Roman" w:hAnsi="Times New Roman"/>
                <w:color w:val="000000" w:themeColor="text1"/>
                <w:szCs w:val="22"/>
              </w:rPr>
              <w:t>,</w:t>
            </w:r>
            <w:r w:rsidRPr="00E75D09">
              <w:rPr>
                <w:rFonts w:ascii="Times New Roman" w:hAnsi="Times New Roman"/>
                <w:color w:val="000000" w:themeColor="text1"/>
                <w:szCs w:val="22"/>
              </w:rPr>
              <w:t>5</w:t>
            </w:r>
            <w:r w:rsidRPr="00E75D09">
              <w:rPr>
                <w:rFonts w:ascii="Times New Roman" w:hAnsi="Times New Roman"/>
                <w:color w:val="000000" w:themeColor="text1"/>
                <w:szCs w:val="22"/>
                <w:vertAlign w:val="superscript"/>
              </w:rPr>
              <w:t>**</w:t>
            </w:r>
          </w:p>
          <w:p w14:paraId="2CCC04A2" w14:textId="2D69E90A"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[-28</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7, -16</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4]</w:t>
            </w:r>
          </w:p>
        </w:tc>
        <w:tc>
          <w:tcPr>
            <w:tcW w:w="1350" w:type="dxa"/>
          </w:tcPr>
          <w:p w14:paraId="29DA7FCA"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c>
          <w:tcPr>
            <w:tcW w:w="1440" w:type="dxa"/>
          </w:tcPr>
          <w:p w14:paraId="3E65200E" w14:textId="1FD8AC79"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-24</w:t>
            </w:r>
            <w:r w:rsidR="000F3A4A" w:rsidRPr="00E75D09">
              <w:rPr>
                <w:rFonts w:ascii="Times New Roman" w:hAnsi="Times New Roman"/>
                <w:szCs w:val="22"/>
              </w:rPr>
              <w:t>,</w:t>
            </w:r>
            <w:r w:rsidRPr="00E75D09">
              <w:rPr>
                <w:rFonts w:ascii="Times New Roman" w:hAnsi="Times New Roman"/>
                <w:szCs w:val="22"/>
              </w:rPr>
              <w:t>4</w:t>
            </w:r>
            <w:r w:rsidRPr="00E75D09">
              <w:rPr>
                <w:rFonts w:ascii="Times New Roman" w:hAnsi="Times New Roman"/>
                <w:szCs w:val="22"/>
                <w:vertAlign w:val="superscript"/>
              </w:rPr>
              <w:t>**</w:t>
            </w:r>
          </w:p>
          <w:p w14:paraId="488B915A" w14:textId="39DD8921"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[-30</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3, -18</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6]</w:t>
            </w:r>
          </w:p>
        </w:tc>
        <w:tc>
          <w:tcPr>
            <w:tcW w:w="1416" w:type="dxa"/>
          </w:tcPr>
          <w:p w14:paraId="2D54027D"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r>
      <w:tr w:rsidR="004E798B" w:rsidRPr="00E75D09" w14:paraId="0352F271" w14:textId="77777777" w:rsidTr="00D65E31">
        <w:tc>
          <w:tcPr>
            <w:tcW w:w="9061" w:type="dxa"/>
            <w:gridSpan w:val="5"/>
          </w:tcPr>
          <w:p w14:paraId="3BC4ADF9" w14:textId="3F7B466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b/>
                <w:bCs/>
                <w:color w:val="000000"/>
                <w:szCs w:val="22"/>
                <w:lang w:eastAsia="en-GB"/>
              </w:rPr>
              <w:t xml:space="preserve">% </w:t>
            </w:r>
            <w:r w:rsidR="00B70788" w:rsidRPr="00E75D09">
              <w:rPr>
                <w:rFonts w:ascii="Times New Roman" w:eastAsia="Times New Roman" w:hAnsi="Times New Roman"/>
                <w:b/>
                <w:bCs/>
                <w:color w:val="000000"/>
                <w:szCs w:val="22"/>
                <w:lang w:eastAsia="en-GB"/>
              </w:rPr>
              <w:t>Modificare în</w:t>
            </w:r>
            <w:r w:rsidRPr="00E75D09">
              <w:rPr>
                <w:rFonts w:ascii="Times New Roman" w:eastAsia="Times New Roman" w:hAnsi="Times New Roman"/>
                <w:b/>
                <w:bCs/>
                <w:color w:val="000000"/>
                <w:szCs w:val="22"/>
                <w:lang w:eastAsia="en-GB"/>
              </w:rPr>
              <w:t xml:space="preserve"> AHI</w:t>
            </w:r>
          </w:p>
        </w:tc>
      </w:tr>
      <w:tr w:rsidR="004E798B" w:rsidRPr="00E75D09" w14:paraId="7F5F6629" w14:textId="77777777" w:rsidTr="00D65E31">
        <w:tc>
          <w:tcPr>
            <w:tcW w:w="3055" w:type="dxa"/>
          </w:tcPr>
          <w:p w14:paraId="202B8962" w14:textId="334E5898"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 </w:t>
            </w:r>
            <w:r w:rsidR="00B70788" w:rsidRPr="00E75D09">
              <w:rPr>
                <w:rFonts w:ascii="Times New Roman" w:eastAsia="Times New Roman" w:hAnsi="Times New Roman"/>
                <w:color w:val="000000"/>
                <w:szCs w:val="22"/>
                <w:lang w:eastAsia="en-GB"/>
              </w:rPr>
              <w:t>Modificare față de valoarea</w:t>
            </w:r>
            <w:r w:rsidR="00564618" w:rsidRPr="00E75D09">
              <w:rPr>
                <w:rFonts w:ascii="Times New Roman" w:eastAsia="Times New Roman" w:hAnsi="Times New Roman"/>
                <w:color w:val="000000"/>
                <w:szCs w:val="22"/>
                <w:lang w:eastAsia="en-GB"/>
              </w:rPr>
              <w:t xml:space="preserve"> </w:t>
            </w:r>
            <w:r w:rsidR="005D715E" w:rsidRPr="00E75D09">
              <w:rPr>
                <w:rFonts w:ascii="Times New Roman" w:eastAsia="Times New Roman" w:hAnsi="Times New Roman"/>
                <w:color w:val="000000"/>
                <w:szCs w:val="22"/>
                <w:lang w:eastAsia="en-GB"/>
              </w:rPr>
              <w:t>medie</w:t>
            </w:r>
            <w:r w:rsidR="00B70788" w:rsidRPr="00E75D09">
              <w:rPr>
                <w:rFonts w:ascii="Times New Roman" w:eastAsia="Times New Roman" w:hAnsi="Times New Roman"/>
                <w:color w:val="000000"/>
                <w:szCs w:val="22"/>
                <w:lang w:eastAsia="en-GB"/>
              </w:rPr>
              <w:t xml:space="preserve"> iniţială</w:t>
            </w:r>
          </w:p>
        </w:tc>
        <w:tc>
          <w:tcPr>
            <w:tcW w:w="1800" w:type="dxa"/>
          </w:tcPr>
          <w:p w14:paraId="41422E26" w14:textId="1EDDDB6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-55</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0</w:t>
            </w:r>
            <w:r w:rsidRPr="00E75D09">
              <w:rPr>
                <w:rFonts w:ascii="Times New Roman" w:hAnsi="Times New Roman"/>
                <w:color w:val="000000"/>
                <w:szCs w:val="22"/>
                <w:vertAlign w:val="superscript"/>
                <w:lang w:eastAsia="en-GB"/>
              </w:rPr>
              <w:t>††</w:t>
            </w:r>
          </w:p>
        </w:tc>
        <w:tc>
          <w:tcPr>
            <w:tcW w:w="1350" w:type="dxa"/>
          </w:tcPr>
          <w:p w14:paraId="22F14578" w14:textId="411F2DA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-5</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0</w:t>
            </w:r>
          </w:p>
        </w:tc>
        <w:tc>
          <w:tcPr>
            <w:tcW w:w="1440" w:type="dxa"/>
          </w:tcPr>
          <w:p w14:paraId="1D02C205" w14:textId="71A4A279"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-62</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8</w:t>
            </w:r>
            <w:r w:rsidRPr="00E75D09">
              <w:rPr>
                <w:rFonts w:ascii="Times New Roman" w:hAnsi="Times New Roman"/>
                <w:color w:val="000000"/>
                <w:szCs w:val="22"/>
                <w:vertAlign w:val="superscript"/>
                <w:lang w:eastAsia="en-GB"/>
              </w:rPr>
              <w:t>††</w:t>
            </w:r>
          </w:p>
        </w:tc>
        <w:tc>
          <w:tcPr>
            <w:tcW w:w="1416" w:type="dxa"/>
          </w:tcPr>
          <w:p w14:paraId="0DDA00DA" w14:textId="30DE1568"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-6</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4</w:t>
            </w:r>
          </w:p>
        </w:tc>
      </w:tr>
      <w:tr w:rsidR="004E798B" w:rsidRPr="00E75D09" w14:paraId="764AA7DC" w14:textId="77777777" w:rsidTr="00D65E31">
        <w:tc>
          <w:tcPr>
            <w:tcW w:w="3055" w:type="dxa"/>
          </w:tcPr>
          <w:p w14:paraId="09DF313A" w14:textId="4C3B2048" w:rsidR="004E798B" w:rsidRPr="00E75D09" w:rsidRDefault="004E798B" w:rsidP="004E798B">
            <w:pPr>
              <w:tabs>
                <w:tab w:val="clear" w:pos="567"/>
              </w:tabs>
              <w:spacing w:after="80" w:line="240" w:lineRule="auto"/>
              <w:rPr>
                <w:rFonts w:ascii="Times New Roman" w:eastAsiaTheme="minorHAnsi" w:hAnsi="Times New Roman"/>
                <w:color w:val="000000" w:themeColor="text1"/>
                <w:szCs w:val="22"/>
              </w:rPr>
            </w:pPr>
            <w:r w:rsidRPr="00E75D09">
              <w:rPr>
                <w:rFonts w:ascii="Times New Roman" w:eastAsiaTheme="minorHAnsi" w:hAnsi="Times New Roman"/>
                <w:color w:val="000000" w:themeColor="text1"/>
                <w:szCs w:val="22"/>
              </w:rPr>
              <w:t xml:space="preserve">   % </w:t>
            </w:r>
            <w:r w:rsidR="009E3E60" w:rsidRPr="00E75D09">
              <w:rPr>
                <w:rFonts w:ascii="Times New Roman" w:eastAsiaTheme="minorHAnsi" w:hAnsi="Times New Roman"/>
                <w:color w:val="000000" w:themeColor="text1"/>
                <w:szCs w:val="22"/>
              </w:rPr>
              <w:t>Diferența față de placebo</w:t>
            </w:r>
          </w:p>
          <w:p w14:paraId="52703B23" w14:textId="19D5D0B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w:t>
            </w:r>
            <w:r w:rsidR="005D715E" w:rsidRPr="00E75D09">
              <w:rPr>
                <w:rFonts w:ascii="Times New Roman" w:eastAsia="Times New Roman" w:hAnsi="Times New Roman"/>
                <w:color w:val="000000"/>
                <w:szCs w:val="22"/>
                <w:lang w:eastAsia="en-GB"/>
              </w:rPr>
              <w:t xml:space="preserve">IÎ </w:t>
            </w:r>
            <w:r w:rsidRPr="00E75D09">
              <w:rPr>
                <w:rFonts w:ascii="Times New Roman" w:eastAsia="Times New Roman" w:hAnsi="Times New Roman"/>
                <w:color w:val="000000"/>
                <w:szCs w:val="22"/>
                <w:lang w:eastAsia="en-GB"/>
              </w:rPr>
              <w:t>95%]</w:t>
            </w:r>
          </w:p>
        </w:tc>
        <w:tc>
          <w:tcPr>
            <w:tcW w:w="1800" w:type="dxa"/>
          </w:tcPr>
          <w:p w14:paraId="369988FA" w14:textId="08F41AAC"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-49</w:t>
            </w:r>
            <w:r w:rsidR="000F3A4A" w:rsidRPr="00E75D09">
              <w:rPr>
                <w:rFonts w:ascii="Times New Roman" w:hAnsi="Times New Roman"/>
                <w:szCs w:val="22"/>
              </w:rPr>
              <w:t>,</w:t>
            </w:r>
            <w:r w:rsidRPr="00E75D09">
              <w:rPr>
                <w:rFonts w:ascii="Times New Roman" w:hAnsi="Times New Roman"/>
                <w:szCs w:val="22"/>
              </w:rPr>
              <w:t>9</w:t>
            </w:r>
            <w:r w:rsidRPr="00E75D09">
              <w:rPr>
                <w:rFonts w:ascii="Times New Roman" w:hAnsi="Times New Roman"/>
                <w:szCs w:val="22"/>
                <w:vertAlign w:val="superscript"/>
              </w:rPr>
              <w:t>**</w:t>
            </w:r>
          </w:p>
          <w:p w14:paraId="3B28C1CD" w14:textId="0636B52E"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[-62</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8, -37</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0]</w:t>
            </w:r>
          </w:p>
        </w:tc>
        <w:tc>
          <w:tcPr>
            <w:tcW w:w="1350" w:type="dxa"/>
          </w:tcPr>
          <w:p w14:paraId="259FAD4A"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c>
          <w:tcPr>
            <w:tcW w:w="1440" w:type="dxa"/>
          </w:tcPr>
          <w:p w14:paraId="79C7C539" w14:textId="55E8BB91"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-56</w:t>
            </w:r>
            <w:r w:rsidR="000F3A4A" w:rsidRPr="00E75D09">
              <w:rPr>
                <w:rFonts w:ascii="Times New Roman" w:hAnsi="Times New Roman"/>
                <w:szCs w:val="22"/>
              </w:rPr>
              <w:t>,</w:t>
            </w:r>
            <w:r w:rsidRPr="00E75D09">
              <w:rPr>
                <w:rFonts w:ascii="Times New Roman" w:hAnsi="Times New Roman"/>
                <w:szCs w:val="22"/>
              </w:rPr>
              <w:t>4</w:t>
            </w:r>
            <w:r w:rsidRPr="00E75D09">
              <w:rPr>
                <w:rFonts w:ascii="Times New Roman" w:hAnsi="Times New Roman"/>
                <w:szCs w:val="22"/>
                <w:vertAlign w:val="superscript"/>
              </w:rPr>
              <w:t>**</w:t>
            </w:r>
          </w:p>
          <w:p w14:paraId="7FE617A3" w14:textId="415E31A2"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[-70</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7, -42</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2]</w:t>
            </w:r>
          </w:p>
        </w:tc>
        <w:tc>
          <w:tcPr>
            <w:tcW w:w="1416" w:type="dxa"/>
          </w:tcPr>
          <w:p w14:paraId="3925B2D7"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r>
      <w:tr w:rsidR="004E798B" w:rsidRPr="00E75D09" w14:paraId="651AED55" w14:textId="77777777" w:rsidTr="00D65E31">
        <w:tc>
          <w:tcPr>
            <w:tcW w:w="9061" w:type="dxa"/>
            <w:gridSpan w:val="5"/>
          </w:tcPr>
          <w:p w14:paraId="2916A73F" w14:textId="7A040CB0" w:rsidR="004E798B" w:rsidRPr="00E75D09" w:rsidRDefault="001036F3"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b/>
                <w:bCs/>
                <w:color w:val="000000"/>
                <w:szCs w:val="22"/>
                <w:lang w:eastAsia="en-GB"/>
              </w:rPr>
              <w:t>Paci</w:t>
            </w:r>
            <w:r w:rsidR="000A02F9" w:rsidRPr="00E75D09">
              <w:rPr>
                <w:rFonts w:ascii="Times New Roman" w:eastAsia="Times New Roman" w:hAnsi="Times New Roman"/>
                <w:b/>
                <w:bCs/>
                <w:color w:val="000000"/>
                <w:szCs w:val="22"/>
                <w:lang w:eastAsia="en-GB"/>
              </w:rPr>
              <w:t>enți (%) care au obținut reducere în AHI</w:t>
            </w:r>
          </w:p>
        </w:tc>
      </w:tr>
      <w:tr w:rsidR="004E798B" w:rsidRPr="00E75D09" w14:paraId="471F1447" w14:textId="77777777" w:rsidTr="00D65E31">
        <w:tc>
          <w:tcPr>
            <w:tcW w:w="3055" w:type="dxa"/>
          </w:tcPr>
          <w:p w14:paraId="58617A28" w14:textId="1DB0136F" w:rsidR="004E798B" w:rsidRPr="00E75D09" w:rsidRDefault="008D4EF0" w:rsidP="00BD0E2C">
            <w:pPr>
              <w:tabs>
                <w:tab w:val="clear" w:pos="567"/>
              </w:tabs>
              <w:spacing w:after="80" w:line="240" w:lineRule="auto"/>
              <w:rPr>
                <w:rFonts w:ascii="Times New Roman" w:eastAsia="Times New Roman" w:hAnsi="Times New Roman"/>
                <w:b/>
                <w:szCs w:val="22"/>
                <w:lang w:eastAsia="ja-JP"/>
              </w:rPr>
            </w:pPr>
            <w:r w:rsidRPr="00E75D09">
              <w:rPr>
                <w:rFonts w:ascii="Times New Roman" w:eastAsiaTheme="minorHAnsi" w:hAnsi="Times New Roman"/>
                <w:color w:val="000000" w:themeColor="text1"/>
                <w:szCs w:val="22"/>
              </w:rPr>
              <w:t xml:space="preserve">    ≥50%</w:t>
            </w:r>
          </w:p>
        </w:tc>
        <w:tc>
          <w:tcPr>
            <w:tcW w:w="1800" w:type="dxa"/>
          </w:tcPr>
          <w:p w14:paraId="2E984186" w14:textId="3BCBCA0B" w:rsidR="004E798B" w:rsidRPr="00E75D09" w:rsidRDefault="008D4EF0"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62</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5</w:t>
            </w:r>
          </w:p>
        </w:tc>
        <w:tc>
          <w:tcPr>
            <w:tcW w:w="1350" w:type="dxa"/>
          </w:tcPr>
          <w:p w14:paraId="22168839" w14:textId="2D74B51D" w:rsidR="004E798B" w:rsidRPr="00E75D09" w:rsidRDefault="008D4EF0"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19</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2</w:t>
            </w:r>
          </w:p>
        </w:tc>
        <w:tc>
          <w:tcPr>
            <w:tcW w:w="1440" w:type="dxa"/>
          </w:tcPr>
          <w:p w14:paraId="5574C4AD" w14:textId="62B0F55A" w:rsidR="004E798B" w:rsidRPr="00E75D09" w:rsidRDefault="008D4EF0"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74</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3</w:t>
            </w:r>
          </w:p>
        </w:tc>
        <w:tc>
          <w:tcPr>
            <w:tcW w:w="1416" w:type="dxa"/>
          </w:tcPr>
          <w:p w14:paraId="7BAA161B" w14:textId="5610089F" w:rsidR="004E798B" w:rsidRPr="00E75D09" w:rsidRDefault="008D4EF0"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22</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9</w:t>
            </w:r>
          </w:p>
        </w:tc>
      </w:tr>
      <w:tr w:rsidR="004E798B" w:rsidRPr="00E75D09" w14:paraId="22396D46" w14:textId="77777777" w:rsidTr="00D65E31">
        <w:tc>
          <w:tcPr>
            <w:tcW w:w="3055" w:type="dxa"/>
          </w:tcPr>
          <w:p w14:paraId="0E59B50C" w14:textId="2C1B8D52" w:rsidR="004E798B" w:rsidRPr="00E75D09" w:rsidRDefault="004E798B" w:rsidP="004E798B">
            <w:pPr>
              <w:tabs>
                <w:tab w:val="clear" w:pos="567"/>
              </w:tabs>
              <w:spacing w:after="80" w:line="240" w:lineRule="auto"/>
              <w:ind w:left="247"/>
              <w:rPr>
                <w:rFonts w:ascii="Times New Roman" w:eastAsiaTheme="minorHAnsi" w:hAnsi="Times New Roman"/>
                <w:color w:val="000000" w:themeColor="text1"/>
                <w:szCs w:val="22"/>
              </w:rPr>
            </w:pPr>
            <w:r w:rsidRPr="00E75D09">
              <w:rPr>
                <w:rFonts w:ascii="Times New Roman" w:eastAsiaTheme="minorHAnsi" w:hAnsi="Times New Roman"/>
                <w:color w:val="000000" w:themeColor="text1"/>
                <w:szCs w:val="22"/>
              </w:rPr>
              <w:t xml:space="preserve">% </w:t>
            </w:r>
            <w:r w:rsidR="009E3E60" w:rsidRPr="00E75D09">
              <w:rPr>
                <w:rFonts w:ascii="Times New Roman" w:eastAsiaTheme="minorHAnsi" w:hAnsi="Times New Roman"/>
                <w:color w:val="000000" w:themeColor="text1"/>
                <w:szCs w:val="22"/>
              </w:rPr>
              <w:t>Diferența față de placebo</w:t>
            </w:r>
          </w:p>
          <w:p w14:paraId="22834B41" w14:textId="50C9E3CC"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w:t>
            </w:r>
            <w:r w:rsidR="005D715E" w:rsidRPr="00E75D09">
              <w:rPr>
                <w:rFonts w:ascii="Times New Roman" w:eastAsia="Times New Roman" w:hAnsi="Times New Roman"/>
                <w:color w:val="000000"/>
                <w:szCs w:val="22"/>
                <w:lang w:eastAsia="en-GB"/>
              </w:rPr>
              <w:t xml:space="preserve">IÎ </w:t>
            </w:r>
            <w:r w:rsidRPr="00E75D09">
              <w:rPr>
                <w:rFonts w:ascii="Times New Roman" w:eastAsia="Times New Roman" w:hAnsi="Times New Roman"/>
                <w:color w:val="000000"/>
                <w:szCs w:val="22"/>
                <w:lang w:eastAsia="en-GB"/>
              </w:rPr>
              <w:t>95%]</w:t>
            </w:r>
          </w:p>
        </w:tc>
        <w:tc>
          <w:tcPr>
            <w:tcW w:w="1800" w:type="dxa"/>
          </w:tcPr>
          <w:p w14:paraId="21EAB171" w14:textId="7443BAFB" w:rsidR="004E798B" w:rsidRPr="00E75D09" w:rsidRDefault="008D4EF0" w:rsidP="004E798B">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43</w:t>
            </w:r>
            <w:r w:rsidR="000F3A4A" w:rsidRPr="00E75D09">
              <w:rPr>
                <w:rFonts w:ascii="Times New Roman" w:eastAsia="Times New Roman" w:hAnsi="Times New Roman"/>
                <w:szCs w:val="22"/>
                <w:lang w:eastAsia="ja-JP"/>
              </w:rPr>
              <w:t>,</w:t>
            </w:r>
            <w:r w:rsidR="004E798B" w:rsidRPr="00E75D09">
              <w:rPr>
                <w:rFonts w:ascii="Times New Roman" w:eastAsia="Times New Roman" w:hAnsi="Times New Roman"/>
                <w:szCs w:val="22"/>
                <w:lang w:eastAsia="ja-JP"/>
              </w:rPr>
              <w:t>6</w:t>
            </w:r>
            <w:r w:rsidR="004E798B" w:rsidRPr="00E75D09">
              <w:rPr>
                <w:rFonts w:ascii="Times New Roman" w:eastAsia="Times New Roman" w:hAnsi="Times New Roman"/>
                <w:szCs w:val="22"/>
                <w:vertAlign w:val="superscript"/>
                <w:lang w:eastAsia="ja-JP"/>
              </w:rPr>
              <w:t>**</w:t>
            </w:r>
          </w:p>
          <w:p w14:paraId="43A5F1B3" w14:textId="24A2A7D0"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r w:rsidR="008D4EF0" w:rsidRPr="00E75D09">
              <w:rPr>
                <w:rFonts w:ascii="Times New Roman" w:eastAsia="Times New Roman" w:hAnsi="Times New Roman"/>
                <w:color w:val="000000"/>
                <w:szCs w:val="22"/>
                <w:lang w:eastAsia="ja-JP"/>
              </w:rPr>
              <w:t>31</w:t>
            </w:r>
            <w:r w:rsidR="000F3A4A" w:rsidRPr="00E75D09">
              <w:rPr>
                <w:rFonts w:ascii="Times New Roman" w:eastAsia="Times New Roman" w:hAnsi="Times New Roman"/>
                <w:color w:val="000000"/>
                <w:szCs w:val="22"/>
                <w:lang w:eastAsia="ja-JP"/>
              </w:rPr>
              <w:t>,</w:t>
            </w:r>
            <w:r w:rsidR="008D4EF0" w:rsidRPr="00E75D09">
              <w:rPr>
                <w:rFonts w:ascii="Times New Roman" w:eastAsia="Times New Roman" w:hAnsi="Times New Roman"/>
                <w:color w:val="000000"/>
                <w:szCs w:val="22"/>
                <w:lang w:eastAsia="ja-JP"/>
              </w:rPr>
              <w:t>1</w:t>
            </w:r>
            <w:r w:rsidRPr="00E75D09">
              <w:rPr>
                <w:rFonts w:ascii="Times New Roman" w:eastAsia="Times New Roman" w:hAnsi="Times New Roman"/>
                <w:color w:val="000000"/>
                <w:szCs w:val="22"/>
                <w:lang w:eastAsia="ja-JP"/>
              </w:rPr>
              <w:t xml:space="preserve">, </w:t>
            </w:r>
            <w:r w:rsidR="008D4EF0" w:rsidRPr="00E75D09">
              <w:rPr>
                <w:rFonts w:ascii="Times New Roman" w:eastAsia="Times New Roman" w:hAnsi="Times New Roman"/>
                <w:color w:val="000000"/>
                <w:szCs w:val="22"/>
                <w:lang w:eastAsia="ja-JP"/>
              </w:rPr>
              <w:t>56</w:t>
            </w:r>
            <w:r w:rsidR="000F3A4A" w:rsidRPr="00E75D09">
              <w:rPr>
                <w:rFonts w:ascii="Times New Roman" w:eastAsia="Times New Roman" w:hAnsi="Times New Roman"/>
                <w:color w:val="000000"/>
                <w:szCs w:val="22"/>
                <w:lang w:eastAsia="ja-JP"/>
              </w:rPr>
              <w:t>,</w:t>
            </w:r>
            <w:r w:rsidR="008D4EF0" w:rsidRPr="00E75D09">
              <w:rPr>
                <w:rFonts w:ascii="Times New Roman" w:eastAsia="Times New Roman" w:hAnsi="Times New Roman"/>
                <w:color w:val="000000"/>
                <w:szCs w:val="22"/>
                <w:lang w:eastAsia="ja-JP"/>
              </w:rPr>
              <w:t>2</w:t>
            </w:r>
            <w:r w:rsidRPr="00E75D09">
              <w:rPr>
                <w:rFonts w:ascii="Times New Roman" w:eastAsia="Times New Roman" w:hAnsi="Times New Roman"/>
                <w:color w:val="000000"/>
                <w:szCs w:val="22"/>
                <w:lang w:eastAsia="ja-JP"/>
              </w:rPr>
              <w:t>]</w:t>
            </w:r>
          </w:p>
        </w:tc>
        <w:tc>
          <w:tcPr>
            <w:tcW w:w="1350" w:type="dxa"/>
          </w:tcPr>
          <w:p w14:paraId="50363BF7"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c>
          <w:tcPr>
            <w:tcW w:w="1440" w:type="dxa"/>
          </w:tcPr>
          <w:p w14:paraId="4BA747B3" w14:textId="39E5F427" w:rsidR="004E798B" w:rsidRPr="00E75D09" w:rsidRDefault="008D4EF0" w:rsidP="004E798B">
            <w:pPr>
              <w:keepNext/>
              <w:keepLines/>
              <w:spacing w:line="240" w:lineRule="auto"/>
              <w:jc w:val="center"/>
              <w:rPr>
                <w:rFonts w:ascii="Times New Roman" w:eastAsia="Times New Roman" w:hAnsi="Times New Roman"/>
                <w:szCs w:val="22"/>
                <w:lang w:eastAsia="ja-JP"/>
              </w:rPr>
            </w:pPr>
            <w:r w:rsidRPr="00E75D09">
              <w:rPr>
                <w:rFonts w:ascii="Times New Roman" w:eastAsia="Times New Roman" w:hAnsi="Times New Roman"/>
                <w:szCs w:val="22"/>
                <w:lang w:eastAsia="ja-JP"/>
              </w:rPr>
              <w:t>50</w:t>
            </w:r>
            <w:r w:rsidR="000F3A4A" w:rsidRPr="00E75D09">
              <w:rPr>
                <w:rFonts w:ascii="Times New Roman" w:eastAsia="Times New Roman" w:hAnsi="Times New Roman"/>
                <w:szCs w:val="22"/>
                <w:lang w:eastAsia="ja-JP"/>
              </w:rPr>
              <w:t>,</w:t>
            </w:r>
            <w:r w:rsidRPr="00E75D09">
              <w:rPr>
                <w:rFonts w:ascii="Times New Roman" w:eastAsia="Times New Roman" w:hAnsi="Times New Roman"/>
                <w:szCs w:val="22"/>
                <w:lang w:eastAsia="ja-JP"/>
              </w:rPr>
              <w:t>8</w:t>
            </w:r>
            <w:r w:rsidR="004E798B" w:rsidRPr="00E75D09">
              <w:rPr>
                <w:rFonts w:ascii="Times New Roman" w:hAnsi="Times New Roman"/>
                <w:szCs w:val="22"/>
                <w:vertAlign w:val="superscript"/>
              </w:rPr>
              <w:t>**</w:t>
            </w:r>
          </w:p>
          <w:p w14:paraId="6B76771D" w14:textId="4234403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r w:rsidR="008D4EF0" w:rsidRPr="00E75D09">
              <w:rPr>
                <w:rFonts w:ascii="Times New Roman" w:eastAsia="Times New Roman" w:hAnsi="Times New Roman"/>
                <w:color w:val="000000"/>
                <w:szCs w:val="22"/>
                <w:lang w:eastAsia="ja-JP"/>
              </w:rPr>
              <w:t>38</w:t>
            </w:r>
            <w:r w:rsidR="000F3A4A" w:rsidRPr="00E75D09">
              <w:rPr>
                <w:rFonts w:ascii="Times New Roman" w:eastAsia="Times New Roman" w:hAnsi="Times New Roman"/>
                <w:color w:val="000000"/>
                <w:szCs w:val="22"/>
                <w:lang w:eastAsia="ja-JP"/>
              </w:rPr>
              <w:t>,</w:t>
            </w:r>
            <w:r w:rsidR="008D4EF0" w:rsidRPr="00E75D09">
              <w:rPr>
                <w:rFonts w:ascii="Times New Roman" w:eastAsia="Times New Roman" w:hAnsi="Times New Roman"/>
                <w:color w:val="000000"/>
                <w:szCs w:val="22"/>
                <w:lang w:eastAsia="ja-JP"/>
              </w:rPr>
              <w:t>6</w:t>
            </w:r>
            <w:r w:rsidRPr="00E75D09">
              <w:rPr>
                <w:rFonts w:ascii="Times New Roman" w:eastAsia="Times New Roman" w:hAnsi="Times New Roman"/>
                <w:color w:val="000000"/>
                <w:szCs w:val="22"/>
                <w:lang w:eastAsia="ja-JP"/>
              </w:rPr>
              <w:t xml:space="preserve">, </w:t>
            </w:r>
            <w:r w:rsidR="008D4EF0" w:rsidRPr="00E75D09">
              <w:rPr>
                <w:rFonts w:ascii="Times New Roman" w:eastAsia="Times New Roman" w:hAnsi="Times New Roman"/>
                <w:color w:val="000000"/>
                <w:szCs w:val="22"/>
                <w:lang w:eastAsia="ja-JP"/>
              </w:rPr>
              <w:t>62</w:t>
            </w:r>
            <w:r w:rsidR="000F3A4A" w:rsidRPr="00E75D09">
              <w:rPr>
                <w:rFonts w:ascii="Times New Roman" w:eastAsia="Times New Roman" w:hAnsi="Times New Roman"/>
                <w:color w:val="000000"/>
                <w:szCs w:val="22"/>
                <w:lang w:eastAsia="ja-JP"/>
              </w:rPr>
              <w:t>,</w:t>
            </w:r>
            <w:r w:rsidR="008D4EF0" w:rsidRPr="00E75D09">
              <w:rPr>
                <w:rFonts w:ascii="Times New Roman" w:eastAsia="Times New Roman" w:hAnsi="Times New Roman"/>
                <w:color w:val="000000"/>
                <w:szCs w:val="22"/>
                <w:lang w:eastAsia="ja-JP"/>
              </w:rPr>
              <w:t>9</w:t>
            </w:r>
            <w:r w:rsidRPr="00E75D09">
              <w:rPr>
                <w:rFonts w:ascii="Times New Roman" w:eastAsia="Times New Roman" w:hAnsi="Times New Roman"/>
                <w:color w:val="000000"/>
                <w:szCs w:val="22"/>
                <w:lang w:eastAsia="ja-JP"/>
              </w:rPr>
              <w:t>]</w:t>
            </w:r>
          </w:p>
        </w:tc>
        <w:tc>
          <w:tcPr>
            <w:tcW w:w="1416" w:type="dxa"/>
          </w:tcPr>
          <w:p w14:paraId="3AC4929D"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r>
      <w:tr w:rsidR="004E798B" w:rsidRPr="00E75D09" w14:paraId="7EBE133F" w14:textId="77777777" w:rsidTr="00D65E31">
        <w:tc>
          <w:tcPr>
            <w:tcW w:w="9061" w:type="dxa"/>
            <w:gridSpan w:val="5"/>
          </w:tcPr>
          <w:p w14:paraId="1021E0E9" w14:textId="6A04A888" w:rsidR="004E798B" w:rsidRPr="00E75D09" w:rsidRDefault="00A741AF"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b/>
                <w:bCs/>
                <w:color w:val="000000"/>
                <w:szCs w:val="22"/>
                <w:lang w:eastAsia="en-GB"/>
              </w:rPr>
              <w:t>Povara hipoxică specifică apneei în somn (% min/o</w:t>
            </w:r>
            <w:r w:rsidR="00B50D80" w:rsidRPr="00E75D09">
              <w:rPr>
                <w:rFonts w:ascii="Times New Roman" w:eastAsia="Times New Roman" w:hAnsi="Times New Roman"/>
                <w:b/>
                <w:bCs/>
                <w:color w:val="000000"/>
                <w:szCs w:val="22"/>
                <w:lang w:eastAsia="en-GB"/>
              </w:rPr>
              <w:t>ră</w:t>
            </w:r>
            <w:r w:rsidRPr="00E75D09">
              <w:rPr>
                <w:rFonts w:ascii="Times New Roman" w:eastAsia="Times New Roman" w:hAnsi="Times New Roman"/>
                <w:b/>
                <w:bCs/>
                <w:color w:val="000000"/>
                <w:szCs w:val="22"/>
                <w:lang w:eastAsia="en-GB"/>
              </w:rPr>
              <w:t>)</w:t>
            </w:r>
            <w:r w:rsidR="004E798B" w:rsidRPr="00E75D09">
              <w:rPr>
                <w:rFonts w:ascii="Times New Roman" w:eastAsia="Times New Roman" w:hAnsi="Times New Roman"/>
                <w:b/>
                <w:color w:val="000000"/>
                <w:szCs w:val="22"/>
                <w:vertAlign w:val="superscript"/>
                <w:lang w:eastAsia="en-GB"/>
              </w:rPr>
              <w:t>a</w:t>
            </w:r>
          </w:p>
        </w:tc>
      </w:tr>
      <w:tr w:rsidR="004E798B" w:rsidRPr="00E75D09" w14:paraId="39D0B4D5" w14:textId="77777777" w:rsidTr="00D65E31">
        <w:tc>
          <w:tcPr>
            <w:tcW w:w="3055" w:type="dxa"/>
          </w:tcPr>
          <w:p w14:paraId="5CF55876" w14:textId="267ACF46" w:rsidR="004E798B" w:rsidRPr="00E75D09" w:rsidRDefault="004E798B" w:rsidP="004C26C3">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w:t>
            </w:r>
            <w:r w:rsidR="00B86421" w:rsidRPr="00E75D09">
              <w:rPr>
                <w:rFonts w:ascii="Times New Roman" w:eastAsia="Times New Roman" w:hAnsi="Times New Roman"/>
                <w:color w:val="000000"/>
                <w:szCs w:val="22"/>
                <w:lang w:eastAsia="en-GB"/>
              </w:rPr>
              <w:t>Media geometrică a valorii de bază</w:t>
            </w:r>
          </w:p>
        </w:tc>
        <w:tc>
          <w:tcPr>
            <w:tcW w:w="1800" w:type="dxa"/>
          </w:tcPr>
          <w:p w14:paraId="4B4F9B61" w14:textId="768491DC"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156</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6</w:t>
            </w:r>
          </w:p>
        </w:tc>
        <w:tc>
          <w:tcPr>
            <w:tcW w:w="1350" w:type="dxa"/>
          </w:tcPr>
          <w:p w14:paraId="4808C363" w14:textId="77EAF5E8"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148</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2</w:t>
            </w:r>
          </w:p>
        </w:tc>
        <w:tc>
          <w:tcPr>
            <w:tcW w:w="1440" w:type="dxa"/>
          </w:tcPr>
          <w:p w14:paraId="133C7D11" w14:textId="23E1DCFE"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129</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9</w:t>
            </w:r>
          </w:p>
        </w:tc>
        <w:tc>
          <w:tcPr>
            <w:tcW w:w="1416" w:type="dxa"/>
          </w:tcPr>
          <w:p w14:paraId="1296AF53" w14:textId="2D5F84E5"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139</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1</w:t>
            </w:r>
          </w:p>
        </w:tc>
      </w:tr>
      <w:tr w:rsidR="004E798B" w:rsidRPr="00E75D09" w14:paraId="094AAA44" w14:textId="77777777" w:rsidTr="00D65E31">
        <w:tc>
          <w:tcPr>
            <w:tcW w:w="3055" w:type="dxa"/>
          </w:tcPr>
          <w:p w14:paraId="16B61344" w14:textId="69629558" w:rsidR="004E798B" w:rsidRPr="00E75D09" w:rsidRDefault="00B70788" w:rsidP="004C26C3">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Modificare față de valoarea </w:t>
            </w:r>
            <w:r w:rsidR="00A26F86" w:rsidRPr="00E75D09">
              <w:rPr>
                <w:rFonts w:ascii="Times New Roman" w:eastAsia="Times New Roman" w:hAnsi="Times New Roman"/>
                <w:color w:val="000000"/>
                <w:szCs w:val="22"/>
                <w:lang w:eastAsia="en-GB"/>
              </w:rPr>
              <w:t xml:space="preserve">medie </w:t>
            </w:r>
            <w:r w:rsidRPr="00E75D09">
              <w:rPr>
                <w:rFonts w:ascii="Times New Roman" w:eastAsia="Times New Roman" w:hAnsi="Times New Roman"/>
                <w:color w:val="000000"/>
                <w:szCs w:val="22"/>
                <w:lang w:eastAsia="en-GB"/>
              </w:rPr>
              <w:t>iniţială</w:t>
            </w:r>
          </w:p>
        </w:tc>
        <w:tc>
          <w:tcPr>
            <w:tcW w:w="1800" w:type="dxa"/>
          </w:tcPr>
          <w:p w14:paraId="620DE0E8" w14:textId="630BBDC5"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-103</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1</w:t>
            </w:r>
            <w:r w:rsidRPr="00E75D09">
              <w:rPr>
                <w:rFonts w:ascii="Times New Roman" w:hAnsi="Times New Roman"/>
                <w:color w:val="000000"/>
                <w:szCs w:val="22"/>
                <w:vertAlign w:val="superscript"/>
                <w:lang w:eastAsia="en-GB"/>
              </w:rPr>
              <w:t>††</w:t>
            </w:r>
          </w:p>
        </w:tc>
        <w:tc>
          <w:tcPr>
            <w:tcW w:w="1350" w:type="dxa"/>
          </w:tcPr>
          <w:p w14:paraId="497A0FE1" w14:textId="33913F65"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-21</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1</w:t>
            </w:r>
          </w:p>
        </w:tc>
        <w:tc>
          <w:tcPr>
            <w:tcW w:w="1440" w:type="dxa"/>
          </w:tcPr>
          <w:p w14:paraId="6ABFFE48" w14:textId="7A829859"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-103</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0</w:t>
            </w:r>
            <w:r w:rsidRPr="00E75D09">
              <w:rPr>
                <w:rFonts w:ascii="Times New Roman" w:hAnsi="Times New Roman"/>
                <w:color w:val="000000"/>
                <w:szCs w:val="22"/>
                <w:vertAlign w:val="superscript"/>
                <w:lang w:eastAsia="en-GB"/>
              </w:rPr>
              <w:t>††</w:t>
            </w:r>
          </w:p>
        </w:tc>
        <w:tc>
          <w:tcPr>
            <w:tcW w:w="1416" w:type="dxa"/>
          </w:tcPr>
          <w:p w14:paraId="628AFE4D" w14:textId="3FBDC349"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-40</w:t>
            </w:r>
            <w:r w:rsidR="000F3A4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7</w:t>
            </w:r>
            <w:r w:rsidRPr="00E75D09">
              <w:rPr>
                <w:rFonts w:ascii="Times New Roman" w:hAnsi="Times New Roman"/>
                <w:color w:val="000000"/>
                <w:szCs w:val="22"/>
                <w:vertAlign w:val="superscript"/>
                <w:lang w:eastAsia="en-GB"/>
              </w:rPr>
              <w:t>†</w:t>
            </w:r>
          </w:p>
        </w:tc>
      </w:tr>
      <w:tr w:rsidR="004E798B" w:rsidRPr="00E75D09" w14:paraId="5B7D8A17" w14:textId="77777777" w:rsidTr="00D65E31">
        <w:tc>
          <w:tcPr>
            <w:tcW w:w="3055" w:type="dxa"/>
          </w:tcPr>
          <w:p w14:paraId="1072A176" w14:textId="11A66894" w:rsidR="004E798B" w:rsidRPr="00E75D09" w:rsidRDefault="004E798B" w:rsidP="004C26C3">
            <w:pPr>
              <w:tabs>
                <w:tab w:val="clear" w:pos="567"/>
              </w:tabs>
              <w:spacing w:after="80" w:line="240" w:lineRule="auto"/>
              <w:rPr>
                <w:rFonts w:ascii="Times New Roman" w:eastAsiaTheme="minorHAnsi" w:hAnsi="Times New Roman"/>
                <w:color w:val="000000" w:themeColor="text1"/>
                <w:szCs w:val="22"/>
              </w:rPr>
            </w:pPr>
            <w:r w:rsidRPr="00E75D09">
              <w:rPr>
                <w:rFonts w:ascii="Times New Roman" w:eastAsiaTheme="minorHAnsi" w:hAnsi="Times New Roman"/>
                <w:color w:val="000000" w:themeColor="text1"/>
                <w:szCs w:val="22"/>
              </w:rPr>
              <w:t xml:space="preserve"> </w:t>
            </w:r>
            <w:r w:rsidR="009E3E60" w:rsidRPr="00E75D09">
              <w:rPr>
                <w:rFonts w:ascii="Times New Roman" w:eastAsiaTheme="minorHAnsi" w:hAnsi="Times New Roman"/>
                <w:color w:val="000000" w:themeColor="text1"/>
                <w:szCs w:val="22"/>
              </w:rPr>
              <w:t>Diferența față de placebo</w:t>
            </w:r>
          </w:p>
          <w:p w14:paraId="18A8EC88" w14:textId="77777777" w:rsidR="004E798B" w:rsidRPr="00E75D09" w:rsidRDefault="004E798B" w:rsidP="004C26C3">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[95% CI]</w:t>
            </w:r>
          </w:p>
        </w:tc>
        <w:tc>
          <w:tcPr>
            <w:tcW w:w="1800" w:type="dxa"/>
          </w:tcPr>
          <w:p w14:paraId="2386EDE2" w14:textId="24BC677A"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-82</w:t>
            </w:r>
            <w:r w:rsidR="000F3A4A" w:rsidRPr="00E75D09">
              <w:rPr>
                <w:rFonts w:ascii="Times New Roman" w:hAnsi="Times New Roman"/>
                <w:szCs w:val="22"/>
              </w:rPr>
              <w:t>,</w:t>
            </w:r>
            <w:r w:rsidRPr="00E75D09">
              <w:rPr>
                <w:rFonts w:ascii="Times New Roman" w:hAnsi="Times New Roman"/>
                <w:szCs w:val="22"/>
              </w:rPr>
              <w:t>0</w:t>
            </w:r>
            <w:r w:rsidRPr="00E75D09">
              <w:rPr>
                <w:rFonts w:ascii="Times New Roman" w:hAnsi="Times New Roman"/>
                <w:szCs w:val="22"/>
                <w:vertAlign w:val="superscript"/>
              </w:rPr>
              <w:t>**</w:t>
            </w:r>
          </w:p>
          <w:p w14:paraId="0A60ADBA" w14:textId="67F1FC59"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[-107</w:t>
            </w:r>
            <w:r w:rsidR="000F3A4A" w:rsidRPr="00E75D09">
              <w:rPr>
                <w:rFonts w:ascii="Times New Roman" w:hAnsi="Times New Roman"/>
                <w:color w:val="000000"/>
                <w:szCs w:val="22"/>
                <w:lang w:eastAsia="en-GB"/>
              </w:rPr>
              <w:t>,</w:t>
            </w:r>
            <w:r w:rsidRPr="00E75D09">
              <w:rPr>
                <w:rFonts w:ascii="Times New Roman" w:hAnsi="Times New Roman"/>
                <w:color w:val="000000"/>
                <w:szCs w:val="22"/>
                <w:lang w:eastAsia="en-GB"/>
              </w:rPr>
              <w:t>0, -57</w:t>
            </w:r>
            <w:r w:rsidR="00A23BA0" w:rsidRPr="00E75D09">
              <w:rPr>
                <w:rFonts w:ascii="Times New Roman" w:hAnsi="Times New Roman"/>
                <w:color w:val="000000"/>
                <w:szCs w:val="22"/>
                <w:lang w:eastAsia="en-GB"/>
              </w:rPr>
              <w:t>,</w:t>
            </w:r>
            <w:r w:rsidRPr="00E75D09">
              <w:rPr>
                <w:rFonts w:ascii="Times New Roman" w:hAnsi="Times New Roman"/>
                <w:color w:val="000000"/>
                <w:szCs w:val="22"/>
                <w:lang w:eastAsia="en-GB"/>
              </w:rPr>
              <w:t>1]</w:t>
            </w:r>
          </w:p>
        </w:tc>
        <w:tc>
          <w:tcPr>
            <w:tcW w:w="1350" w:type="dxa"/>
          </w:tcPr>
          <w:p w14:paraId="39F57C02"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c>
          <w:tcPr>
            <w:tcW w:w="1440" w:type="dxa"/>
          </w:tcPr>
          <w:p w14:paraId="19A31E7D" w14:textId="75E9C6EE"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-62</w:t>
            </w:r>
            <w:r w:rsidR="00A23BA0" w:rsidRPr="00E75D09">
              <w:rPr>
                <w:rFonts w:ascii="Times New Roman" w:hAnsi="Times New Roman"/>
                <w:szCs w:val="22"/>
              </w:rPr>
              <w:t>,</w:t>
            </w:r>
            <w:r w:rsidRPr="00E75D09">
              <w:rPr>
                <w:rFonts w:ascii="Times New Roman" w:hAnsi="Times New Roman"/>
                <w:szCs w:val="22"/>
              </w:rPr>
              <w:t>4</w:t>
            </w:r>
            <w:r w:rsidRPr="00E75D09">
              <w:rPr>
                <w:rFonts w:ascii="Times New Roman" w:hAnsi="Times New Roman"/>
                <w:szCs w:val="22"/>
                <w:vertAlign w:val="superscript"/>
              </w:rPr>
              <w:t>**</w:t>
            </w:r>
          </w:p>
          <w:p w14:paraId="21D55902" w14:textId="570AA32F"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[-87</w:t>
            </w:r>
            <w:r w:rsidR="00A23BA0" w:rsidRPr="00E75D09">
              <w:rPr>
                <w:rFonts w:ascii="Times New Roman" w:hAnsi="Times New Roman"/>
                <w:color w:val="000000"/>
                <w:szCs w:val="22"/>
                <w:lang w:eastAsia="en-GB"/>
              </w:rPr>
              <w:t>,</w:t>
            </w:r>
            <w:r w:rsidRPr="00E75D09">
              <w:rPr>
                <w:rFonts w:ascii="Times New Roman" w:hAnsi="Times New Roman"/>
                <w:color w:val="000000"/>
                <w:szCs w:val="22"/>
                <w:lang w:eastAsia="en-GB"/>
              </w:rPr>
              <w:t>1, -37</w:t>
            </w:r>
            <w:r w:rsidR="00A23BA0" w:rsidRPr="00E75D09">
              <w:rPr>
                <w:rFonts w:ascii="Times New Roman" w:hAnsi="Times New Roman"/>
                <w:color w:val="000000"/>
                <w:szCs w:val="22"/>
                <w:lang w:eastAsia="en-GB"/>
              </w:rPr>
              <w:t>,</w:t>
            </w:r>
            <w:r w:rsidRPr="00E75D09">
              <w:rPr>
                <w:rFonts w:ascii="Times New Roman" w:hAnsi="Times New Roman"/>
                <w:color w:val="000000"/>
                <w:szCs w:val="22"/>
                <w:lang w:eastAsia="en-GB"/>
              </w:rPr>
              <w:t>6]</w:t>
            </w:r>
          </w:p>
        </w:tc>
        <w:tc>
          <w:tcPr>
            <w:tcW w:w="1416" w:type="dxa"/>
          </w:tcPr>
          <w:p w14:paraId="10C47307"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r>
      <w:tr w:rsidR="004E798B" w:rsidRPr="00E75D09" w14:paraId="57143651" w14:textId="77777777" w:rsidTr="00D65E31">
        <w:tc>
          <w:tcPr>
            <w:tcW w:w="9061" w:type="dxa"/>
            <w:gridSpan w:val="5"/>
          </w:tcPr>
          <w:p w14:paraId="7A27772F" w14:textId="284F74C1" w:rsidR="004E798B" w:rsidRPr="00E75D09" w:rsidRDefault="00A741AF"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b/>
                <w:bCs/>
                <w:color w:val="000000"/>
                <w:szCs w:val="22"/>
                <w:lang w:eastAsia="en-GB"/>
              </w:rPr>
              <w:t>Greutatea corporală</w:t>
            </w:r>
            <w:r w:rsidR="004E798B" w:rsidRPr="00E75D09">
              <w:rPr>
                <w:rFonts w:ascii="Times New Roman" w:eastAsia="Times New Roman" w:hAnsi="Times New Roman"/>
                <w:b/>
                <w:bCs/>
                <w:color w:val="000000"/>
                <w:szCs w:val="22"/>
                <w:lang w:eastAsia="en-GB"/>
              </w:rPr>
              <w:t xml:space="preserve"> </w:t>
            </w:r>
            <w:r w:rsidR="004E798B" w:rsidRPr="00E75D09">
              <w:rPr>
                <w:rFonts w:ascii="Times New Roman" w:eastAsia="Times New Roman" w:hAnsi="Times New Roman"/>
                <w:b/>
                <w:color w:val="000000"/>
                <w:szCs w:val="22"/>
                <w:lang w:eastAsia="en-GB"/>
              </w:rPr>
              <w:t>(kg)</w:t>
            </w:r>
          </w:p>
        </w:tc>
      </w:tr>
      <w:tr w:rsidR="004E798B" w:rsidRPr="00E75D09" w14:paraId="65533A2A" w14:textId="77777777" w:rsidTr="00D65E31">
        <w:tc>
          <w:tcPr>
            <w:tcW w:w="3055" w:type="dxa"/>
          </w:tcPr>
          <w:p w14:paraId="3D749F29" w14:textId="4C1B5060"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w:t>
            </w:r>
            <w:r w:rsidR="006F434E" w:rsidRPr="00E75D09">
              <w:rPr>
                <w:rFonts w:ascii="Times New Roman" w:eastAsia="Times New Roman" w:hAnsi="Times New Roman"/>
                <w:color w:val="000000"/>
                <w:szCs w:val="22"/>
                <w:lang w:eastAsia="en-GB"/>
              </w:rPr>
              <w:t>Media valorii de bază</w:t>
            </w:r>
          </w:p>
        </w:tc>
        <w:tc>
          <w:tcPr>
            <w:tcW w:w="1800" w:type="dxa"/>
          </w:tcPr>
          <w:p w14:paraId="3E0ACAA7" w14:textId="0F86EB4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117</w:t>
            </w:r>
            <w:r w:rsidR="00A23BA0"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0</w:t>
            </w:r>
          </w:p>
        </w:tc>
        <w:tc>
          <w:tcPr>
            <w:tcW w:w="1350" w:type="dxa"/>
          </w:tcPr>
          <w:p w14:paraId="3F0D2B94" w14:textId="445E543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sidDel="00F77571">
              <w:rPr>
                <w:rFonts w:ascii="Times New Roman" w:eastAsia="Times New Roman" w:hAnsi="Times New Roman"/>
                <w:color w:val="000000"/>
                <w:szCs w:val="22"/>
                <w:lang w:eastAsia="ja-JP"/>
              </w:rPr>
              <w:t>112</w:t>
            </w:r>
            <w:r w:rsidR="00A23BA0"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7</w:t>
            </w:r>
          </w:p>
        </w:tc>
        <w:tc>
          <w:tcPr>
            <w:tcW w:w="1440" w:type="dxa"/>
          </w:tcPr>
          <w:p w14:paraId="774DAE78" w14:textId="0D7CD5DB"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115</w:t>
            </w:r>
            <w:r w:rsidR="00A23BA0"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8</w:t>
            </w:r>
          </w:p>
        </w:tc>
        <w:tc>
          <w:tcPr>
            <w:tcW w:w="1416" w:type="dxa"/>
          </w:tcPr>
          <w:p w14:paraId="7A2B2C66" w14:textId="37C7E30E"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115</w:t>
            </w:r>
            <w:r w:rsidR="00A23BA0"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0</w:t>
            </w:r>
          </w:p>
        </w:tc>
      </w:tr>
      <w:tr w:rsidR="004E798B" w:rsidRPr="00E75D09" w14:paraId="6CEB97BD" w14:textId="77777777" w:rsidTr="00D65E31">
        <w:tc>
          <w:tcPr>
            <w:tcW w:w="3055" w:type="dxa"/>
          </w:tcPr>
          <w:p w14:paraId="44EB59DD" w14:textId="325030CB"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 </w:t>
            </w:r>
            <w:r w:rsidR="00B70788" w:rsidRPr="00E75D09">
              <w:rPr>
                <w:rFonts w:ascii="Times New Roman" w:eastAsia="Times New Roman" w:hAnsi="Times New Roman"/>
                <w:color w:val="000000"/>
                <w:szCs w:val="22"/>
                <w:lang w:eastAsia="en-GB"/>
              </w:rPr>
              <w:t>Modificare față de valoarea iniţială</w:t>
            </w:r>
          </w:p>
        </w:tc>
        <w:tc>
          <w:tcPr>
            <w:tcW w:w="1800" w:type="dxa"/>
          </w:tcPr>
          <w:p w14:paraId="13E34FC0" w14:textId="3637BCFA"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-18</w:t>
            </w:r>
            <w:r w:rsidR="00A23BA0"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1</w:t>
            </w:r>
            <w:r w:rsidRPr="00E75D09">
              <w:rPr>
                <w:rFonts w:ascii="Times New Roman" w:hAnsi="Times New Roman"/>
                <w:color w:val="000000"/>
                <w:szCs w:val="22"/>
                <w:vertAlign w:val="superscript"/>
                <w:lang w:eastAsia="en-GB"/>
              </w:rPr>
              <w:t>††</w:t>
            </w:r>
          </w:p>
        </w:tc>
        <w:tc>
          <w:tcPr>
            <w:tcW w:w="1350" w:type="dxa"/>
          </w:tcPr>
          <w:p w14:paraId="127731C6" w14:textId="25D6DACF"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w:t>
            </w:r>
            <w:r w:rsidR="00A23BA0"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3</w:t>
            </w:r>
          </w:p>
        </w:tc>
        <w:tc>
          <w:tcPr>
            <w:tcW w:w="1440" w:type="dxa"/>
          </w:tcPr>
          <w:p w14:paraId="01BD352D" w14:textId="1E90DA94"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-20</w:t>
            </w:r>
            <w:r w:rsidR="003F747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1</w:t>
            </w:r>
            <w:r w:rsidRPr="00E75D09">
              <w:rPr>
                <w:rFonts w:ascii="Times New Roman" w:hAnsi="Times New Roman"/>
                <w:color w:val="000000"/>
                <w:szCs w:val="22"/>
                <w:vertAlign w:val="superscript"/>
                <w:lang w:eastAsia="en-GB"/>
              </w:rPr>
              <w:t>††</w:t>
            </w:r>
          </w:p>
        </w:tc>
        <w:tc>
          <w:tcPr>
            <w:tcW w:w="1416" w:type="dxa"/>
          </w:tcPr>
          <w:p w14:paraId="52ADB452" w14:textId="51D2ACB9"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-2</w:t>
            </w:r>
            <w:r w:rsidR="003F747A"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3</w:t>
            </w:r>
            <w:r w:rsidRPr="00E75D09">
              <w:rPr>
                <w:rFonts w:ascii="Times New Roman" w:hAnsi="Times New Roman"/>
                <w:color w:val="000000"/>
                <w:szCs w:val="22"/>
                <w:vertAlign w:val="superscript"/>
                <w:lang w:eastAsia="en-GB"/>
              </w:rPr>
              <w:t>†</w:t>
            </w:r>
          </w:p>
        </w:tc>
      </w:tr>
      <w:tr w:rsidR="004E798B" w:rsidRPr="00E75D09" w14:paraId="5E98DE53" w14:textId="77777777" w:rsidTr="00D65E31">
        <w:tc>
          <w:tcPr>
            <w:tcW w:w="3055" w:type="dxa"/>
          </w:tcPr>
          <w:p w14:paraId="2529185C" w14:textId="5F5FADA5" w:rsidR="004E798B" w:rsidRPr="00E75D09" w:rsidRDefault="004E798B" w:rsidP="004E798B">
            <w:pPr>
              <w:tabs>
                <w:tab w:val="clear" w:pos="567"/>
              </w:tabs>
              <w:spacing w:after="80" w:line="240" w:lineRule="auto"/>
              <w:rPr>
                <w:rFonts w:ascii="Times New Roman" w:eastAsiaTheme="minorHAnsi" w:hAnsi="Times New Roman"/>
                <w:color w:val="000000" w:themeColor="text1"/>
                <w:szCs w:val="22"/>
              </w:rPr>
            </w:pPr>
            <w:r w:rsidRPr="00E75D09">
              <w:rPr>
                <w:rFonts w:ascii="Times New Roman" w:eastAsiaTheme="minorHAnsi" w:hAnsi="Times New Roman"/>
                <w:color w:val="000000" w:themeColor="text1"/>
                <w:szCs w:val="22"/>
              </w:rPr>
              <w:t xml:space="preserve"> % </w:t>
            </w:r>
            <w:r w:rsidR="009E3E60" w:rsidRPr="00E75D09">
              <w:rPr>
                <w:rFonts w:ascii="Times New Roman" w:eastAsiaTheme="minorHAnsi" w:hAnsi="Times New Roman"/>
                <w:color w:val="000000" w:themeColor="text1"/>
                <w:szCs w:val="22"/>
              </w:rPr>
              <w:t>Diferența față de placebo</w:t>
            </w:r>
          </w:p>
          <w:p w14:paraId="34984E13" w14:textId="6DC0EC9B"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w:t>
            </w:r>
            <w:r w:rsidR="00A741AF" w:rsidRPr="00E75D09">
              <w:rPr>
                <w:rFonts w:ascii="Times New Roman" w:eastAsia="Times New Roman" w:hAnsi="Times New Roman"/>
                <w:color w:val="000000"/>
                <w:szCs w:val="22"/>
                <w:lang w:eastAsia="en-GB"/>
              </w:rPr>
              <w:t xml:space="preserve">IÎ </w:t>
            </w:r>
            <w:r w:rsidRPr="00E75D09">
              <w:rPr>
                <w:rFonts w:ascii="Times New Roman" w:eastAsia="Times New Roman" w:hAnsi="Times New Roman"/>
                <w:color w:val="000000"/>
                <w:szCs w:val="22"/>
                <w:lang w:eastAsia="en-GB"/>
              </w:rPr>
              <w:t xml:space="preserve">95%] </w:t>
            </w:r>
          </w:p>
        </w:tc>
        <w:tc>
          <w:tcPr>
            <w:tcW w:w="1800" w:type="dxa"/>
          </w:tcPr>
          <w:p w14:paraId="51F801C6" w14:textId="465AE79C"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-16</w:t>
            </w:r>
            <w:r w:rsidR="003F747A" w:rsidRPr="00E75D09">
              <w:rPr>
                <w:rFonts w:ascii="Times New Roman" w:hAnsi="Times New Roman"/>
                <w:szCs w:val="22"/>
              </w:rPr>
              <w:t>,</w:t>
            </w:r>
            <w:r w:rsidRPr="00E75D09">
              <w:rPr>
                <w:rFonts w:ascii="Times New Roman" w:hAnsi="Times New Roman"/>
                <w:szCs w:val="22"/>
              </w:rPr>
              <w:t>8</w:t>
            </w:r>
            <w:r w:rsidRPr="00E75D09">
              <w:rPr>
                <w:rFonts w:ascii="Times New Roman" w:hAnsi="Times New Roman"/>
                <w:szCs w:val="22"/>
                <w:vertAlign w:val="superscript"/>
              </w:rPr>
              <w:t>**</w:t>
            </w:r>
          </w:p>
          <w:p w14:paraId="3268DEB9" w14:textId="4226A351"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[-18</w:t>
            </w:r>
            <w:r w:rsidR="003F747A" w:rsidRPr="00E75D09">
              <w:rPr>
                <w:rFonts w:ascii="Times New Roman" w:hAnsi="Times New Roman"/>
                <w:color w:val="000000"/>
                <w:szCs w:val="22"/>
                <w:lang w:eastAsia="en-GB"/>
              </w:rPr>
              <w:t>,</w:t>
            </w:r>
            <w:r w:rsidRPr="00E75D09">
              <w:rPr>
                <w:rFonts w:ascii="Times New Roman" w:hAnsi="Times New Roman"/>
                <w:color w:val="000000"/>
                <w:szCs w:val="22"/>
                <w:lang w:eastAsia="en-GB"/>
              </w:rPr>
              <w:t>8, -14</w:t>
            </w:r>
            <w:r w:rsidR="003F747A" w:rsidRPr="00E75D09">
              <w:rPr>
                <w:rFonts w:ascii="Times New Roman" w:hAnsi="Times New Roman"/>
                <w:color w:val="000000"/>
                <w:szCs w:val="22"/>
                <w:lang w:eastAsia="en-GB"/>
              </w:rPr>
              <w:t>,</w:t>
            </w:r>
            <w:r w:rsidRPr="00E75D09">
              <w:rPr>
                <w:rFonts w:ascii="Times New Roman" w:hAnsi="Times New Roman"/>
                <w:color w:val="000000"/>
                <w:szCs w:val="22"/>
                <w:lang w:eastAsia="en-GB"/>
              </w:rPr>
              <w:t>7]</w:t>
            </w:r>
          </w:p>
        </w:tc>
        <w:tc>
          <w:tcPr>
            <w:tcW w:w="1350" w:type="dxa"/>
          </w:tcPr>
          <w:p w14:paraId="7C353838"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c>
          <w:tcPr>
            <w:tcW w:w="1440" w:type="dxa"/>
          </w:tcPr>
          <w:p w14:paraId="20BAB475" w14:textId="514E0E96"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-17</w:t>
            </w:r>
            <w:r w:rsidR="003F747A" w:rsidRPr="00E75D09">
              <w:rPr>
                <w:rFonts w:ascii="Times New Roman" w:hAnsi="Times New Roman"/>
                <w:szCs w:val="22"/>
              </w:rPr>
              <w:t>,</w:t>
            </w:r>
            <w:r w:rsidRPr="00E75D09">
              <w:rPr>
                <w:rFonts w:ascii="Times New Roman" w:hAnsi="Times New Roman"/>
                <w:szCs w:val="22"/>
              </w:rPr>
              <w:t>8</w:t>
            </w:r>
            <w:r w:rsidRPr="00E75D09">
              <w:rPr>
                <w:rFonts w:ascii="Times New Roman" w:hAnsi="Times New Roman"/>
                <w:szCs w:val="22"/>
                <w:vertAlign w:val="superscript"/>
              </w:rPr>
              <w:t>**</w:t>
            </w:r>
          </w:p>
          <w:p w14:paraId="35A9A693" w14:textId="14F7CE6B"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[-19</w:t>
            </w:r>
            <w:r w:rsidR="008A1685" w:rsidRPr="00E75D09">
              <w:rPr>
                <w:rFonts w:ascii="Times New Roman" w:hAnsi="Times New Roman"/>
                <w:color w:val="000000"/>
                <w:szCs w:val="22"/>
                <w:lang w:eastAsia="en-GB"/>
              </w:rPr>
              <w:t>,</w:t>
            </w:r>
            <w:r w:rsidRPr="00E75D09">
              <w:rPr>
                <w:rFonts w:ascii="Times New Roman" w:hAnsi="Times New Roman"/>
                <w:color w:val="000000"/>
                <w:szCs w:val="22"/>
                <w:lang w:eastAsia="en-GB"/>
              </w:rPr>
              <w:t>9, -15</w:t>
            </w:r>
            <w:r w:rsidR="008A1685" w:rsidRPr="00E75D09">
              <w:rPr>
                <w:rFonts w:ascii="Times New Roman" w:hAnsi="Times New Roman"/>
                <w:color w:val="000000"/>
                <w:szCs w:val="22"/>
                <w:lang w:eastAsia="en-GB"/>
              </w:rPr>
              <w:t>,</w:t>
            </w:r>
            <w:r w:rsidRPr="00E75D09">
              <w:rPr>
                <w:rFonts w:ascii="Times New Roman" w:hAnsi="Times New Roman"/>
                <w:color w:val="000000"/>
                <w:szCs w:val="22"/>
                <w:lang w:eastAsia="en-GB"/>
              </w:rPr>
              <w:t>7]</w:t>
            </w:r>
          </w:p>
        </w:tc>
        <w:tc>
          <w:tcPr>
            <w:tcW w:w="1416" w:type="dxa"/>
          </w:tcPr>
          <w:p w14:paraId="48682679"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r>
      <w:tr w:rsidR="004E798B" w:rsidRPr="00E75D09" w14:paraId="7B57F016" w14:textId="77777777" w:rsidTr="00D65E31">
        <w:tc>
          <w:tcPr>
            <w:tcW w:w="9061" w:type="dxa"/>
            <w:gridSpan w:val="5"/>
          </w:tcPr>
          <w:p w14:paraId="29960559" w14:textId="62201408" w:rsidR="004E798B" w:rsidRPr="00E75D09" w:rsidRDefault="006E3FF5"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b/>
                <w:bCs/>
                <w:color w:val="000000"/>
                <w:szCs w:val="22"/>
                <w:lang w:eastAsia="en-GB"/>
              </w:rPr>
              <w:t xml:space="preserve">Tensiune arterială sistolică (mmHg) </w:t>
            </w:r>
            <w:r w:rsidR="004E798B" w:rsidRPr="00E75D09">
              <w:rPr>
                <w:rFonts w:ascii="Times New Roman" w:hAnsi="Times New Roman"/>
                <w:b/>
                <w:bCs/>
                <w:color w:val="000000"/>
                <w:szCs w:val="22"/>
                <w:vertAlign w:val="superscript"/>
                <w:lang w:eastAsia="en-GB"/>
              </w:rPr>
              <w:t>b</w:t>
            </w:r>
          </w:p>
        </w:tc>
      </w:tr>
      <w:tr w:rsidR="004E798B" w:rsidRPr="00E75D09" w14:paraId="564DC144" w14:textId="77777777" w:rsidTr="00D65E31">
        <w:tc>
          <w:tcPr>
            <w:tcW w:w="3055" w:type="dxa"/>
          </w:tcPr>
          <w:p w14:paraId="77A26424" w14:textId="692FC63A"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w:t>
            </w:r>
            <w:r w:rsidR="006F434E" w:rsidRPr="00E75D09">
              <w:rPr>
                <w:rFonts w:ascii="Times New Roman" w:eastAsia="Times New Roman" w:hAnsi="Times New Roman"/>
                <w:color w:val="000000"/>
                <w:szCs w:val="22"/>
                <w:lang w:eastAsia="en-GB"/>
              </w:rPr>
              <w:t>Media valorii de bază</w:t>
            </w:r>
          </w:p>
        </w:tc>
        <w:tc>
          <w:tcPr>
            <w:tcW w:w="1800" w:type="dxa"/>
          </w:tcPr>
          <w:p w14:paraId="2BE8A580" w14:textId="1C42DE16"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sidDel="00EE2230">
              <w:rPr>
                <w:rFonts w:ascii="Times New Roman" w:eastAsia="Times New Roman" w:hAnsi="Times New Roman"/>
                <w:color w:val="000000"/>
                <w:szCs w:val="22"/>
                <w:lang w:eastAsia="ja-JP"/>
              </w:rPr>
              <w:t>128</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2</w:t>
            </w:r>
          </w:p>
        </w:tc>
        <w:tc>
          <w:tcPr>
            <w:tcW w:w="1350" w:type="dxa"/>
          </w:tcPr>
          <w:p w14:paraId="1721F30C" w14:textId="204B0AA6"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130</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3</w:t>
            </w:r>
          </w:p>
        </w:tc>
        <w:tc>
          <w:tcPr>
            <w:tcW w:w="1440" w:type="dxa"/>
          </w:tcPr>
          <w:p w14:paraId="0C75DB25" w14:textId="641A0072"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sidDel="00FE0E01">
              <w:rPr>
                <w:rFonts w:ascii="Times New Roman" w:eastAsia="Times New Roman" w:hAnsi="Times New Roman"/>
                <w:color w:val="000000"/>
                <w:szCs w:val="22"/>
                <w:lang w:eastAsia="ja-JP"/>
              </w:rPr>
              <w:t>130</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7</w:t>
            </w:r>
          </w:p>
        </w:tc>
        <w:tc>
          <w:tcPr>
            <w:tcW w:w="1416" w:type="dxa"/>
          </w:tcPr>
          <w:p w14:paraId="2064CE5E" w14:textId="1D9BF77A"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130</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5</w:t>
            </w:r>
          </w:p>
        </w:tc>
      </w:tr>
      <w:tr w:rsidR="004E798B" w:rsidRPr="00E75D09" w14:paraId="7F3744A0" w14:textId="77777777" w:rsidTr="00D65E31">
        <w:tc>
          <w:tcPr>
            <w:tcW w:w="3055" w:type="dxa"/>
          </w:tcPr>
          <w:p w14:paraId="7FFC34BA" w14:textId="4A8814A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 </w:t>
            </w:r>
            <w:r w:rsidR="00B70788" w:rsidRPr="00E75D09">
              <w:rPr>
                <w:rFonts w:ascii="Times New Roman" w:eastAsia="Times New Roman" w:hAnsi="Times New Roman"/>
                <w:color w:val="000000"/>
                <w:szCs w:val="22"/>
                <w:lang w:eastAsia="en-GB"/>
              </w:rPr>
              <w:t xml:space="preserve">Modificare față de valoarea </w:t>
            </w:r>
            <w:r w:rsidR="00A26F86" w:rsidRPr="00E75D09">
              <w:rPr>
                <w:rFonts w:ascii="Times New Roman" w:eastAsia="Times New Roman" w:hAnsi="Times New Roman"/>
                <w:color w:val="000000"/>
                <w:szCs w:val="22"/>
                <w:lang w:eastAsia="en-GB"/>
              </w:rPr>
              <w:t xml:space="preserve">medie </w:t>
            </w:r>
            <w:r w:rsidR="00B70788" w:rsidRPr="00E75D09">
              <w:rPr>
                <w:rFonts w:ascii="Times New Roman" w:eastAsia="Times New Roman" w:hAnsi="Times New Roman"/>
                <w:color w:val="000000"/>
                <w:szCs w:val="22"/>
                <w:lang w:eastAsia="en-GB"/>
              </w:rPr>
              <w:t>iniţială</w:t>
            </w:r>
          </w:p>
        </w:tc>
        <w:tc>
          <w:tcPr>
            <w:tcW w:w="1800" w:type="dxa"/>
          </w:tcPr>
          <w:p w14:paraId="097FBA69" w14:textId="69F0B9F8"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-9</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6</w:t>
            </w:r>
            <w:r w:rsidRPr="00E75D09">
              <w:rPr>
                <w:rFonts w:ascii="Times New Roman" w:hAnsi="Times New Roman"/>
                <w:color w:val="000000"/>
                <w:szCs w:val="22"/>
                <w:vertAlign w:val="superscript"/>
                <w:lang w:eastAsia="en-GB"/>
              </w:rPr>
              <w:t>††</w:t>
            </w:r>
          </w:p>
        </w:tc>
        <w:tc>
          <w:tcPr>
            <w:tcW w:w="1350" w:type="dxa"/>
          </w:tcPr>
          <w:p w14:paraId="041F04EC" w14:textId="5A2E6953"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7</w:t>
            </w:r>
          </w:p>
        </w:tc>
        <w:tc>
          <w:tcPr>
            <w:tcW w:w="1440" w:type="dxa"/>
          </w:tcPr>
          <w:p w14:paraId="350C7CBF" w14:textId="4762DA3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-7</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6</w:t>
            </w:r>
            <w:r w:rsidRPr="00E75D09">
              <w:rPr>
                <w:rFonts w:ascii="Times New Roman" w:hAnsi="Times New Roman"/>
                <w:color w:val="000000"/>
                <w:szCs w:val="22"/>
                <w:vertAlign w:val="superscript"/>
                <w:lang w:eastAsia="en-GB"/>
              </w:rPr>
              <w:t>††</w:t>
            </w:r>
          </w:p>
        </w:tc>
        <w:tc>
          <w:tcPr>
            <w:tcW w:w="1416" w:type="dxa"/>
          </w:tcPr>
          <w:p w14:paraId="3B1A68E7" w14:textId="0C414CA5"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-3</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3</w:t>
            </w:r>
            <w:r w:rsidRPr="00E75D09">
              <w:rPr>
                <w:rFonts w:ascii="Times New Roman" w:hAnsi="Times New Roman"/>
                <w:color w:val="000000"/>
                <w:szCs w:val="22"/>
                <w:vertAlign w:val="superscript"/>
                <w:lang w:eastAsia="en-GB"/>
              </w:rPr>
              <w:t>†</w:t>
            </w:r>
          </w:p>
        </w:tc>
      </w:tr>
      <w:tr w:rsidR="004E798B" w:rsidRPr="00E75D09" w14:paraId="474BF577" w14:textId="77777777" w:rsidTr="00D65E31">
        <w:tc>
          <w:tcPr>
            <w:tcW w:w="3055" w:type="dxa"/>
          </w:tcPr>
          <w:p w14:paraId="5DE6B929" w14:textId="7F908C18" w:rsidR="004E798B" w:rsidRPr="00E75D09" w:rsidRDefault="009E3E60"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heme="minorHAnsi" w:hAnsi="Times New Roman"/>
                <w:color w:val="000000" w:themeColor="text1"/>
                <w:szCs w:val="22"/>
              </w:rPr>
              <w:t>Diferența față de placebo</w:t>
            </w:r>
            <w:r w:rsidR="004E798B" w:rsidRPr="00E75D09">
              <w:rPr>
                <w:rFonts w:ascii="Times New Roman" w:eastAsia="Times New Roman" w:hAnsi="Times New Roman"/>
                <w:color w:val="000000"/>
                <w:szCs w:val="22"/>
                <w:lang w:eastAsia="en-GB"/>
              </w:rPr>
              <w:t xml:space="preserve">   [</w:t>
            </w:r>
            <w:r w:rsidR="006E3FF5" w:rsidRPr="00E75D09">
              <w:rPr>
                <w:rFonts w:ascii="Times New Roman" w:eastAsia="Times New Roman" w:hAnsi="Times New Roman"/>
                <w:color w:val="000000"/>
                <w:szCs w:val="22"/>
                <w:lang w:eastAsia="en-GB"/>
              </w:rPr>
              <w:t xml:space="preserve">IÎ </w:t>
            </w:r>
            <w:r w:rsidR="004E798B" w:rsidRPr="00E75D09">
              <w:rPr>
                <w:rFonts w:ascii="Times New Roman" w:eastAsia="Times New Roman" w:hAnsi="Times New Roman"/>
                <w:color w:val="000000"/>
                <w:szCs w:val="22"/>
                <w:lang w:eastAsia="en-GB"/>
              </w:rPr>
              <w:t xml:space="preserve">95%] </w:t>
            </w:r>
          </w:p>
        </w:tc>
        <w:tc>
          <w:tcPr>
            <w:tcW w:w="1800" w:type="dxa"/>
          </w:tcPr>
          <w:p w14:paraId="775A4770" w14:textId="5A13C3E8"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-7</w:t>
            </w:r>
            <w:r w:rsidR="008A1685" w:rsidRPr="00E75D09">
              <w:rPr>
                <w:rFonts w:ascii="Times New Roman" w:hAnsi="Times New Roman"/>
                <w:szCs w:val="22"/>
              </w:rPr>
              <w:t>,</w:t>
            </w:r>
            <w:r w:rsidRPr="00E75D09">
              <w:rPr>
                <w:rFonts w:ascii="Times New Roman" w:hAnsi="Times New Roman"/>
                <w:szCs w:val="22"/>
              </w:rPr>
              <w:t>9</w:t>
            </w:r>
            <w:r w:rsidRPr="00E75D09">
              <w:rPr>
                <w:rFonts w:ascii="Times New Roman" w:hAnsi="Times New Roman"/>
                <w:szCs w:val="22"/>
                <w:vertAlign w:val="superscript"/>
              </w:rPr>
              <w:t>**</w:t>
            </w:r>
          </w:p>
          <w:p w14:paraId="5D7382F4" w14:textId="6C56B090"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[-11</w:t>
            </w:r>
            <w:r w:rsidR="008A1685" w:rsidRPr="00E75D09">
              <w:rPr>
                <w:rFonts w:ascii="Times New Roman" w:hAnsi="Times New Roman"/>
                <w:color w:val="000000"/>
                <w:szCs w:val="22"/>
                <w:lang w:eastAsia="en-GB"/>
              </w:rPr>
              <w:t>,</w:t>
            </w:r>
            <w:r w:rsidRPr="00E75D09">
              <w:rPr>
                <w:rFonts w:ascii="Times New Roman" w:hAnsi="Times New Roman"/>
                <w:color w:val="000000"/>
                <w:szCs w:val="22"/>
                <w:lang w:eastAsia="en-GB"/>
              </w:rPr>
              <w:t>0, -4</w:t>
            </w:r>
            <w:r w:rsidR="008A1685" w:rsidRPr="00E75D09">
              <w:rPr>
                <w:rFonts w:ascii="Times New Roman" w:hAnsi="Times New Roman"/>
                <w:color w:val="000000"/>
                <w:szCs w:val="22"/>
                <w:lang w:eastAsia="en-GB"/>
              </w:rPr>
              <w:t>,</w:t>
            </w:r>
            <w:r w:rsidRPr="00E75D09">
              <w:rPr>
                <w:rFonts w:ascii="Times New Roman" w:hAnsi="Times New Roman"/>
                <w:color w:val="000000"/>
                <w:szCs w:val="22"/>
                <w:lang w:eastAsia="en-GB"/>
              </w:rPr>
              <w:t>9]</w:t>
            </w:r>
          </w:p>
        </w:tc>
        <w:tc>
          <w:tcPr>
            <w:tcW w:w="1350" w:type="dxa"/>
          </w:tcPr>
          <w:p w14:paraId="3373C0CE"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c>
          <w:tcPr>
            <w:tcW w:w="1440" w:type="dxa"/>
          </w:tcPr>
          <w:p w14:paraId="7AB86378" w14:textId="38E5E709"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-4</w:t>
            </w:r>
            <w:r w:rsidR="008A1685" w:rsidRPr="00E75D09">
              <w:rPr>
                <w:rFonts w:ascii="Times New Roman" w:hAnsi="Times New Roman"/>
                <w:szCs w:val="22"/>
              </w:rPr>
              <w:t>,</w:t>
            </w:r>
            <w:r w:rsidRPr="00E75D09">
              <w:rPr>
                <w:rFonts w:ascii="Times New Roman" w:hAnsi="Times New Roman"/>
                <w:szCs w:val="22"/>
              </w:rPr>
              <w:t>3</w:t>
            </w:r>
            <w:r w:rsidRPr="00E75D09">
              <w:rPr>
                <w:rFonts w:ascii="Times New Roman" w:hAnsi="Times New Roman"/>
                <w:szCs w:val="22"/>
                <w:vertAlign w:val="superscript"/>
              </w:rPr>
              <w:t>*</w:t>
            </w:r>
          </w:p>
          <w:p w14:paraId="0ECCDB1F" w14:textId="55075715"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[-7</w:t>
            </w:r>
            <w:r w:rsidR="008A1685" w:rsidRPr="00E75D09">
              <w:rPr>
                <w:rFonts w:ascii="Times New Roman" w:hAnsi="Times New Roman"/>
                <w:color w:val="000000"/>
                <w:szCs w:val="22"/>
                <w:lang w:eastAsia="en-GB"/>
              </w:rPr>
              <w:t>,</w:t>
            </w:r>
            <w:r w:rsidRPr="00E75D09">
              <w:rPr>
                <w:rFonts w:ascii="Times New Roman" w:hAnsi="Times New Roman"/>
                <w:color w:val="000000"/>
                <w:szCs w:val="22"/>
                <w:lang w:eastAsia="en-GB"/>
              </w:rPr>
              <w:t>3, -1</w:t>
            </w:r>
            <w:r w:rsidR="008A1685" w:rsidRPr="00E75D09">
              <w:rPr>
                <w:rFonts w:ascii="Times New Roman" w:hAnsi="Times New Roman"/>
                <w:color w:val="000000"/>
                <w:szCs w:val="22"/>
                <w:lang w:eastAsia="en-GB"/>
              </w:rPr>
              <w:t>,</w:t>
            </w:r>
            <w:r w:rsidRPr="00E75D09">
              <w:rPr>
                <w:rFonts w:ascii="Times New Roman" w:hAnsi="Times New Roman"/>
                <w:color w:val="000000"/>
                <w:szCs w:val="22"/>
                <w:lang w:eastAsia="en-GB"/>
              </w:rPr>
              <w:t>2]</w:t>
            </w:r>
          </w:p>
        </w:tc>
        <w:tc>
          <w:tcPr>
            <w:tcW w:w="1416" w:type="dxa"/>
          </w:tcPr>
          <w:p w14:paraId="63FEF6B9"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r>
      <w:tr w:rsidR="004E798B" w:rsidRPr="00E75D09" w14:paraId="7F1B9B87" w14:textId="77777777" w:rsidTr="00D65E31">
        <w:tc>
          <w:tcPr>
            <w:tcW w:w="3055" w:type="dxa"/>
          </w:tcPr>
          <w:p w14:paraId="4814C367" w14:textId="5EE0A10A"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b/>
                <w:bCs/>
                <w:color w:val="000000"/>
                <w:szCs w:val="22"/>
                <w:lang w:eastAsia="en-GB"/>
              </w:rPr>
              <w:t>hsCRP (mg/</w:t>
            </w:r>
            <w:r w:rsidR="006E3FF5" w:rsidRPr="00E75D09">
              <w:rPr>
                <w:rFonts w:ascii="Times New Roman" w:eastAsia="Times New Roman" w:hAnsi="Times New Roman"/>
                <w:b/>
                <w:bCs/>
                <w:color w:val="000000"/>
                <w:szCs w:val="22"/>
                <w:lang w:eastAsia="en-GB"/>
              </w:rPr>
              <w:t>l</w:t>
            </w:r>
            <w:r w:rsidRPr="00E75D09">
              <w:rPr>
                <w:rFonts w:ascii="Times New Roman" w:eastAsia="Times New Roman" w:hAnsi="Times New Roman"/>
                <w:b/>
                <w:bCs/>
                <w:color w:val="000000"/>
                <w:szCs w:val="22"/>
                <w:lang w:eastAsia="en-GB"/>
              </w:rPr>
              <w:t>)</w:t>
            </w:r>
            <w:r w:rsidRPr="00E75D09">
              <w:rPr>
                <w:rFonts w:ascii="Times New Roman" w:eastAsia="Times New Roman" w:hAnsi="Times New Roman"/>
                <w:b/>
                <w:bCs/>
                <w:color w:val="000000"/>
                <w:szCs w:val="22"/>
                <w:vertAlign w:val="superscript"/>
                <w:lang w:eastAsia="en-GB"/>
              </w:rPr>
              <w:t xml:space="preserve"> a</w:t>
            </w:r>
          </w:p>
        </w:tc>
        <w:tc>
          <w:tcPr>
            <w:tcW w:w="1800" w:type="dxa"/>
          </w:tcPr>
          <w:p w14:paraId="5F9912D8" w14:textId="7777777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p>
        </w:tc>
        <w:tc>
          <w:tcPr>
            <w:tcW w:w="1350" w:type="dxa"/>
          </w:tcPr>
          <w:p w14:paraId="0E74CCCD" w14:textId="7777777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p>
        </w:tc>
        <w:tc>
          <w:tcPr>
            <w:tcW w:w="1440" w:type="dxa"/>
          </w:tcPr>
          <w:p w14:paraId="31E19044" w14:textId="7777777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p>
        </w:tc>
        <w:tc>
          <w:tcPr>
            <w:tcW w:w="1416" w:type="dxa"/>
          </w:tcPr>
          <w:p w14:paraId="35685898" w14:textId="77777777"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p>
        </w:tc>
      </w:tr>
      <w:tr w:rsidR="004E798B" w:rsidRPr="00E75D09" w14:paraId="5EF9C72D" w14:textId="77777777" w:rsidTr="00D65E31">
        <w:tc>
          <w:tcPr>
            <w:tcW w:w="3055" w:type="dxa"/>
          </w:tcPr>
          <w:p w14:paraId="612A81DA" w14:textId="6B56DF7A" w:rsidR="004E798B" w:rsidRPr="00E75D09" w:rsidRDefault="00C428E6"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Media geometrică a valorii de bază</w:t>
            </w:r>
          </w:p>
        </w:tc>
        <w:tc>
          <w:tcPr>
            <w:tcW w:w="1800" w:type="dxa"/>
          </w:tcPr>
          <w:p w14:paraId="36C4731E" w14:textId="1157DA5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sidDel="005F6401">
              <w:rPr>
                <w:rFonts w:ascii="Times New Roman" w:eastAsia="Times New Roman" w:hAnsi="Times New Roman"/>
                <w:color w:val="000000"/>
                <w:szCs w:val="22"/>
                <w:lang w:eastAsia="ja-JP"/>
              </w:rPr>
              <w:t>3</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6</w:t>
            </w:r>
          </w:p>
        </w:tc>
        <w:tc>
          <w:tcPr>
            <w:tcW w:w="1350" w:type="dxa"/>
          </w:tcPr>
          <w:p w14:paraId="29812775" w14:textId="051EF80A"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sidDel="005F6401">
              <w:rPr>
                <w:rFonts w:ascii="Times New Roman" w:eastAsia="Times New Roman" w:hAnsi="Times New Roman"/>
                <w:color w:val="000000"/>
                <w:szCs w:val="22"/>
                <w:lang w:eastAsia="ja-JP"/>
              </w:rPr>
              <w:t>3</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8</w:t>
            </w:r>
          </w:p>
        </w:tc>
        <w:tc>
          <w:tcPr>
            <w:tcW w:w="1440" w:type="dxa"/>
          </w:tcPr>
          <w:p w14:paraId="5AD37A03" w14:textId="1D696FA1"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3</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0</w:t>
            </w:r>
          </w:p>
        </w:tc>
        <w:tc>
          <w:tcPr>
            <w:tcW w:w="1416" w:type="dxa"/>
          </w:tcPr>
          <w:p w14:paraId="7DFC9C01" w14:textId="5BC3B44E"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2</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7</w:t>
            </w:r>
          </w:p>
        </w:tc>
      </w:tr>
      <w:tr w:rsidR="004E798B" w:rsidRPr="00E75D09" w14:paraId="12B793EA" w14:textId="77777777" w:rsidTr="00D65E31">
        <w:tc>
          <w:tcPr>
            <w:tcW w:w="3055" w:type="dxa"/>
          </w:tcPr>
          <w:p w14:paraId="2F5AEA15" w14:textId="46C8C8A4" w:rsidR="004E798B" w:rsidRPr="00E75D09" w:rsidRDefault="00B70788"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 xml:space="preserve">Modificare față de valoarea </w:t>
            </w:r>
            <w:r w:rsidR="00A26F86" w:rsidRPr="00E75D09">
              <w:rPr>
                <w:rFonts w:ascii="Times New Roman" w:eastAsia="Times New Roman" w:hAnsi="Times New Roman"/>
                <w:color w:val="000000"/>
                <w:szCs w:val="22"/>
                <w:lang w:eastAsia="en-GB"/>
              </w:rPr>
              <w:t xml:space="preserve">medie </w:t>
            </w:r>
            <w:r w:rsidRPr="00E75D09">
              <w:rPr>
                <w:rFonts w:ascii="Times New Roman" w:eastAsia="Times New Roman" w:hAnsi="Times New Roman"/>
                <w:color w:val="000000"/>
                <w:szCs w:val="22"/>
                <w:lang w:eastAsia="en-GB"/>
              </w:rPr>
              <w:t>iniţială</w:t>
            </w:r>
          </w:p>
        </w:tc>
        <w:tc>
          <w:tcPr>
            <w:tcW w:w="1800" w:type="dxa"/>
          </w:tcPr>
          <w:p w14:paraId="4DD2EE36" w14:textId="18BB8038"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6</w:t>
            </w:r>
            <w:r w:rsidRPr="00E75D09">
              <w:rPr>
                <w:rFonts w:ascii="Times New Roman" w:hAnsi="Times New Roman"/>
                <w:color w:val="000000"/>
                <w:szCs w:val="22"/>
                <w:vertAlign w:val="superscript"/>
                <w:lang w:eastAsia="en-GB"/>
              </w:rPr>
              <w:t>††</w:t>
            </w:r>
          </w:p>
        </w:tc>
        <w:tc>
          <w:tcPr>
            <w:tcW w:w="1350" w:type="dxa"/>
          </w:tcPr>
          <w:p w14:paraId="30096B81" w14:textId="1348913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-0</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8</w:t>
            </w:r>
            <w:r w:rsidRPr="00E75D09">
              <w:rPr>
                <w:rFonts w:ascii="Times New Roman" w:hAnsi="Times New Roman"/>
                <w:color w:val="000000"/>
                <w:szCs w:val="22"/>
                <w:vertAlign w:val="superscript"/>
                <w:lang w:eastAsia="en-GB"/>
              </w:rPr>
              <w:t>†</w:t>
            </w:r>
          </w:p>
        </w:tc>
        <w:tc>
          <w:tcPr>
            <w:tcW w:w="1440" w:type="dxa"/>
          </w:tcPr>
          <w:p w14:paraId="746DFE30" w14:textId="1C3C2CCF"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-1</w:t>
            </w:r>
            <w:r w:rsidR="008A1685"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4</w:t>
            </w:r>
            <w:r w:rsidRPr="00E75D09">
              <w:rPr>
                <w:rFonts w:ascii="Times New Roman" w:hAnsi="Times New Roman"/>
                <w:color w:val="000000"/>
                <w:szCs w:val="22"/>
                <w:vertAlign w:val="superscript"/>
                <w:lang w:eastAsia="en-GB"/>
              </w:rPr>
              <w:t>††</w:t>
            </w:r>
          </w:p>
        </w:tc>
        <w:tc>
          <w:tcPr>
            <w:tcW w:w="1416" w:type="dxa"/>
          </w:tcPr>
          <w:p w14:paraId="3ABD7ED5" w14:textId="1091F57B"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-0</w:t>
            </w:r>
            <w:r w:rsidR="00AA7117" w:rsidRPr="00E75D09">
              <w:rPr>
                <w:rFonts w:ascii="Times New Roman" w:eastAsia="Times New Roman" w:hAnsi="Times New Roman"/>
                <w:color w:val="000000"/>
                <w:szCs w:val="22"/>
                <w:lang w:eastAsia="ja-JP"/>
              </w:rPr>
              <w:t>,</w:t>
            </w:r>
            <w:r w:rsidRPr="00E75D09">
              <w:rPr>
                <w:rFonts w:ascii="Times New Roman" w:eastAsia="Times New Roman" w:hAnsi="Times New Roman"/>
                <w:color w:val="000000"/>
                <w:szCs w:val="22"/>
                <w:lang w:eastAsia="ja-JP"/>
              </w:rPr>
              <w:t>3</w:t>
            </w:r>
          </w:p>
        </w:tc>
      </w:tr>
      <w:tr w:rsidR="004E798B" w:rsidRPr="00E75D09" w14:paraId="70080D89" w14:textId="77777777" w:rsidTr="00D65E31">
        <w:tc>
          <w:tcPr>
            <w:tcW w:w="3055" w:type="dxa"/>
          </w:tcPr>
          <w:p w14:paraId="53C81CB0" w14:textId="77777777" w:rsidR="006E3FF5" w:rsidRPr="00E75D09" w:rsidRDefault="009E3E60" w:rsidP="004E798B">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r w:rsidRPr="00E75D09">
              <w:rPr>
                <w:rFonts w:ascii="Times New Roman" w:eastAsiaTheme="minorHAnsi" w:hAnsi="Times New Roman"/>
                <w:color w:val="000000" w:themeColor="text1"/>
                <w:szCs w:val="22"/>
              </w:rPr>
              <w:t>Diferența față de placebo</w:t>
            </w:r>
            <w:r w:rsidR="004E798B" w:rsidRPr="00E75D09">
              <w:rPr>
                <w:rFonts w:ascii="Times New Roman" w:eastAsia="Times New Roman" w:hAnsi="Times New Roman"/>
                <w:color w:val="000000"/>
                <w:szCs w:val="22"/>
                <w:lang w:eastAsia="en-GB"/>
              </w:rPr>
              <w:t xml:space="preserve"> </w:t>
            </w:r>
          </w:p>
          <w:p w14:paraId="78692F28" w14:textId="24B52138" w:rsidR="004E798B" w:rsidRPr="00E75D09" w:rsidRDefault="004E798B" w:rsidP="004E798B">
            <w:pPr>
              <w:keepNext/>
              <w:tabs>
                <w:tab w:val="clear" w:pos="567"/>
              </w:tabs>
              <w:autoSpaceDE w:val="0"/>
              <w:autoSpaceDN w:val="0"/>
              <w:adjustRightInd w:val="0"/>
              <w:spacing w:line="240" w:lineRule="auto"/>
              <w:rPr>
                <w:rFonts w:ascii="Times New Roman" w:eastAsia="Times New Roman" w:hAnsi="Times New Roman"/>
                <w:b/>
                <w:szCs w:val="22"/>
                <w:lang w:eastAsia="ja-JP"/>
              </w:rPr>
            </w:pPr>
            <w:r w:rsidRPr="00E75D09">
              <w:rPr>
                <w:rFonts w:ascii="Times New Roman" w:eastAsia="Times New Roman" w:hAnsi="Times New Roman"/>
                <w:color w:val="000000"/>
                <w:szCs w:val="22"/>
                <w:lang w:eastAsia="en-GB"/>
              </w:rPr>
              <w:t>[</w:t>
            </w:r>
            <w:r w:rsidR="006E3FF5" w:rsidRPr="00E75D09">
              <w:rPr>
                <w:rFonts w:ascii="Times New Roman" w:eastAsia="Times New Roman" w:hAnsi="Times New Roman"/>
                <w:color w:val="000000"/>
                <w:szCs w:val="22"/>
                <w:lang w:eastAsia="en-GB"/>
              </w:rPr>
              <w:t xml:space="preserve">IÎ </w:t>
            </w:r>
            <w:r w:rsidRPr="00E75D09">
              <w:rPr>
                <w:rFonts w:ascii="Times New Roman" w:eastAsia="Times New Roman" w:hAnsi="Times New Roman"/>
                <w:color w:val="000000"/>
                <w:szCs w:val="22"/>
                <w:lang w:eastAsia="en-GB"/>
              </w:rPr>
              <w:t>95%]</w:t>
            </w:r>
          </w:p>
        </w:tc>
        <w:tc>
          <w:tcPr>
            <w:tcW w:w="1800" w:type="dxa"/>
          </w:tcPr>
          <w:p w14:paraId="76430B36" w14:textId="3C57BD51"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-0</w:t>
            </w:r>
            <w:r w:rsidR="008A1685" w:rsidRPr="00E75D09">
              <w:rPr>
                <w:rFonts w:ascii="Times New Roman" w:hAnsi="Times New Roman"/>
                <w:szCs w:val="22"/>
              </w:rPr>
              <w:t>,</w:t>
            </w:r>
            <w:r w:rsidRPr="00E75D09">
              <w:rPr>
                <w:rFonts w:ascii="Times New Roman" w:hAnsi="Times New Roman"/>
                <w:szCs w:val="22"/>
              </w:rPr>
              <w:t>8</w:t>
            </w:r>
            <w:r w:rsidRPr="00E75D09">
              <w:rPr>
                <w:rFonts w:ascii="Times New Roman" w:hAnsi="Times New Roman"/>
                <w:szCs w:val="22"/>
                <w:vertAlign w:val="superscript"/>
              </w:rPr>
              <w:t>*</w:t>
            </w:r>
          </w:p>
          <w:p w14:paraId="05121639" w14:textId="14762E0D"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[-1</w:t>
            </w:r>
            <w:r w:rsidR="008A1685" w:rsidRPr="00E75D09">
              <w:rPr>
                <w:rFonts w:ascii="Times New Roman" w:hAnsi="Times New Roman"/>
                <w:color w:val="000000"/>
                <w:szCs w:val="22"/>
                <w:lang w:eastAsia="en-GB"/>
              </w:rPr>
              <w:t>,</w:t>
            </w:r>
            <w:r w:rsidRPr="00E75D09">
              <w:rPr>
                <w:rFonts w:ascii="Times New Roman" w:hAnsi="Times New Roman"/>
                <w:color w:val="000000"/>
                <w:szCs w:val="22"/>
                <w:lang w:eastAsia="en-GB"/>
              </w:rPr>
              <w:t>4, -0</w:t>
            </w:r>
            <w:r w:rsidR="008A1685" w:rsidRPr="00E75D09">
              <w:rPr>
                <w:rFonts w:ascii="Times New Roman" w:hAnsi="Times New Roman"/>
                <w:color w:val="000000"/>
                <w:szCs w:val="22"/>
                <w:lang w:eastAsia="en-GB"/>
              </w:rPr>
              <w:t>,</w:t>
            </w:r>
            <w:r w:rsidRPr="00E75D09">
              <w:rPr>
                <w:rFonts w:ascii="Times New Roman" w:hAnsi="Times New Roman"/>
                <w:color w:val="000000"/>
                <w:szCs w:val="22"/>
                <w:lang w:eastAsia="en-GB"/>
              </w:rPr>
              <w:t>3]</w:t>
            </w:r>
          </w:p>
        </w:tc>
        <w:tc>
          <w:tcPr>
            <w:tcW w:w="1350" w:type="dxa"/>
          </w:tcPr>
          <w:p w14:paraId="21EB4913"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c>
          <w:tcPr>
            <w:tcW w:w="1440" w:type="dxa"/>
          </w:tcPr>
          <w:p w14:paraId="5A5F1280" w14:textId="6A95142D" w:rsidR="004E798B" w:rsidRPr="00E75D09" w:rsidRDefault="004E798B" w:rsidP="004E798B">
            <w:pPr>
              <w:keepNext/>
              <w:keepLines/>
              <w:spacing w:line="240" w:lineRule="auto"/>
              <w:jc w:val="center"/>
              <w:rPr>
                <w:rFonts w:ascii="Times New Roman" w:hAnsi="Times New Roman"/>
                <w:szCs w:val="22"/>
              </w:rPr>
            </w:pPr>
            <w:r w:rsidRPr="00E75D09">
              <w:rPr>
                <w:rFonts w:ascii="Times New Roman" w:hAnsi="Times New Roman"/>
                <w:szCs w:val="22"/>
              </w:rPr>
              <w:t>-1</w:t>
            </w:r>
            <w:r w:rsidR="00AA7117" w:rsidRPr="00E75D09">
              <w:rPr>
                <w:rFonts w:ascii="Times New Roman" w:hAnsi="Times New Roman"/>
                <w:szCs w:val="22"/>
              </w:rPr>
              <w:t>,</w:t>
            </w:r>
            <w:r w:rsidRPr="00E75D09">
              <w:rPr>
                <w:rFonts w:ascii="Times New Roman" w:hAnsi="Times New Roman"/>
                <w:szCs w:val="22"/>
              </w:rPr>
              <w:t>1</w:t>
            </w:r>
            <w:r w:rsidRPr="00E75D09">
              <w:rPr>
                <w:rFonts w:ascii="Times New Roman" w:hAnsi="Times New Roman"/>
                <w:szCs w:val="22"/>
                <w:vertAlign w:val="superscript"/>
              </w:rPr>
              <w:t>**</w:t>
            </w:r>
          </w:p>
          <w:p w14:paraId="0C55A5F9" w14:textId="7F281899"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hAnsi="Times New Roman"/>
                <w:color w:val="000000"/>
                <w:szCs w:val="22"/>
                <w:lang w:eastAsia="en-GB"/>
              </w:rPr>
              <w:t>[-1</w:t>
            </w:r>
            <w:r w:rsidR="00AA7117" w:rsidRPr="00E75D09">
              <w:rPr>
                <w:rFonts w:ascii="Times New Roman" w:hAnsi="Times New Roman"/>
                <w:color w:val="000000"/>
                <w:szCs w:val="22"/>
                <w:lang w:eastAsia="en-GB"/>
              </w:rPr>
              <w:t>,</w:t>
            </w:r>
            <w:r w:rsidRPr="00E75D09">
              <w:rPr>
                <w:rFonts w:ascii="Times New Roman" w:hAnsi="Times New Roman"/>
                <w:color w:val="000000"/>
                <w:szCs w:val="22"/>
                <w:lang w:eastAsia="en-GB"/>
              </w:rPr>
              <w:t>7, -0</w:t>
            </w:r>
            <w:r w:rsidR="00AA7117" w:rsidRPr="00E75D09">
              <w:rPr>
                <w:rFonts w:ascii="Times New Roman" w:hAnsi="Times New Roman"/>
                <w:color w:val="000000"/>
                <w:szCs w:val="22"/>
                <w:lang w:eastAsia="en-GB"/>
              </w:rPr>
              <w:t>,</w:t>
            </w:r>
            <w:r w:rsidRPr="00E75D09">
              <w:rPr>
                <w:rFonts w:ascii="Times New Roman" w:hAnsi="Times New Roman"/>
                <w:color w:val="000000"/>
                <w:szCs w:val="22"/>
                <w:lang w:eastAsia="en-GB"/>
              </w:rPr>
              <w:t>5]</w:t>
            </w:r>
          </w:p>
        </w:tc>
        <w:tc>
          <w:tcPr>
            <w:tcW w:w="1416" w:type="dxa"/>
          </w:tcPr>
          <w:p w14:paraId="4CCD0365" w14:textId="77777777" w:rsidR="004E798B" w:rsidRPr="00E75D09" w:rsidRDefault="004E798B" w:rsidP="004E798B">
            <w:pPr>
              <w:keepNext/>
              <w:tabs>
                <w:tab w:val="clear" w:pos="567"/>
              </w:tabs>
              <w:autoSpaceDE w:val="0"/>
              <w:autoSpaceDN w:val="0"/>
              <w:adjustRightInd w:val="0"/>
              <w:spacing w:line="240" w:lineRule="auto"/>
              <w:jc w:val="center"/>
              <w:rPr>
                <w:rFonts w:ascii="Times New Roman" w:eastAsia="Times New Roman" w:hAnsi="Times New Roman"/>
                <w:b/>
                <w:szCs w:val="22"/>
                <w:lang w:eastAsia="ja-JP"/>
              </w:rPr>
            </w:pPr>
            <w:r w:rsidRPr="00E75D09">
              <w:rPr>
                <w:rFonts w:ascii="Times New Roman" w:eastAsia="Times New Roman" w:hAnsi="Times New Roman"/>
                <w:color w:val="000000"/>
                <w:szCs w:val="22"/>
                <w:lang w:eastAsia="ja-JP"/>
              </w:rPr>
              <w:t>-</w:t>
            </w:r>
          </w:p>
        </w:tc>
      </w:tr>
    </w:tbl>
    <w:p w14:paraId="65D553A6" w14:textId="67030320" w:rsidR="00275C52" w:rsidRPr="00E75D09" w:rsidRDefault="00275C52" w:rsidP="00275C52">
      <w:pPr>
        <w:spacing w:line="240" w:lineRule="auto"/>
        <w:rPr>
          <w:szCs w:val="22"/>
        </w:rPr>
      </w:pPr>
      <w:r w:rsidRPr="00E75D09">
        <w:rPr>
          <w:szCs w:val="22"/>
          <w:vertAlign w:val="superscript"/>
        </w:rPr>
        <w:t>†</w:t>
      </w:r>
      <w:r w:rsidRPr="00E75D09">
        <w:rPr>
          <w:szCs w:val="22"/>
        </w:rPr>
        <w:t>valoare p &lt; 0,05</w:t>
      </w:r>
      <w:r w:rsidR="00874F88" w:rsidRPr="00E75D09">
        <w:rPr>
          <w:szCs w:val="22"/>
        </w:rPr>
        <w:t>,</w:t>
      </w:r>
      <w:r w:rsidRPr="00E75D09">
        <w:rPr>
          <w:szCs w:val="22"/>
        </w:rPr>
        <w:t xml:space="preserve"> </w:t>
      </w:r>
      <w:r w:rsidR="00874F88" w:rsidRPr="00E75D09">
        <w:rPr>
          <w:szCs w:val="22"/>
          <w:vertAlign w:val="superscript"/>
        </w:rPr>
        <w:t>††</w:t>
      </w:r>
      <w:r w:rsidR="00874F88" w:rsidRPr="00E75D09">
        <w:rPr>
          <w:szCs w:val="22"/>
        </w:rPr>
        <w:t>p &lt; 0,0</w:t>
      </w:r>
      <w:r w:rsidR="00423F4A" w:rsidRPr="00E75D09">
        <w:rPr>
          <w:szCs w:val="22"/>
        </w:rPr>
        <w:t xml:space="preserve">01 </w:t>
      </w:r>
      <w:r w:rsidRPr="00E75D09">
        <w:rPr>
          <w:szCs w:val="22"/>
        </w:rPr>
        <w:t>pentru comparaţia cu valorile iniţiale.</w:t>
      </w:r>
    </w:p>
    <w:p w14:paraId="43F6FBAB" w14:textId="65B99834" w:rsidR="00275C52" w:rsidRPr="00E75D09" w:rsidRDefault="00275C52" w:rsidP="00275C52">
      <w:pPr>
        <w:spacing w:line="240" w:lineRule="auto"/>
        <w:rPr>
          <w:szCs w:val="22"/>
        </w:rPr>
      </w:pPr>
      <w:r w:rsidRPr="00E75D09">
        <w:rPr>
          <w:szCs w:val="22"/>
        </w:rPr>
        <w:t>* valoare p &lt; 0,0</w:t>
      </w:r>
      <w:r w:rsidR="00423F4A" w:rsidRPr="00E75D09">
        <w:rPr>
          <w:szCs w:val="22"/>
        </w:rPr>
        <w:t xml:space="preserve">5, </w:t>
      </w:r>
      <w:r w:rsidRPr="00E75D09">
        <w:rPr>
          <w:szCs w:val="22"/>
        </w:rPr>
        <w:t xml:space="preserve"> </w:t>
      </w:r>
      <w:r w:rsidR="00423F4A" w:rsidRPr="00E75D09">
        <w:rPr>
          <w:szCs w:val="22"/>
        </w:rPr>
        <w:t>** valoare p &lt; 0,001</w:t>
      </w:r>
      <w:r w:rsidR="0047245B" w:rsidRPr="00E75D09">
        <w:rPr>
          <w:szCs w:val="22"/>
        </w:rPr>
        <w:t xml:space="preserve"> </w:t>
      </w:r>
      <w:r w:rsidRPr="00E75D09">
        <w:rPr>
          <w:szCs w:val="22"/>
        </w:rPr>
        <w:t>pentru comparaţia cu placebo, ajustată pentru multiplicitate</w:t>
      </w:r>
      <w:r w:rsidRPr="00E75D09">
        <w:rPr>
          <w:rFonts w:eastAsia="Times New Roman"/>
          <w:szCs w:val="22"/>
        </w:rPr>
        <w:t>.</w:t>
      </w:r>
    </w:p>
    <w:p w14:paraId="16850D98" w14:textId="553179C4" w:rsidR="009B5F84" w:rsidRPr="00E75D09" w:rsidRDefault="009B5F84" w:rsidP="009B5F84">
      <w:pPr>
        <w:keepNext/>
        <w:spacing w:line="240" w:lineRule="auto"/>
        <w:rPr>
          <w:rFonts w:eastAsia="Times New Roman"/>
        </w:rPr>
      </w:pPr>
      <w:r w:rsidRPr="00E75D09">
        <w:rPr>
          <w:rFonts w:eastAsia="Times New Roman"/>
          <w:b/>
          <w:bCs/>
          <w:vertAlign w:val="superscript"/>
        </w:rPr>
        <w:t xml:space="preserve">a </w:t>
      </w:r>
      <w:r w:rsidRPr="00E75D09">
        <w:rPr>
          <w:rFonts w:eastAsia="Times New Roman"/>
        </w:rPr>
        <w:t>Analizat folosind date transformate în log.</w:t>
      </w:r>
    </w:p>
    <w:p w14:paraId="096748D4" w14:textId="1D6F5CAF" w:rsidR="009B5F84" w:rsidRPr="00E75D09" w:rsidRDefault="009B5F84" w:rsidP="009B5F84">
      <w:pPr>
        <w:keepNext/>
        <w:spacing w:line="240" w:lineRule="auto"/>
        <w:rPr>
          <w:szCs w:val="22"/>
        </w:rPr>
      </w:pPr>
      <w:r w:rsidRPr="00E75D09">
        <w:rPr>
          <w:szCs w:val="22"/>
          <w:vertAlign w:val="superscript"/>
        </w:rPr>
        <w:t>b</w:t>
      </w:r>
      <w:r w:rsidRPr="00E75D09">
        <w:rPr>
          <w:szCs w:val="22"/>
        </w:rPr>
        <w:t xml:space="preserve"> </w:t>
      </w:r>
      <w:r w:rsidR="009E285D" w:rsidRPr="00E75D09">
        <w:rPr>
          <w:szCs w:val="22"/>
        </w:rPr>
        <w:t>Tensiunea arterială a fost evaluată în săptămâna 48, deoarece întreruperea PAP în săptămâna 52 poate confunda evaluarea tensiunii arteriale</w:t>
      </w:r>
      <w:r w:rsidRPr="00E75D09">
        <w:rPr>
          <w:szCs w:val="22"/>
        </w:rPr>
        <w:t>.</w:t>
      </w:r>
    </w:p>
    <w:p w14:paraId="55AB41C7" w14:textId="77777777" w:rsidR="00D74C72" w:rsidRPr="00E75D09" w:rsidRDefault="00D74C72" w:rsidP="002609C1">
      <w:pPr>
        <w:keepLines/>
        <w:spacing w:line="240" w:lineRule="auto"/>
        <w:rPr>
          <w:i/>
          <w:szCs w:val="22"/>
          <w:u w:val="single"/>
        </w:rPr>
      </w:pPr>
    </w:p>
    <w:p w14:paraId="732E7ED7" w14:textId="77777777" w:rsidR="005E7243" w:rsidRPr="00E75D09" w:rsidRDefault="005E7243" w:rsidP="002609C1">
      <w:pPr>
        <w:keepLines/>
        <w:spacing w:line="240" w:lineRule="auto"/>
        <w:rPr>
          <w:i/>
          <w:szCs w:val="22"/>
          <w:u w:val="single"/>
        </w:rPr>
      </w:pPr>
    </w:p>
    <w:p w14:paraId="239EE1EA" w14:textId="2A94008F" w:rsidR="002A1432" w:rsidRPr="00E75D09" w:rsidRDefault="002A1432" w:rsidP="002A1432">
      <w:pPr>
        <w:keepNext/>
        <w:tabs>
          <w:tab w:val="clear" w:pos="567"/>
        </w:tabs>
        <w:spacing w:line="240" w:lineRule="auto"/>
        <w:rPr>
          <w:rFonts w:eastAsia="Times New Roman"/>
          <w:i/>
          <w:szCs w:val="22"/>
          <w:u w:val="single"/>
        </w:rPr>
      </w:pPr>
      <w:r w:rsidRPr="00E75D09">
        <w:rPr>
          <w:rFonts w:eastAsia="Times New Roman"/>
          <w:i/>
          <w:szCs w:val="22"/>
          <w:u w:val="single"/>
        </w:rPr>
        <w:lastRenderedPageBreak/>
        <w:t>Insuficiență cardiacă cu fracți</w:t>
      </w:r>
      <w:r w:rsidR="0042793D" w:rsidRPr="00E75D09">
        <w:rPr>
          <w:rFonts w:eastAsia="Times New Roman"/>
          <w:i/>
          <w:szCs w:val="22"/>
          <w:u w:val="single"/>
        </w:rPr>
        <w:t>e</w:t>
      </w:r>
      <w:r w:rsidRPr="00E75D09">
        <w:rPr>
          <w:rFonts w:eastAsia="Times New Roman"/>
          <w:i/>
          <w:szCs w:val="22"/>
          <w:u w:val="single"/>
        </w:rPr>
        <w:t xml:space="preserve"> de ejecție păstrată </w:t>
      </w:r>
    </w:p>
    <w:p w14:paraId="214D80BD" w14:textId="77777777" w:rsidR="002A1432" w:rsidRPr="00E75D09" w:rsidRDefault="002A1432" w:rsidP="002A1432">
      <w:pPr>
        <w:keepNext/>
        <w:tabs>
          <w:tab w:val="clear" w:pos="567"/>
        </w:tabs>
        <w:spacing w:line="240" w:lineRule="auto"/>
        <w:rPr>
          <w:rFonts w:eastAsia="Times New Roman"/>
          <w:i/>
          <w:szCs w:val="22"/>
          <w:u w:val="single"/>
        </w:rPr>
      </w:pPr>
    </w:p>
    <w:p w14:paraId="35508503" w14:textId="3E1EC5EB" w:rsidR="002A1432" w:rsidRPr="00E75D09" w:rsidRDefault="002A1432" w:rsidP="002A1432">
      <w:pPr>
        <w:keepNext/>
        <w:tabs>
          <w:tab w:val="clear" w:pos="567"/>
        </w:tabs>
        <w:spacing w:line="240" w:lineRule="auto"/>
        <w:rPr>
          <w:rFonts w:eastAsia="Times New Roman"/>
          <w:szCs w:val="22"/>
        </w:rPr>
      </w:pPr>
      <w:r w:rsidRPr="00E75D09">
        <w:rPr>
          <w:rFonts w:eastAsia="Times New Roman"/>
          <w:szCs w:val="22"/>
        </w:rPr>
        <w:t>Eficacitatea și siguranța tirzepatidei în tratamentul insuficienței cardiace cronice (New York Heart Association</w:t>
      </w:r>
      <w:r w:rsidR="003609CF" w:rsidRPr="00E75D09">
        <w:rPr>
          <w:rFonts w:eastAsia="Times New Roman"/>
          <w:szCs w:val="22"/>
        </w:rPr>
        <w:t>,</w:t>
      </w:r>
      <w:r w:rsidRPr="00E75D09">
        <w:rPr>
          <w:rFonts w:eastAsia="Times New Roman"/>
          <w:szCs w:val="22"/>
        </w:rPr>
        <w:t xml:space="preserve"> </w:t>
      </w:r>
      <w:r w:rsidR="003609CF" w:rsidRPr="00E75D09">
        <w:rPr>
          <w:rFonts w:eastAsia="Times New Roman"/>
          <w:szCs w:val="22"/>
        </w:rPr>
        <w:t xml:space="preserve">clasificarea </w:t>
      </w:r>
      <w:r w:rsidRPr="00E75D09">
        <w:rPr>
          <w:rFonts w:eastAsia="Times New Roman"/>
          <w:szCs w:val="22"/>
        </w:rPr>
        <w:t>NYHA</w:t>
      </w:r>
      <w:r w:rsidR="003609CF" w:rsidRPr="00E75D09">
        <w:rPr>
          <w:rFonts w:eastAsia="Times New Roman"/>
          <w:szCs w:val="22"/>
        </w:rPr>
        <w:t xml:space="preserve"> clasa </w:t>
      </w:r>
      <w:r w:rsidRPr="00E75D09">
        <w:rPr>
          <w:rFonts w:eastAsia="Times New Roman"/>
          <w:szCs w:val="22"/>
        </w:rPr>
        <w:t>II-IV) cu fracți</w:t>
      </w:r>
      <w:r w:rsidR="003609CF" w:rsidRPr="00E75D09">
        <w:rPr>
          <w:rFonts w:eastAsia="Times New Roman"/>
          <w:szCs w:val="22"/>
        </w:rPr>
        <w:t>e</w:t>
      </w:r>
      <w:r w:rsidRPr="00E75D09">
        <w:rPr>
          <w:rFonts w:eastAsia="Times New Roman"/>
          <w:szCs w:val="22"/>
        </w:rPr>
        <w:t xml:space="preserve"> de ejecție a ventriculului</w:t>
      </w:r>
      <w:r w:rsidR="00330435" w:rsidRPr="00E75D09">
        <w:rPr>
          <w:rFonts w:eastAsia="Times New Roman"/>
          <w:szCs w:val="22"/>
        </w:rPr>
        <w:t xml:space="preserve"> </w:t>
      </w:r>
      <w:r w:rsidRPr="00E75D09">
        <w:rPr>
          <w:rFonts w:eastAsia="Times New Roman"/>
          <w:szCs w:val="22"/>
        </w:rPr>
        <w:t xml:space="preserve">stâng ≥50% au fost evaluate într-un studiu de fază 3 randomizat, dublu orb, controlat cu placebo (SUMMIT), care a inclus 731 de adulți cu obezitate (364 randomizați la tratament cu tirzepatidă). Cele două obiective primare au fost compozitul evenimentelor de deces cardiovascular sau evenimente de insuficiență cardiacă confirmate prin adjudecare, analizate ca </w:t>
      </w:r>
      <w:r w:rsidR="003609CF" w:rsidRPr="00E75D09">
        <w:rPr>
          <w:rFonts w:eastAsia="Times New Roman"/>
          <w:szCs w:val="22"/>
        </w:rPr>
        <w:t xml:space="preserve">și </w:t>
      </w:r>
      <w:r w:rsidRPr="00E75D09">
        <w:rPr>
          <w:rFonts w:eastAsia="Times New Roman"/>
          <w:szCs w:val="22"/>
        </w:rPr>
        <w:t xml:space="preserve">timp până la primul eveniment, și modificarea de la momentul inițial la săptămâna 52 în Scorul </w:t>
      </w:r>
      <w:r w:rsidR="003609CF" w:rsidRPr="00E75D09">
        <w:rPr>
          <w:rFonts w:eastAsia="Times New Roman"/>
          <w:szCs w:val="22"/>
        </w:rPr>
        <w:t xml:space="preserve">obținut la evaluarea clinică </w:t>
      </w:r>
      <w:r w:rsidR="003D63EC" w:rsidRPr="00E75D09">
        <w:rPr>
          <w:rFonts w:eastAsia="Times New Roman"/>
          <w:szCs w:val="22"/>
        </w:rPr>
        <w:t xml:space="preserve">sintetică </w:t>
      </w:r>
      <w:r w:rsidR="003609CF" w:rsidRPr="00E75D09">
        <w:rPr>
          <w:rFonts w:eastAsia="Times New Roman"/>
          <w:szCs w:val="22"/>
        </w:rPr>
        <w:t>pe baza</w:t>
      </w:r>
      <w:r w:rsidRPr="00E75D09">
        <w:rPr>
          <w:rFonts w:eastAsia="Times New Roman"/>
          <w:szCs w:val="22"/>
        </w:rPr>
        <w:t xml:space="preserve"> Chestionarului de Cardiomiopatie  Kansas City (KCCQ-CSS). Pacienții au fost tratați cu DMT de până la 15 mg de tirzepatidă sau placebo, o dată pe săptămână, și urmăriți </w:t>
      </w:r>
      <w:r w:rsidR="003D63EC" w:rsidRPr="00E75D09">
        <w:rPr>
          <w:rFonts w:eastAsia="Times New Roman"/>
          <w:szCs w:val="22"/>
        </w:rPr>
        <w:t xml:space="preserve">pe </w:t>
      </w:r>
      <w:r w:rsidRPr="00E75D09">
        <w:rPr>
          <w:rFonts w:eastAsia="Times New Roman"/>
          <w:szCs w:val="22"/>
        </w:rPr>
        <w:t xml:space="preserve">o durată mediană de 104 săptămâni. </w:t>
      </w:r>
    </w:p>
    <w:p w14:paraId="6D0BA053" w14:textId="77777777" w:rsidR="002A1432" w:rsidRPr="00E75D09" w:rsidRDefault="002A1432" w:rsidP="002A1432">
      <w:pPr>
        <w:keepNext/>
        <w:tabs>
          <w:tab w:val="clear" w:pos="567"/>
        </w:tabs>
        <w:spacing w:line="240" w:lineRule="auto"/>
        <w:rPr>
          <w:rFonts w:eastAsia="Times New Roman"/>
          <w:szCs w:val="22"/>
        </w:rPr>
      </w:pPr>
    </w:p>
    <w:p w14:paraId="30E6EB13" w14:textId="74197747" w:rsidR="003B28D0" w:rsidRPr="00E75D09" w:rsidRDefault="002A1432" w:rsidP="00C725E7">
      <w:pPr>
        <w:tabs>
          <w:tab w:val="clear" w:pos="567"/>
        </w:tabs>
        <w:spacing w:line="240" w:lineRule="auto"/>
        <w:rPr>
          <w:rFonts w:eastAsia="Times New Roman"/>
          <w:szCs w:val="22"/>
        </w:rPr>
      </w:pPr>
      <w:r w:rsidRPr="00E75D09">
        <w:rPr>
          <w:rFonts w:eastAsia="Times New Roman"/>
          <w:szCs w:val="22"/>
        </w:rPr>
        <w:t>Pacienții a</w:t>
      </w:r>
      <w:r w:rsidR="003D63EC" w:rsidRPr="00E75D09">
        <w:rPr>
          <w:rFonts w:eastAsia="Times New Roman"/>
          <w:szCs w:val="22"/>
        </w:rPr>
        <w:t>u avut</w:t>
      </w:r>
      <w:r w:rsidRPr="00E75D09">
        <w:rPr>
          <w:rFonts w:eastAsia="Times New Roman"/>
          <w:szCs w:val="22"/>
        </w:rPr>
        <w:t xml:space="preserve"> o </w:t>
      </w:r>
      <w:r w:rsidR="008006C7" w:rsidRPr="00E75D09">
        <w:rPr>
          <w:rFonts w:eastAsia="Times New Roman"/>
          <w:szCs w:val="22"/>
        </w:rPr>
        <w:t xml:space="preserve">medie de </w:t>
      </w:r>
      <w:r w:rsidRPr="00E75D09">
        <w:rPr>
          <w:rFonts w:eastAsia="Times New Roman"/>
          <w:szCs w:val="22"/>
        </w:rPr>
        <w:t>vârstă de 65,2 ani, 21,0% a</w:t>
      </w:r>
      <w:r w:rsidR="003D63EC" w:rsidRPr="00E75D09">
        <w:rPr>
          <w:rFonts w:eastAsia="Times New Roman"/>
          <w:szCs w:val="22"/>
        </w:rPr>
        <w:t>u avut vîrstă de</w:t>
      </w:r>
      <w:r w:rsidRPr="00E75D09">
        <w:rPr>
          <w:rFonts w:eastAsia="Times New Roman"/>
          <w:szCs w:val="22"/>
        </w:rPr>
        <w:t xml:space="preserve"> 75 de ani sau mai mult, iar 53,8% </w:t>
      </w:r>
      <w:r w:rsidR="003D63EC" w:rsidRPr="00E75D09">
        <w:rPr>
          <w:rFonts w:eastAsia="Times New Roman"/>
          <w:szCs w:val="22"/>
        </w:rPr>
        <w:t>au fost</w:t>
      </w:r>
      <w:r w:rsidRPr="00E75D09">
        <w:rPr>
          <w:rFonts w:eastAsia="Times New Roman"/>
          <w:szCs w:val="22"/>
        </w:rPr>
        <w:t xml:space="preserve"> femei. La randomizare, 72,5% dintre pacienți au fost </w:t>
      </w:r>
      <w:r w:rsidR="003D63EC" w:rsidRPr="00E75D09">
        <w:rPr>
          <w:rFonts w:eastAsia="Times New Roman"/>
          <w:szCs w:val="22"/>
        </w:rPr>
        <w:t xml:space="preserve">încadrați conform </w:t>
      </w:r>
      <w:r w:rsidRPr="00E75D09">
        <w:rPr>
          <w:rFonts w:eastAsia="Times New Roman"/>
          <w:szCs w:val="22"/>
        </w:rPr>
        <w:t>clasific</w:t>
      </w:r>
      <w:r w:rsidR="003D63EC" w:rsidRPr="00E75D09">
        <w:rPr>
          <w:rFonts w:eastAsia="Times New Roman"/>
          <w:szCs w:val="22"/>
        </w:rPr>
        <w:t>ării</w:t>
      </w:r>
      <w:r w:rsidRPr="00E75D09">
        <w:rPr>
          <w:rFonts w:eastAsia="Times New Roman"/>
          <w:szCs w:val="22"/>
        </w:rPr>
        <w:t xml:space="preserve"> NYHA </w:t>
      </w:r>
      <w:r w:rsidR="003D63EC" w:rsidRPr="00E75D09">
        <w:rPr>
          <w:rFonts w:eastAsia="Times New Roman"/>
          <w:szCs w:val="22"/>
        </w:rPr>
        <w:t>în c</w:t>
      </w:r>
      <w:r w:rsidRPr="00E75D09">
        <w:rPr>
          <w:rFonts w:eastAsia="Times New Roman"/>
          <w:szCs w:val="22"/>
        </w:rPr>
        <w:t xml:space="preserve">lasa II, 27,5% </w:t>
      </w:r>
      <w:r w:rsidR="003D63EC" w:rsidRPr="00E75D09">
        <w:rPr>
          <w:rFonts w:eastAsia="Times New Roman"/>
          <w:szCs w:val="22"/>
        </w:rPr>
        <w:t>în</w:t>
      </w:r>
      <w:r w:rsidRPr="00E75D09">
        <w:rPr>
          <w:rFonts w:eastAsia="Times New Roman"/>
          <w:szCs w:val="22"/>
        </w:rPr>
        <w:t xml:space="preserve"> </w:t>
      </w:r>
      <w:r w:rsidR="003D63EC" w:rsidRPr="00E75D09">
        <w:rPr>
          <w:rFonts w:eastAsia="Times New Roman"/>
          <w:szCs w:val="22"/>
        </w:rPr>
        <w:t>c</w:t>
      </w:r>
      <w:r w:rsidRPr="00E75D09">
        <w:rPr>
          <w:rFonts w:eastAsia="Times New Roman"/>
          <w:szCs w:val="22"/>
        </w:rPr>
        <w:t>lasa III/IV, iar 48,2% a</w:t>
      </w:r>
      <w:r w:rsidR="003D63EC" w:rsidRPr="00E75D09">
        <w:rPr>
          <w:rFonts w:eastAsia="Times New Roman"/>
          <w:szCs w:val="22"/>
        </w:rPr>
        <w:t>u avut DZT2</w:t>
      </w:r>
      <w:r w:rsidRPr="00E75D09">
        <w:rPr>
          <w:rFonts w:eastAsia="Times New Roman"/>
          <w:szCs w:val="22"/>
        </w:rPr>
        <w:t xml:space="preserve">. </w:t>
      </w:r>
      <w:r w:rsidR="003D63EC" w:rsidRPr="00E75D09">
        <w:rPr>
          <w:rFonts w:eastAsia="Times New Roman"/>
          <w:szCs w:val="22"/>
        </w:rPr>
        <w:t xml:space="preserve">Valoarea medie inițială a </w:t>
      </w:r>
      <w:r w:rsidRPr="00E75D09">
        <w:rPr>
          <w:rFonts w:eastAsia="Times New Roman"/>
          <w:szCs w:val="22"/>
        </w:rPr>
        <w:t>IMC a fost de 38,2 kg/m</w:t>
      </w:r>
      <w:r w:rsidRPr="009F747B">
        <w:rPr>
          <w:rFonts w:eastAsia="Times New Roman"/>
          <w:szCs w:val="22"/>
          <w:vertAlign w:val="superscript"/>
        </w:rPr>
        <w:t>2</w:t>
      </w:r>
      <w:r w:rsidRPr="00E75D09">
        <w:rPr>
          <w:rFonts w:eastAsia="Times New Roman"/>
          <w:szCs w:val="22"/>
        </w:rPr>
        <w:t xml:space="preserve">, iar </w:t>
      </w:r>
      <w:r w:rsidR="003D63EC" w:rsidRPr="00E75D09">
        <w:rPr>
          <w:rFonts w:eastAsia="Times New Roman"/>
          <w:szCs w:val="22"/>
        </w:rPr>
        <w:t xml:space="preserve">valoarea </w:t>
      </w:r>
      <w:r w:rsidRPr="00E75D09">
        <w:rPr>
          <w:rFonts w:eastAsia="Times New Roman"/>
          <w:szCs w:val="22"/>
        </w:rPr>
        <w:t>median</w:t>
      </w:r>
      <w:r w:rsidR="003D63EC" w:rsidRPr="00E75D09">
        <w:rPr>
          <w:rFonts w:eastAsia="Times New Roman"/>
          <w:szCs w:val="22"/>
        </w:rPr>
        <w:t xml:space="preserve">ă </w:t>
      </w:r>
      <w:r w:rsidRPr="00E75D09">
        <w:rPr>
          <w:rFonts w:eastAsia="Times New Roman"/>
          <w:szCs w:val="22"/>
        </w:rPr>
        <w:t xml:space="preserve">a </w:t>
      </w:r>
      <w:r w:rsidR="003D63EC" w:rsidRPr="00E75D09">
        <w:rPr>
          <w:rFonts w:eastAsia="Times New Roman"/>
          <w:szCs w:val="22"/>
        </w:rPr>
        <w:t>RFGe</w:t>
      </w:r>
      <w:r w:rsidRPr="00E75D09">
        <w:rPr>
          <w:rFonts w:eastAsia="Times New Roman"/>
          <w:szCs w:val="22"/>
        </w:rPr>
        <w:t xml:space="preserve"> a fost de 62,0 m</w:t>
      </w:r>
      <w:r w:rsidR="004F5986" w:rsidRPr="00E75D09">
        <w:rPr>
          <w:rFonts w:eastAsia="Times New Roman"/>
          <w:szCs w:val="22"/>
        </w:rPr>
        <w:t>l</w:t>
      </w:r>
      <w:r w:rsidRPr="00E75D09">
        <w:rPr>
          <w:rFonts w:eastAsia="Times New Roman"/>
          <w:szCs w:val="22"/>
        </w:rPr>
        <w:t>/min/1,73 m</w:t>
      </w:r>
      <w:r w:rsidR="00D671E1" w:rsidRPr="00E75D09">
        <w:rPr>
          <w:color w:val="000000"/>
          <w:szCs w:val="22"/>
          <w:vertAlign w:val="superscript"/>
          <w:lang w:eastAsia="en-GB"/>
        </w:rPr>
        <w:t>2</w:t>
      </w:r>
      <w:r w:rsidRPr="00E75D09">
        <w:rPr>
          <w:rFonts w:eastAsia="Times New Roman"/>
          <w:szCs w:val="22"/>
        </w:rPr>
        <w:t xml:space="preserve">. Terapia inițială pentru insuficiență cardiacă a inclus </w:t>
      </w:r>
    </w:p>
    <w:p w14:paraId="176E9A3E" w14:textId="2E905F87" w:rsidR="003B28D0" w:rsidRPr="003B28D0" w:rsidRDefault="003B28D0" w:rsidP="00C725E7">
      <w:pPr>
        <w:tabs>
          <w:tab w:val="clear" w:pos="567"/>
        </w:tabs>
        <w:spacing w:line="240" w:lineRule="auto"/>
        <w:rPr>
          <w:rFonts w:eastAsia="Times New Roman"/>
          <w:szCs w:val="22"/>
        </w:rPr>
      </w:pPr>
      <w:r w:rsidRPr="003B28D0">
        <w:rPr>
          <w:rFonts w:eastAsia="Times New Roman"/>
          <w:szCs w:val="22"/>
        </w:rPr>
        <w:t xml:space="preserve">inhibitori ai sistemului renină-angiotensină (80,4%), diuretice (73,6%), beta-blocante (69,5%), antagoniști ai receptorilor mineralocorticoizi (35,0%) și 17,2% au utilizat </w:t>
      </w:r>
      <w:r w:rsidR="005A3920">
        <w:rPr>
          <w:rFonts w:eastAsia="Times New Roman"/>
          <w:szCs w:val="22"/>
        </w:rPr>
        <w:t>i</w:t>
      </w:r>
      <w:r w:rsidRPr="003B28D0">
        <w:rPr>
          <w:rFonts w:eastAsia="Times New Roman"/>
          <w:szCs w:val="22"/>
        </w:rPr>
        <w:t xml:space="preserve">SGLT2. </w:t>
      </w:r>
    </w:p>
    <w:p w14:paraId="091FF94B" w14:textId="77777777" w:rsidR="003B28D0" w:rsidRPr="003B28D0" w:rsidRDefault="003B28D0" w:rsidP="00C725E7">
      <w:pPr>
        <w:tabs>
          <w:tab w:val="clear" w:pos="567"/>
        </w:tabs>
        <w:spacing w:line="240" w:lineRule="auto"/>
        <w:rPr>
          <w:rFonts w:eastAsia="Times New Roman"/>
          <w:szCs w:val="22"/>
        </w:rPr>
      </w:pPr>
    </w:p>
    <w:p w14:paraId="2AAB71A3" w14:textId="73AD9781" w:rsidR="003B28D0" w:rsidRPr="003B28D0" w:rsidRDefault="003B28D0" w:rsidP="00C725E7">
      <w:pPr>
        <w:tabs>
          <w:tab w:val="clear" w:pos="567"/>
        </w:tabs>
        <w:spacing w:line="240" w:lineRule="auto"/>
        <w:rPr>
          <w:rFonts w:eastAsia="Times New Roman"/>
          <w:szCs w:val="22"/>
        </w:rPr>
      </w:pPr>
      <w:r w:rsidRPr="003B28D0">
        <w:rPr>
          <w:rFonts w:eastAsia="Times New Roman"/>
          <w:szCs w:val="22"/>
        </w:rPr>
        <w:t xml:space="preserve">Tirzepatida a demonstrat superioritate comparativ cu placebo în reducerea riscului de agravare a insuficienței cardiace, evaluată ca un compozit al deceselor cardiovasculare sau al evenimentelor de insuficiență cardiacă, definite ca spitalizare pentru insuficiență cardiacă, vizite în serviciul primiri </w:t>
      </w:r>
    </w:p>
    <w:p w14:paraId="0E334752" w14:textId="2912B264" w:rsidR="003B28D0" w:rsidRPr="00E75D09" w:rsidRDefault="003B28D0" w:rsidP="00C725E7">
      <w:pPr>
        <w:tabs>
          <w:tab w:val="clear" w:pos="567"/>
        </w:tabs>
        <w:spacing w:line="240" w:lineRule="auto"/>
        <w:rPr>
          <w:rFonts w:eastAsia="Times New Roman"/>
          <w:szCs w:val="22"/>
        </w:rPr>
      </w:pPr>
      <w:r w:rsidRPr="003B28D0">
        <w:rPr>
          <w:rFonts w:eastAsia="Times New Roman"/>
          <w:szCs w:val="22"/>
        </w:rPr>
        <w:t xml:space="preserve">urgențe pentru insuficiență cardiacă, sau </w:t>
      </w:r>
      <w:r w:rsidRPr="00E75D09">
        <w:rPr>
          <w:rFonts w:eastAsia="Times New Roman"/>
          <w:szCs w:val="22"/>
        </w:rPr>
        <w:t xml:space="preserve">intensificarea utilizarii </w:t>
      </w:r>
      <w:r w:rsidRPr="003B28D0">
        <w:rPr>
          <w:rFonts w:eastAsia="Times New Roman"/>
          <w:szCs w:val="22"/>
        </w:rPr>
        <w:t xml:space="preserve">diureticelor adminístrate oral pentru agravarea insuficienței cardiace (vezi Figura </w:t>
      </w:r>
      <w:del w:id="186" w:author="Author">
        <w:r w:rsidRPr="003B28D0" w:rsidDel="00633662">
          <w:rPr>
            <w:rFonts w:eastAsia="Times New Roman"/>
            <w:szCs w:val="22"/>
          </w:rPr>
          <w:delText xml:space="preserve">12 </w:delText>
        </w:r>
      </w:del>
      <w:ins w:id="187" w:author="Author">
        <w:r w:rsidR="00633662" w:rsidRPr="003B28D0">
          <w:rPr>
            <w:rFonts w:eastAsia="Times New Roman"/>
            <w:szCs w:val="22"/>
          </w:rPr>
          <w:t>1</w:t>
        </w:r>
        <w:r w:rsidR="00633662">
          <w:rPr>
            <w:rFonts w:eastAsia="Times New Roman"/>
            <w:szCs w:val="22"/>
          </w:rPr>
          <w:t>4</w:t>
        </w:r>
        <w:r w:rsidR="00633662" w:rsidRPr="003B28D0">
          <w:rPr>
            <w:rFonts w:eastAsia="Times New Roman"/>
            <w:szCs w:val="22"/>
          </w:rPr>
          <w:t xml:space="preserve"> </w:t>
        </w:r>
      </w:ins>
      <w:r w:rsidRPr="003B28D0">
        <w:rPr>
          <w:rFonts w:eastAsia="Times New Roman"/>
          <w:szCs w:val="22"/>
        </w:rPr>
        <w:t>și Tabelul 14).</w:t>
      </w:r>
    </w:p>
    <w:p w14:paraId="68417C4E" w14:textId="77777777" w:rsidR="00E75D09" w:rsidRPr="00E75D09" w:rsidRDefault="00E75D09" w:rsidP="003B28D0">
      <w:pPr>
        <w:keepNext/>
        <w:tabs>
          <w:tab w:val="clear" w:pos="567"/>
        </w:tabs>
        <w:spacing w:line="240" w:lineRule="auto"/>
        <w:rPr>
          <w:rFonts w:eastAsia="Times New Roman"/>
          <w:szCs w:val="22"/>
        </w:rPr>
      </w:pPr>
    </w:p>
    <w:p w14:paraId="63ABB87F" w14:textId="77777777" w:rsidR="00E75D09" w:rsidRPr="003B28D0" w:rsidRDefault="00E75D09" w:rsidP="003B28D0">
      <w:pPr>
        <w:keepNext/>
        <w:tabs>
          <w:tab w:val="clear" w:pos="567"/>
        </w:tabs>
        <w:spacing w:line="240" w:lineRule="auto"/>
        <w:rPr>
          <w:rFonts w:eastAsia="Times New Roman"/>
          <w:szCs w:val="22"/>
        </w:rPr>
      </w:pPr>
    </w:p>
    <w:p w14:paraId="791F64C7" w14:textId="229C0FDA" w:rsidR="005B032D" w:rsidRPr="00E75D09" w:rsidRDefault="00256CF2" w:rsidP="002A1432">
      <w:pPr>
        <w:keepNext/>
        <w:tabs>
          <w:tab w:val="clear" w:pos="567"/>
        </w:tabs>
        <w:spacing w:line="240" w:lineRule="auto"/>
        <w:rPr>
          <w:rFonts w:eastAsia="Times New Roman"/>
          <w:szCs w:val="22"/>
        </w:rPr>
      </w:pPr>
      <w:r w:rsidRPr="00E75D09">
        <w:rPr>
          <w:rFonts w:eastAsia="Times New Roman"/>
          <w:noProof/>
          <w:szCs w:val="22"/>
        </w:rPr>
        <w:drawing>
          <wp:inline distT="0" distB="0" distL="0" distR="0" wp14:anchorId="5818E60D" wp14:editId="3A9EBD44">
            <wp:extent cx="5758815" cy="3676211"/>
            <wp:effectExtent l="0" t="0" r="0" b="635"/>
            <wp:docPr id="1967895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895443" name="Picture 1967895443"/>
                    <pic:cNvPicPr/>
                  </pic:nvPicPr>
                  <pic:blipFill>
                    <a:blip r:embed="rId32"/>
                    <a:stretch>
                      <a:fillRect/>
                    </a:stretch>
                  </pic:blipFill>
                  <pic:spPr>
                    <a:xfrm>
                      <a:off x="0" y="0"/>
                      <a:ext cx="5779950" cy="3689703"/>
                    </a:xfrm>
                    <a:prstGeom prst="rect">
                      <a:avLst/>
                    </a:prstGeom>
                  </pic:spPr>
                </pic:pic>
              </a:graphicData>
            </a:graphic>
          </wp:inline>
        </w:drawing>
      </w:r>
    </w:p>
    <w:p w14:paraId="3295DA52" w14:textId="610571AD" w:rsidR="00C725E7" w:rsidRPr="009F747B" w:rsidRDefault="00C725E7" w:rsidP="00C725E7">
      <w:pPr>
        <w:keepNext/>
        <w:tabs>
          <w:tab w:val="clear" w:pos="567"/>
        </w:tabs>
        <w:spacing w:line="240" w:lineRule="auto"/>
        <w:rPr>
          <w:rFonts w:eastAsia="Times New Roman"/>
          <w:b/>
          <w:bCs/>
          <w:szCs w:val="22"/>
        </w:rPr>
      </w:pPr>
      <w:r w:rsidRPr="009F747B">
        <w:rPr>
          <w:rFonts w:eastAsia="Times New Roman"/>
          <w:b/>
          <w:bCs/>
          <w:szCs w:val="22"/>
        </w:rPr>
        <w:t xml:space="preserve">Figura </w:t>
      </w:r>
      <w:del w:id="188" w:author="Author">
        <w:r w:rsidRPr="009F747B" w:rsidDel="00C725E7">
          <w:rPr>
            <w:rFonts w:eastAsia="Times New Roman"/>
            <w:b/>
            <w:bCs/>
            <w:szCs w:val="22"/>
          </w:rPr>
          <w:delText>1</w:delText>
        </w:r>
        <w:r w:rsidRPr="00E75D09" w:rsidDel="00C725E7">
          <w:rPr>
            <w:rFonts w:eastAsia="Times New Roman"/>
            <w:b/>
            <w:bCs/>
            <w:szCs w:val="22"/>
          </w:rPr>
          <w:delText>2</w:delText>
        </w:r>
      </w:del>
      <w:ins w:id="189" w:author="Author">
        <w:r w:rsidRPr="009F747B">
          <w:rPr>
            <w:rFonts w:eastAsia="Times New Roman"/>
            <w:b/>
            <w:bCs/>
            <w:szCs w:val="22"/>
          </w:rPr>
          <w:t>1</w:t>
        </w:r>
        <w:r>
          <w:rPr>
            <w:rFonts w:eastAsia="Times New Roman"/>
            <w:b/>
            <w:bCs/>
            <w:szCs w:val="22"/>
          </w:rPr>
          <w:t>4</w:t>
        </w:r>
      </w:ins>
      <w:r w:rsidRPr="009F747B">
        <w:rPr>
          <w:rFonts w:eastAsia="Times New Roman"/>
          <w:b/>
          <w:bCs/>
          <w:szCs w:val="22"/>
        </w:rPr>
        <w:t>: Analiza timpului până la primul eveniment pentru compozitul format din deces cardiovascular confirmat prin adjudecare sau evenimente de insuficiență cardiacă, pe o perioadă mediană de urmărire de 104 săptămâni</w:t>
      </w:r>
    </w:p>
    <w:p w14:paraId="38083044" w14:textId="77777777" w:rsidR="00E75D09" w:rsidRPr="00E75D09" w:rsidRDefault="00E75D09" w:rsidP="004535A6">
      <w:pPr>
        <w:keepNext/>
        <w:tabs>
          <w:tab w:val="clear" w:pos="567"/>
        </w:tabs>
        <w:autoSpaceDE w:val="0"/>
        <w:autoSpaceDN w:val="0"/>
        <w:adjustRightInd w:val="0"/>
        <w:spacing w:line="240" w:lineRule="auto"/>
        <w:rPr>
          <w:rFonts w:eastAsia="Times New Roman"/>
          <w:b/>
          <w:bCs/>
          <w:color w:val="000000"/>
          <w:szCs w:val="24"/>
          <w:lang w:eastAsia="en-GB"/>
        </w:rPr>
      </w:pPr>
    </w:p>
    <w:p w14:paraId="24A5650C" w14:textId="77777777" w:rsidR="00E75D09" w:rsidRPr="00E75D09" w:rsidRDefault="00E75D09" w:rsidP="00E75D09">
      <w:pPr>
        <w:keepNext/>
        <w:tabs>
          <w:tab w:val="clear" w:pos="567"/>
        </w:tabs>
        <w:autoSpaceDE w:val="0"/>
        <w:autoSpaceDN w:val="0"/>
        <w:adjustRightInd w:val="0"/>
        <w:spacing w:line="240" w:lineRule="auto"/>
        <w:rPr>
          <w:rFonts w:eastAsia="Times New Roman"/>
          <w:b/>
          <w:bCs/>
          <w:color w:val="000000"/>
          <w:szCs w:val="24"/>
          <w:lang w:eastAsia="en-GB"/>
        </w:rPr>
      </w:pPr>
      <w:r w:rsidRPr="00E75D09">
        <w:rPr>
          <w:rFonts w:eastAsia="Times New Roman"/>
          <w:b/>
          <w:bCs/>
          <w:color w:val="000000"/>
          <w:szCs w:val="24"/>
          <w:lang w:eastAsia="en-GB"/>
        </w:rPr>
        <w:t>Tabelul 14. SUMMIT: Compozitul și componentele sale pe o perioadă mediană de urmărire de 104 săptămâni</w:t>
      </w:r>
    </w:p>
    <w:p w14:paraId="32FF1F47" w14:textId="77777777" w:rsidR="00E75D09" w:rsidRPr="00E75D09" w:rsidRDefault="00E75D09" w:rsidP="004535A6">
      <w:pPr>
        <w:keepNext/>
        <w:tabs>
          <w:tab w:val="clear" w:pos="567"/>
        </w:tabs>
        <w:autoSpaceDE w:val="0"/>
        <w:autoSpaceDN w:val="0"/>
        <w:adjustRightInd w:val="0"/>
        <w:spacing w:line="240" w:lineRule="auto"/>
        <w:rPr>
          <w:rFonts w:eastAsia="Times New Roman"/>
          <w:b/>
          <w:bCs/>
          <w:color w:val="000000"/>
          <w:szCs w:val="24"/>
          <w:lang w:eastAsia="en-GB"/>
        </w:rPr>
      </w:pPr>
    </w:p>
    <w:tbl>
      <w:tblPr>
        <w:tblStyle w:val="TableGrid5"/>
        <w:tblpPr w:leftFromText="180" w:rightFromText="180" w:vertAnchor="text" w:horzAnchor="margin"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409"/>
        <w:gridCol w:w="2262"/>
      </w:tblGrid>
      <w:tr w:rsidR="003B28D0" w:rsidRPr="00E75D09" w14:paraId="152E133D" w14:textId="77777777" w:rsidTr="003B28D0">
        <w:tc>
          <w:tcPr>
            <w:tcW w:w="4390" w:type="dxa"/>
          </w:tcPr>
          <w:p w14:paraId="2C9F8326"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b/>
                <w:bCs/>
                <w:color w:val="000000"/>
                <w:szCs w:val="22"/>
                <w:lang w:eastAsia="en-GB"/>
              </w:rPr>
            </w:pPr>
          </w:p>
        </w:tc>
        <w:tc>
          <w:tcPr>
            <w:tcW w:w="2409" w:type="dxa"/>
          </w:tcPr>
          <w:p w14:paraId="7E77220A"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b/>
                <w:bCs/>
                <w:color w:val="000000"/>
                <w:szCs w:val="22"/>
                <w:lang w:eastAsia="en-GB"/>
              </w:rPr>
            </w:pPr>
            <w:r w:rsidRPr="009F747B">
              <w:rPr>
                <w:rFonts w:eastAsia="Times New Roman"/>
                <w:b/>
                <w:bCs/>
                <w:color w:val="000000"/>
                <w:szCs w:val="22"/>
                <w:lang w:eastAsia="en-GB"/>
              </w:rPr>
              <w:t>Tirzepatidă</w:t>
            </w:r>
          </w:p>
          <w:p w14:paraId="3B61E6A6"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b/>
                <w:bCs/>
                <w:color w:val="000000"/>
                <w:szCs w:val="22"/>
                <w:lang w:eastAsia="en-GB"/>
              </w:rPr>
            </w:pPr>
            <w:r w:rsidRPr="00E75D09">
              <w:rPr>
                <w:rFonts w:eastAsia="Times New Roman"/>
                <w:b/>
                <w:bCs/>
                <w:color w:val="000000"/>
                <w:szCs w:val="22"/>
                <w:lang w:eastAsia="en-GB"/>
              </w:rPr>
              <w:t>DMT</w:t>
            </w:r>
          </w:p>
        </w:tc>
        <w:tc>
          <w:tcPr>
            <w:tcW w:w="2262" w:type="dxa"/>
          </w:tcPr>
          <w:p w14:paraId="35DA4273"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b/>
                <w:bCs/>
                <w:color w:val="000000"/>
                <w:szCs w:val="22"/>
                <w:lang w:eastAsia="en-GB"/>
              </w:rPr>
            </w:pPr>
            <w:r w:rsidRPr="009F747B">
              <w:rPr>
                <w:rFonts w:eastAsia="Times New Roman"/>
                <w:b/>
                <w:bCs/>
                <w:color w:val="000000"/>
                <w:szCs w:val="22"/>
                <w:lang w:eastAsia="en-GB"/>
              </w:rPr>
              <w:t>Placebo</w:t>
            </w:r>
          </w:p>
          <w:p w14:paraId="11340EF2"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b/>
                <w:bCs/>
                <w:color w:val="000000"/>
                <w:szCs w:val="22"/>
                <w:lang w:eastAsia="en-GB"/>
              </w:rPr>
            </w:pPr>
          </w:p>
        </w:tc>
      </w:tr>
      <w:tr w:rsidR="003B28D0" w:rsidRPr="00E75D09" w14:paraId="35D21820" w14:textId="77777777" w:rsidTr="003B28D0">
        <w:tc>
          <w:tcPr>
            <w:tcW w:w="4390" w:type="dxa"/>
          </w:tcPr>
          <w:p w14:paraId="23A4BCEA" w14:textId="659A2B6B"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b/>
                <w:bCs/>
                <w:color w:val="000000"/>
                <w:szCs w:val="22"/>
                <w:lang w:eastAsia="en-GB"/>
              </w:rPr>
            </w:pPr>
            <w:r w:rsidRPr="00E75D09">
              <w:rPr>
                <w:rFonts w:eastAsia="Times New Roman"/>
                <w:b/>
                <w:bCs/>
                <w:color w:val="000000" w:themeColor="text1"/>
                <w:szCs w:val="22"/>
                <w:lang w:eastAsia="en-GB"/>
              </w:rPr>
              <w:t>Populaţia ITTm (n)</w:t>
            </w:r>
          </w:p>
        </w:tc>
        <w:tc>
          <w:tcPr>
            <w:tcW w:w="2409" w:type="dxa"/>
          </w:tcPr>
          <w:p w14:paraId="01F027DE"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364</w:t>
            </w:r>
          </w:p>
        </w:tc>
        <w:tc>
          <w:tcPr>
            <w:tcW w:w="2262" w:type="dxa"/>
          </w:tcPr>
          <w:p w14:paraId="75360E5E"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367</w:t>
            </w:r>
          </w:p>
        </w:tc>
      </w:tr>
      <w:tr w:rsidR="003B28D0" w:rsidRPr="00E75D09" w14:paraId="3FE3C2CC" w14:textId="77777777" w:rsidTr="003B28D0">
        <w:tc>
          <w:tcPr>
            <w:tcW w:w="4390" w:type="dxa"/>
          </w:tcPr>
          <w:p w14:paraId="57F44449"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b/>
                <w:bCs/>
                <w:color w:val="000000"/>
                <w:szCs w:val="22"/>
                <w:lang w:eastAsia="en-GB"/>
              </w:rPr>
            </w:pPr>
            <w:r w:rsidRPr="00E75D09">
              <w:rPr>
                <w:rFonts w:eastAsia="Times New Roman"/>
                <w:b/>
                <w:bCs/>
                <w:color w:val="000000"/>
                <w:szCs w:val="22"/>
                <w:lang w:eastAsia="en-GB"/>
              </w:rPr>
              <w:t>Compozit de deces cardiovascular confirmat prin adjudicare sau eveniment de insuficiență cardiacă</w:t>
            </w:r>
            <w:r w:rsidRPr="00E75D09">
              <w:rPr>
                <w:rFonts w:eastAsia="Times New Roman"/>
                <w:b/>
                <w:bCs/>
                <w:color w:val="000000"/>
                <w:szCs w:val="22"/>
                <w:vertAlign w:val="superscript"/>
                <w:lang w:eastAsia="en-GB"/>
              </w:rPr>
              <w:t>a</w:t>
            </w:r>
            <w:r w:rsidRPr="00E75D09">
              <w:rPr>
                <w:rFonts w:eastAsia="Times New Roman"/>
                <w:b/>
                <w:bCs/>
                <w:color w:val="000000"/>
                <w:szCs w:val="22"/>
                <w:lang w:eastAsia="en-GB"/>
              </w:rPr>
              <w:t>, n (%)</w:t>
            </w:r>
          </w:p>
        </w:tc>
        <w:tc>
          <w:tcPr>
            <w:tcW w:w="2409" w:type="dxa"/>
            <w:vAlign w:val="center"/>
          </w:tcPr>
          <w:p w14:paraId="50EC9B5B"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36 (9,9)</w:t>
            </w:r>
          </w:p>
        </w:tc>
        <w:tc>
          <w:tcPr>
            <w:tcW w:w="2262" w:type="dxa"/>
            <w:vAlign w:val="center"/>
          </w:tcPr>
          <w:p w14:paraId="2010CF0C"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56 (15,3)</w:t>
            </w:r>
          </w:p>
        </w:tc>
      </w:tr>
      <w:tr w:rsidR="003B28D0" w:rsidRPr="00E75D09" w14:paraId="3FC09B15" w14:textId="77777777" w:rsidTr="003B28D0">
        <w:tc>
          <w:tcPr>
            <w:tcW w:w="4390" w:type="dxa"/>
          </w:tcPr>
          <w:p w14:paraId="1FB4D1DF" w14:textId="7427F3EC"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r w:rsidRPr="00E75D09">
              <w:rPr>
                <w:rFonts w:eastAsia="Times New Roman"/>
                <w:color w:val="000000"/>
                <w:szCs w:val="22"/>
                <w:lang w:eastAsia="en-GB"/>
              </w:rPr>
              <w:t xml:space="preserve">   </w:t>
            </w:r>
            <w:del w:id="190" w:author="Author">
              <w:r w:rsidRPr="00E75D09" w:rsidDel="002F689F">
                <w:rPr>
                  <w:rFonts w:ascii="Times New Roman" w:eastAsia="Times New Roman" w:hAnsi="Times New Roman"/>
                  <w:color w:val="000000"/>
                  <w:szCs w:val="22"/>
                  <w:lang w:eastAsia="en-GB"/>
                </w:rPr>
                <w:delText>Risc relativ</w:delText>
              </w:r>
            </w:del>
            <w:ins w:id="191" w:author="Author">
              <w:r w:rsidR="002F689F">
                <w:rPr>
                  <w:rFonts w:ascii="Times New Roman" w:eastAsia="Times New Roman" w:hAnsi="Times New Roman"/>
                  <w:color w:val="000000"/>
                  <w:szCs w:val="22"/>
                  <w:lang w:eastAsia="en-GB"/>
                </w:rPr>
                <w:t>Raport de hazard</w:t>
              </w:r>
            </w:ins>
            <w:r w:rsidRPr="00E75D09" w:rsidDel="001756D7">
              <w:rPr>
                <w:rFonts w:ascii="Times New Roman" w:eastAsia="Times New Roman" w:hAnsi="Times New Roman"/>
                <w:color w:val="000000"/>
                <w:szCs w:val="22"/>
                <w:lang w:eastAsia="en-GB"/>
              </w:rPr>
              <w:t xml:space="preserve"> </w:t>
            </w:r>
            <w:r w:rsidRPr="00E75D09">
              <w:rPr>
                <w:rFonts w:eastAsia="Times New Roman"/>
                <w:color w:val="000000"/>
                <w:szCs w:val="22"/>
                <w:lang w:eastAsia="en-GB"/>
              </w:rPr>
              <w:t>vs placebo (</w:t>
            </w:r>
            <w:r w:rsidRPr="00E75D09">
              <w:rPr>
                <w:rFonts w:ascii="Times New Roman" w:eastAsia="Times New Roman" w:hAnsi="Times New Roman"/>
                <w:color w:val="000000"/>
                <w:szCs w:val="22"/>
                <w:lang w:eastAsia="en-GB"/>
              </w:rPr>
              <w:t xml:space="preserve">IÎ </w:t>
            </w:r>
            <w:r w:rsidRPr="00E75D09">
              <w:rPr>
                <w:rFonts w:eastAsia="Times New Roman"/>
                <w:color w:val="000000"/>
                <w:szCs w:val="22"/>
                <w:lang w:eastAsia="en-GB"/>
              </w:rPr>
              <w:t>95%)</w:t>
            </w:r>
          </w:p>
        </w:tc>
        <w:tc>
          <w:tcPr>
            <w:tcW w:w="2409" w:type="dxa"/>
            <w:vAlign w:val="center"/>
          </w:tcPr>
          <w:p w14:paraId="76E40F9B"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0,62 (0,41, 0,95)</w:t>
            </w:r>
          </w:p>
        </w:tc>
        <w:tc>
          <w:tcPr>
            <w:tcW w:w="2262" w:type="dxa"/>
            <w:vAlign w:val="center"/>
          </w:tcPr>
          <w:p w14:paraId="2637A4F9"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w:t>
            </w:r>
          </w:p>
        </w:tc>
      </w:tr>
      <w:tr w:rsidR="003B28D0" w:rsidRPr="00E75D09" w14:paraId="26751B57" w14:textId="77777777" w:rsidTr="003B28D0">
        <w:tc>
          <w:tcPr>
            <w:tcW w:w="4390" w:type="dxa"/>
          </w:tcPr>
          <w:p w14:paraId="5B0A3810"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r w:rsidRPr="00E75D09">
              <w:rPr>
                <w:rFonts w:eastAsia="Times New Roman"/>
                <w:color w:val="000000"/>
                <w:szCs w:val="22"/>
                <w:lang w:eastAsia="en-GB"/>
              </w:rPr>
              <w:t xml:space="preserve">   Valoare p pentru superioritate</w:t>
            </w:r>
          </w:p>
          <w:p w14:paraId="3215A9EF"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p>
        </w:tc>
        <w:tc>
          <w:tcPr>
            <w:tcW w:w="2409" w:type="dxa"/>
            <w:vAlign w:val="center"/>
          </w:tcPr>
          <w:p w14:paraId="042513CA"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0,026</w:t>
            </w:r>
          </w:p>
        </w:tc>
        <w:tc>
          <w:tcPr>
            <w:tcW w:w="2262" w:type="dxa"/>
            <w:vAlign w:val="center"/>
          </w:tcPr>
          <w:p w14:paraId="1D74D752"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w:t>
            </w:r>
          </w:p>
        </w:tc>
      </w:tr>
      <w:tr w:rsidR="003B28D0" w:rsidRPr="00E75D09" w14:paraId="3CF8B816" w14:textId="77777777" w:rsidTr="003B28D0">
        <w:tc>
          <w:tcPr>
            <w:tcW w:w="4390" w:type="dxa"/>
          </w:tcPr>
          <w:p w14:paraId="75A69512"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b/>
                <w:bCs/>
                <w:color w:val="000000"/>
                <w:szCs w:val="22"/>
                <w:lang w:eastAsia="en-GB"/>
              </w:rPr>
            </w:pPr>
            <w:r w:rsidRPr="00E75D09">
              <w:rPr>
                <w:rFonts w:eastAsia="Times New Roman"/>
                <w:b/>
                <w:bCs/>
                <w:color w:val="000000"/>
                <w:szCs w:val="22"/>
                <w:lang w:eastAsia="en-GB"/>
              </w:rPr>
              <w:t>Deces cardiovascular, n (%)</w:t>
            </w:r>
          </w:p>
        </w:tc>
        <w:tc>
          <w:tcPr>
            <w:tcW w:w="2409" w:type="dxa"/>
            <w:vAlign w:val="center"/>
          </w:tcPr>
          <w:p w14:paraId="12B1C3C9"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10 (2,7)</w:t>
            </w:r>
          </w:p>
        </w:tc>
        <w:tc>
          <w:tcPr>
            <w:tcW w:w="2262" w:type="dxa"/>
            <w:vAlign w:val="center"/>
          </w:tcPr>
          <w:p w14:paraId="48B0AD64"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5 (1,4)</w:t>
            </w:r>
          </w:p>
        </w:tc>
      </w:tr>
      <w:tr w:rsidR="003B28D0" w:rsidRPr="00E75D09" w14:paraId="0D79BAB8" w14:textId="77777777" w:rsidTr="003B28D0">
        <w:tc>
          <w:tcPr>
            <w:tcW w:w="4390" w:type="dxa"/>
          </w:tcPr>
          <w:p w14:paraId="2CBAE6E8" w14:textId="3C762189"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r w:rsidRPr="00E75D09">
              <w:rPr>
                <w:rFonts w:eastAsia="Times New Roman"/>
                <w:color w:val="000000"/>
                <w:szCs w:val="22"/>
                <w:lang w:eastAsia="en-GB"/>
              </w:rPr>
              <w:t xml:space="preserve">   </w:t>
            </w:r>
            <w:ins w:id="192" w:author="Author">
              <w:r w:rsidR="002F689F" w:rsidRPr="002F689F">
                <w:rPr>
                  <w:rFonts w:ascii="Times New Roman" w:eastAsia="Times New Roman" w:hAnsi="Times New Roman"/>
                  <w:color w:val="000000"/>
                  <w:szCs w:val="22"/>
                  <w:lang w:eastAsia="en-GB"/>
                </w:rPr>
                <w:t xml:space="preserve"> Raport de hazard</w:t>
              </w:r>
              <w:r w:rsidR="002F689F" w:rsidRPr="002F689F" w:rsidDel="001756D7">
                <w:rPr>
                  <w:rFonts w:ascii="Times New Roman" w:eastAsia="Times New Roman" w:hAnsi="Times New Roman"/>
                  <w:color w:val="000000"/>
                  <w:szCs w:val="22"/>
                  <w:lang w:eastAsia="en-GB"/>
                </w:rPr>
                <w:t xml:space="preserve"> </w:t>
              </w:r>
            </w:ins>
            <w:del w:id="193" w:author="Author">
              <w:r w:rsidRPr="00E75D09" w:rsidDel="002F689F">
                <w:rPr>
                  <w:rFonts w:ascii="Times New Roman" w:eastAsia="Times New Roman" w:hAnsi="Times New Roman"/>
                  <w:color w:val="000000"/>
                  <w:szCs w:val="22"/>
                  <w:lang w:eastAsia="en-GB"/>
                </w:rPr>
                <w:delText xml:space="preserve">Risc relativ </w:delText>
              </w:r>
            </w:del>
            <w:r w:rsidRPr="00E75D09">
              <w:rPr>
                <w:rFonts w:eastAsia="Times New Roman"/>
                <w:color w:val="000000"/>
                <w:szCs w:val="22"/>
                <w:lang w:eastAsia="en-GB"/>
              </w:rPr>
              <w:t>vs placebo (</w:t>
            </w:r>
            <w:r w:rsidRPr="00E75D09">
              <w:rPr>
                <w:rFonts w:ascii="Times New Roman" w:eastAsia="Times New Roman" w:hAnsi="Times New Roman"/>
                <w:color w:val="000000"/>
                <w:szCs w:val="22"/>
                <w:lang w:eastAsia="en-GB"/>
              </w:rPr>
              <w:t xml:space="preserve">IÎ </w:t>
            </w:r>
            <w:r w:rsidRPr="00E75D09">
              <w:rPr>
                <w:rFonts w:eastAsia="Times New Roman"/>
                <w:color w:val="000000"/>
                <w:szCs w:val="22"/>
                <w:lang w:eastAsia="en-GB"/>
              </w:rPr>
              <w:t>95%)</w:t>
            </w:r>
          </w:p>
        </w:tc>
        <w:tc>
          <w:tcPr>
            <w:tcW w:w="2409" w:type="dxa"/>
            <w:vAlign w:val="center"/>
          </w:tcPr>
          <w:p w14:paraId="19390DA1"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1,99 (0,68, 5,81)</w:t>
            </w:r>
          </w:p>
        </w:tc>
        <w:tc>
          <w:tcPr>
            <w:tcW w:w="2262" w:type="dxa"/>
            <w:vAlign w:val="center"/>
          </w:tcPr>
          <w:p w14:paraId="3CCC8792"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w:t>
            </w:r>
          </w:p>
        </w:tc>
      </w:tr>
      <w:tr w:rsidR="003B28D0" w:rsidRPr="00E75D09" w14:paraId="085F086A" w14:textId="77777777" w:rsidTr="003B28D0">
        <w:tc>
          <w:tcPr>
            <w:tcW w:w="4390" w:type="dxa"/>
          </w:tcPr>
          <w:p w14:paraId="11FCCDAF"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b/>
                <w:bCs/>
                <w:color w:val="000000"/>
                <w:szCs w:val="22"/>
                <w:lang w:eastAsia="en-GB"/>
              </w:rPr>
            </w:pPr>
            <w:r w:rsidRPr="00E75D09">
              <w:rPr>
                <w:rFonts w:eastAsia="Times New Roman"/>
                <w:b/>
                <w:bCs/>
                <w:color w:val="000000"/>
                <w:szCs w:val="22"/>
                <w:lang w:eastAsia="en-GB"/>
              </w:rPr>
              <w:t>Eveniment de insuficiență cardiacă</w:t>
            </w:r>
            <w:r w:rsidRPr="00E75D09">
              <w:rPr>
                <w:rFonts w:eastAsia="Times New Roman"/>
                <w:b/>
                <w:bCs/>
                <w:color w:val="000000"/>
                <w:szCs w:val="22"/>
                <w:vertAlign w:val="superscript"/>
                <w:lang w:eastAsia="en-GB"/>
              </w:rPr>
              <w:t>a</w:t>
            </w:r>
            <w:r w:rsidRPr="00E75D09">
              <w:rPr>
                <w:rFonts w:eastAsia="Times New Roman"/>
                <w:b/>
                <w:bCs/>
                <w:color w:val="000000"/>
                <w:szCs w:val="22"/>
                <w:lang w:eastAsia="en-GB"/>
              </w:rPr>
              <w:t>, n (%)</w:t>
            </w:r>
          </w:p>
        </w:tc>
        <w:tc>
          <w:tcPr>
            <w:tcW w:w="2409" w:type="dxa"/>
            <w:vAlign w:val="center"/>
          </w:tcPr>
          <w:p w14:paraId="2A6B65D4"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29 (8,0)</w:t>
            </w:r>
          </w:p>
        </w:tc>
        <w:tc>
          <w:tcPr>
            <w:tcW w:w="2262" w:type="dxa"/>
            <w:vAlign w:val="center"/>
          </w:tcPr>
          <w:p w14:paraId="752E32C8"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52 (14,2)</w:t>
            </w:r>
          </w:p>
        </w:tc>
      </w:tr>
      <w:tr w:rsidR="003B28D0" w:rsidRPr="00E75D09" w14:paraId="0955EF76" w14:textId="77777777" w:rsidTr="003B28D0">
        <w:tc>
          <w:tcPr>
            <w:tcW w:w="4390" w:type="dxa"/>
          </w:tcPr>
          <w:p w14:paraId="40D27165" w14:textId="37A40214"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r w:rsidRPr="00E75D09">
              <w:rPr>
                <w:rFonts w:eastAsia="Times New Roman"/>
                <w:color w:val="000000"/>
                <w:szCs w:val="22"/>
                <w:lang w:eastAsia="en-GB"/>
              </w:rPr>
              <w:t xml:space="preserve">   </w:t>
            </w:r>
            <w:ins w:id="194" w:author="Author">
              <w:r w:rsidR="002F689F" w:rsidRPr="002F689F">
                <w:rPr>
                  <w:rFonts w:ascii="Times New Roman" w:eastAsia="Times New Roman" w:hAnsi="Times New Roman"/>
                  <w:color w:val="000000"/>
                  <w:szCs w:val="22"/>
                  <w:lang w:eastAsia="en-GB"/>
                </w:rPr>
                <w:t xml:space="preserve"> Raport de hazard</w:t>
              </w:r>
              <w:r w:rsidR="002F689F" w:rsidRPr="002F689F" w:rsidDel="001756D7">
                <w:rPr>
                  <w:rFonts w:ascii="Times New Roman" w:eastAsia="Times New Roman" w:hAnsi="Times New Roman"/>
                  <w:color w:val="000000"/>
                  <w:szCs w:val="22"/>
                  <w:lang w:eastAsia="en-GB"/>
                </w:rPr>
                <w:t xml:space="preserve"> </w:t>
              </w:r>
            </w:ins>
            <w:del w:id="195" w:author="Author">
              <w:r w:rsidRPr="00E75D09" w:rsidDel="002F689F">
                <w:rPr>
                  <w:rFonts w:ascii="Times New Roman" w:eastAsia="Times New Roman" w:hAnsi="Times New Roman"/>
                  <w:color w:val="000000"/>
                  <w:szCs w:val="22"/>
                  <w:lang w:eastAsia="en-GB"/>
                </w:rPr>
                <w:delText xml:space="preserve">Risc relativ </w:delText>
              </w:r>
            </w:del>
            <w:r w:rsidRPr="00E75D09">
              <w:rPr>
                <w:rFonts w:eastAsia="Times New Roman"/>
                <w:color w:val="000000"/>
                <w:szCs w:val="22"/>
                <w:lang w:eastAsia="en-GB"/>
              </w:rPr>
              <w:t>vs placebo (</w:t>
            </w:r>
            <w:r w:rsidRPr="00E75D09">
              <w:rPr>
                <w:rFonts w:ascii="Times New Roman" w:eastAsia="Times New Roman" w:hAnsi="Times New Roman"/>
                <w:color w:val="000000"/>
                <w:szCs w:val="22"/>
                <w:lang w:eastAsia="en-GB"/>
              </w:rPr>
              <w:t xml:space="preserve">IÎ </w:t>
            </w:r>
            <w:r w:rsidRPr="00E75D09">
              <w:rPr>
                <w:rFonts w:eastAsia="Times New Roman"/>
                <w:color w:val="000000"/>
                <w:szCs w:val="22"/>
                <w:lang w:eastAsia="en-GB"/>
              </w:rPr>
              <w:t>95%)</w:t>
            </w:r>
          </w:p>
        </w:tc>
        <w:tc>
          <w:tcPr>
            <w:tcW w:w="2409" w:type="dxa"/>
            <w:vAlign w:val="center"/>
          </w:tcPr>
          <w:p w14:paraId="645513F2"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0,54 (0,34, 0,85)</w:t>
            </w:r>
          </w:p>
        </w:tc>
        <w:tc>
          <w:tcPr>
            <w:tcW w:w="2262" w:type="dxa"/>
            <w:vAlign w:val="center"/>
          </w:tcPr>
          <w:p w14:paraId="2EEB061A"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w:t>
            </w:r>
          </w:p>
        </w:tc>
      </w:tr>
      <w:tr w:rsidR="003B28D0" w:rsidRPr="00E75D09" w14:paraId="37CBCBFF" w14:textId="77777777" w:rsidTr="003B28D0">
        <w:tc>
          <w:tcPr>
            <w:tcW w:w="4390" w:type="dxa"/>
          </w:tcPr>
          <w:p w14:paraId="40D03771"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b/>
                <w:bCs/>
                <w:color w:val="000000"/>
                <w:szCs w:val="22"/>
                <w:lang w:eastAsia="en-GB"/>
              </w:rPr>
            </w:pPr>
            <w:r w:rsidRPr="00E75D09">
              <w:rPr>
                <w:rFonts w:eastAsia="Times New Roman"/>
                <w:b/>
                <w:bCs/>
                <w:color w:val="000000"/>
                <w:szCs w:val="22"/>
                <w:lang w:eastAsia="en-GB"/>
              </w:rPr>
              <w:t>Spitalizare pentru insuficiență cardiacă, n (%)</w:t>
            </w:r>
          </w:p>
        </w:tc>
        <w:tc>
          <w:tcPr>
            <w:tcW w:w="2409" w:type="dxa"/>
            <w:vAlign w:val="center"/>
          </w:tcPr>
          <w:p w14:paraId="0EEBBF06"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12 (3,3)</w:t>
            </w:r>
          </w:p>
        </w:tc>
        <w:tc>
          <w:tcPr>
            <w:tcW w:w="2262" w:type="dxa"/>
            <w:vAlign w:val="center"/>
          </w:tcPr>
          <w:p w14:paraId="050BFBE9"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26 (7,1)</w:t>
            </w:r>
          </w:p>
        </w:tc>
      </w:tr>
      <w:tr w:rsidR="003B28D0" w:rsidRPr="00E75D09" w14:paraId="65319F78" w14:textId="77777777" w:rsidTr="003B28D0">
        <w:tc>
          <w:tcPr>
            <w:tcW w:w="4390" w:type="dxa"/>
          </w:tcPr>
          <w:p w14:paraId="205DD1E0" w14:textId="7A1C46F6"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r w:rsidRPr="00E75D09">
              <w:rPr>
                <w:rFonts w:eastAsia="Times New Roman"/>
                <w:color w:val="000000"/>
                <w:szCs w:val="22"/>
                <w:lang w:eastAsia="en-GB"/>
              </w:rPr>
              <w:t xml:space="preserve">        </w:t>
            </w:r>
            <w:ins w:id="196" w:author="Author">
              <w:r w:rsidR="002F689F" w:rsidRPr="002F689F">
                <w:rPr>
                  <w:rFonts w:ascii="Times New Roman" w:eastAsia="Times New Roman" w:hAnsi="Times New Roman"/>
                  <w:color w:val="000000"/>
                  <w:szCs w:val="22"/>
                  <w:lang w:eastAsia="en-GB"/>
                </w:rPr>
                <w:t xml:space="preserve"> Raport de hazard</w:t>
              </w:r>
              <w:r w:rsidR="002F689F" w:rsidRPr="002F689F" w:rsidDel="001756D7">
                <w:rPr>
                  <w:rFonts w:ascii="Times New Roman" w:eastAsia="Times New Roman" w:hAnsi="Times New Roman"/>
                  <w:color w:val="000000"/>
                  <w:szCs w:val="22"/>
                  <w:lang w:eastAsia="en-GB"/>
                </w:rPr>
                <w:t xml:space="preserve"> </w:t>
              </w:r>
            </w:ins>
            <w:del w:id="197" w:author="Author">
              <w:r w:rsidRPr="00E75D09" w:rsidDel="002F689F">
                <w:rPr>
                  <w:rFonts w:ascii="Times New Roman" w:eastAsia="Times New Roman" w:hAnsi="Times New Roman"/>
                  <w:color w:val="000000"/>
                  <w:szCs w:val="22"/>
                  <w:lang w:eastAsia="en-GB"/>
                </w:rPr>
                <w:delText xml:space="preserve">Risc relativ </w:delText>
              </w:r>
            </w:del>
            <w:r w:rsidRPr="00E75D09">
              <w:rPr>
                <w:rFonts w:eastAsia="Times New Roman"/>
                <w:color w:val="000000"/>
                <w:szCs w:val="22"/>
                <w:lang w:eastAsia="en-GB"/>
              </w:rPr>
              <w:t>vs placebo (</w:t>
            </w:r>
            <w:r w:rsidRPr="00E75D09">
              <w:rPr>
                <w:rFonts w:ascii="Times New Roman" w:eastAsia="Times New Roman" w:hAnsi="Times New Roman"/>
                <w:color w:val="000000"/>
                <w:szCs w:val="22"/>
                <w:lang w:eastAsia="en-GB"/>
              </w:rPr>
              <w:t xml:space="preserve">IÎ </w:t>
            </w:r>
            <w:r w:rsidRPr="00E75D09">
              <w:rPr>
                <w:rFonts w:eastAsia="Times New Roman"/>
                <w:color w:val="000000"/>
                <w:szCs w:val="22"/>
                <w:lang w:eastAsia="en-GB"/>
              </w:rPr>
              <w:t>95%)</w:t>
            </w:r>
          </w:p>
        </w:tc>
        <w:tc>
          <w:tcPr>
            <w:tcW w:w="2409" w:type="dxa"/>
            <w:vAlign w:val="center"/>
          </w:tcPr>
          <w:p w14:paraId="4A4948DA"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0,44 (0,22, 0,87)</w:t>
            </w:r>
          </w:p>
        </w:tc>
        <w:tc>
          <w:tcPr>
            <w:tcW w:w="2262" w:type="dxa"/>
            <w:vAlign w:val="center"/>
          </w:tcPr>
          <w:p w14:paraId="787CC229"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9F747B">
              <w:rPr>
                <w:rFonts w:eastAsia="Times New Roman"/>
                <w:color w:val="000000"/>
                <w:szCs w:val="22"/>
                <w:lang w:eastAsia="en-GB"/>
              </w:rPr>
              <w:t>-</w:t>
            </w:r>
          </w:p>
        </w:tc>
      </w:tr>
      <w:tr w:rsidR="003B28D0" w:rsidRPr="00E75D09" w14:paraId="1D9E75F5" w14:textId="77777777" w:rsidTr="003B28D0">
        <w:tc>
          <w:tcPr>
            <w:tcW w:w="4390" w:type="dxa"/>
          </w:tcPr>
          <w:p w14:paraId="3BBFB31C"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b/>
                <w:bCs/>
                <w:color w:val="000000"/>
                <w:szCs w:val="22"/>
                <w:lang w:eastAsia="en-GB"/>
              </w:rPr>
            </w:pPr>
            <w:r w:rsidRPr="00E75D09">
              <w:rPr>
                <w:rFonts w:eastAsia="Times New Roman"/>
                <w:b/>
                <w:bCs/>
                <w:color w:val="000000"/>
                <w:szCs w:val="22"/>
                <w:lang w:eastAsia="en-GB"/>
              </w:rPr>
              <w:t>Vizită în urgență pentru insuficiență cardiacă, n (%)</w:t>
            </w:r>
          </w:p>
        </w:tc>
        <w:tc>
          <w:tcPr>
            <w:tcW w:w="2409" w:type="dxa"/>
            <w:vAlign w:val="center"/>
          </w:tcPr>
          <w:p w14:paraId="4446FDF5"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5 (1,4)</w:t>
            </w:r>
          </w:p>
        </w:tc>
        <w:tc>
          <w:tcPr>
            <w:tcW w:w="2262" w:type="dxa"/>
            <w:vAlign w:val="center"/>
          </w:tcPr>
          <w:p w14:paraId="72897019"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12 (3,3)</w:t>
            </w:r>
          </w:p>
        </w:tc>
      </w:tr>
      <w:tr w:rsidR="003B28D0" w:rsidRPr="00E75D09" w14:paraId="40FE6823" w14:textId="77777777" w:rsidTr="003B28D0">
        <w:tc>
          <w:tcPr>
            <w:tcW w:w="4390" w:type="dxa"/>
          </w:tcPr>
          <w:p w14:paraId="631FE9AE" w14:textId="700A55E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r w:rsidRPr="00E75D09">
              <w:rPr>
                <w:rFonts w:eastAsia="Times New Roman"/>
                <w:color w:val="000000"/>
                <w:szCs w:val="22"/>
                <w:lang w:eastAsia="en-GB"/>
              </w:rPr>
              <w:t xml:space="preserve">        </w:t>
            </w:r>
            <w:ins w:id="198" w:author="Author">
              <w:r w:rsidR="002F689F" w:rsidRPr="002F689F">
                <w:rPr>
                  <w:rFonts w:ascii="Times New Roman" w:eastAsia="Times New Roman" w:hAnsi="Times New Roman"/>
                  <w:color w:val="000000"/>
                  <w:szCs w:val="22"/>
                  <w:lang w:eastAsia="en-GB"/>
                </w:rPr>
                <w:t xml:space="preserve"> Raport de hazard</w:t>
              </w:r>
              <w:r w:rsidR="002F689F" w:rsidRPr="002F689F" w:rsidDel="001756D7">
                <w:rPr>
                  <w:rFonts w:ascii="Times New Roman" w:eastAsia="Times New Roman" w:hAnsi="Times New Roman"/>
                  <w:color w:val="000000"/>
                  <w:szCs w:val="22"/>
                  <w:lang w:eastAsia="en-GB"/>
                </w:rPr>
                <w:t xml:space="preserve"> </w:t>
              </w:r>
            </w:ins>
            <w:del w:id="199" w:author="Author">
              <w:r w:rsidRPr="00E75D09" w:rsidDel="002F689F">
                <w:rPr>
                  <w:rFonts w:ascii="Times New Roman" w:eastAsia="Times New Roman" w:hAnsi="Times New Roman"/>
                  <w:color w:val="000000"/>
                  <w:szCs w:val="22"/>
                  <w:lang w:eastAsia="en-GB"/>
                </w:rPr>
                <w:delText xml:space="preserve">Risc relativ </w:delText>
              </w:r>
            </w:del>
            <w:r w:rsidRPr="00E75D09">
              <w:rPr>
                <w:rFonts w:eastAsia="Times New Roman"/>
                <w:color w:val="000000"/>
                <w:szCs w:val="22"/>
                <w:lang w:eastAsia="en-GB"/>
              </w:rPr>
              <w:t>vs placebo (</w:t>
            </w:r>
            <w:r w:rsidRPr="00E75D09">
              <w:rPr>
                <w:rFonts w:ascii="Times New Roman" w:eastAsia="Times New Roman" w:hAnsi="Times New Roman"/>
                <w:color w:val="000000"/>
                <w:szCs w:val="22"/>
                <w:lang w:eastAsia="en-GB"/>
              </w:rPr>
              <w:t xml:space="preserve">IÎ </w:t>
            </w:r>
            <w:r w:rsidRPr="00E75D09">
              <w:rPr>
                <w:rFonts w:eastAsia="Times New Roman"/>
                <w:color w:val="000000"/>
                <w:szCs w:val="22"/>
                <w:lang w:eastAsia="en-GB"/>
              </w:rPr>
              <w:t>95%)</w:t>
            </w:r>
          </w:p>
        </w:tc>
        <w:tc>
          <w:tcPr>
            <w:tcW w:w="2409" w:type="dxa"/>
            <w:vAlign w:val="center"/>
          </w:tcPr>
          <w:p w14:paraId="5A54A275"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0,41 (0,14, 1,16)</w:t>
            </w:r>
          </w:p>
        </w:tc>
        <w:tc>
          <w:tcPr>
            <w:tcW w:w="2262" w:type="dxa"/>
            <w:vAlign w:val="center"/>
          </w:tcPr>
          <w:p w14:paraId="7BE95212"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9F747B">
              <w:rPr>
                <w:rFonts w:eastAsia="Times New Roman"/>
                <w:color w:val="000000"/>
                <w:szCs w:val="22"/>
                <w:lang w:eastAsia="en-GB"/>
              </w:rPr>
              <w:t>-</w:t>
            </w:r>
          </w:p>
        </w:tc>
      </w:tr>
      <w:tr w:rsidR="003B28D0" w:rsidRPr="00E75D09" w14:paraId="3C46FD15" w14:textId="77777777" w:rsidTr="003B28D0">
        <w:tc>
          <w:tcPr>
            <w:tcW w:w="4390" w:type="dxa"/>
          </w:tcPr>
          <w:p w14:paraId="7AEDDA42" w14:textId="77777777"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b/>
                <w:bCs/>
                <w:color w:val="000000"/>
                <w:szCs w:val="22"/>
                <w:lang w:eastAsia="en-GB"/>
              </w:rPr>
            </w:pPr>
            <w:r w:rsidRPr="009F747B">
              <w:rPr>
                <w:rFonts w:eastAsia="Times New Roman"/>
                <w:b/>
                <w:bCs/>
                <w:color w:val="000000"/>
                <w:szCs w:val="22"/>
                <w:lang w:eastAsia="en-GB"/>
              </w:rPr>
              <w:lastRenderedPageBreak/>
              <w:t>IDO pentru agravarea insuficienței cardiace, n (%)</w:t>
            </w:r>
          </w:p>
        </w:tc>
        <w:tc>
          <w:tcPr>
            <w:tcW w:w="2409" w:type="dxa"/>
            <w:vAlign w:val="center"/>
          </w:tcPr>
          <w:p w14:paraId="11DB0420"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17 (4,7)</w:t>
            </w:r>
          </w:p>
        </w:tc>
        <w:tc>
          <w:tcPr>
            <w:tcW w:w="2262" w:type="dxa"/>
            <w:vAlign w:val="center"/>
          </w:tcPr>
          <w:p w14:paraId="1A39F3B4"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21 (5,7)</w:t>
            </w:r>
          </w:p>
        </w:tc>
      </w:tr>
      <w:tr w:rsidR="003B28D0" w:rsidRPr="00E75D09" w14:paraId="4C673353" w14:textId="77777777" w:rsidTr="003B28D0">
        <w:tc>
          <w:tcPr>
            <w:tcW w:w="4390" w:type="dxa"/>
          </w:tcPr>
          <w:p w14:paraId="0A67ED6B" w14:textId="6A7AD8EA" w:rsidR="003B28D0" w:rsidRPr="009F747B" w:rsidRDefault="003B28D0" w:rsidP="003B28D0">
            <w:pPr>
              <w:keepNext/>
              <w:tabs>
                <w:tab w:val="clear" w:pos="567"/>
              </w:tabs>
              <w:autoSpaceDE w:val="0"/>
              <w:autoSpaceDN w:val="0"/>
              <w:adjustRightInd w:val="0"/>
              <w:spacing w:line="240" w:lineRule="auto"/>
              <w:rPr>
                <w:rFonts w:ascii="Times New Roman" w:eastAsia="Times New Roman" w:hAnsi="Times New Roman"/>
                <w:color w:val="000000"/>
                <w:szCs w:val="22"/>
                <w:lang w:eastAsia="en-GB"/>
              </w:rPr>
            </w:pPr>
            <w:r w:rsidRPr="00E75D09">
              <w:rPr>
                <w:rFonts w:eastAsia="Times New Roman"/>
                <w:color w:val="000000"/>
                <w:szCs w:val="22"/>
                <w:lang w:eastAsia="en-GB"/>
              </w:rPr>
              <w:t xml:space="preserve">       </w:t>
            </w:r>
            <w:ins w:id="200" w:author="Author">
              <w:r w:rsidR="002F689F" w:rsidRPr="002F689F">
                <w:rPr>
                  <w:rFonts w:ascii="Times New Roman" w:eastAsia="Times New Roman" w:hAnsi="Times New Roman"/>
                  <w:color w:val="000000"/>
                  <w:szCs w:val="22"/>
                  <w:lang w:eastAsia="en-GB"/>
                </w:rPr>
                <w:t xml:space="preserve"> Raport de hazard</w:t>
              </w:r>
              <w:r w:rsidR="002F689F" w:rsidRPr="002F689F" w:rsidDel="001756D7">
                <w:rPr>
                  <w:rFonts w:ascii="Times New Roman" w:eastAsia="Times New Roman" w:hAnsi="Times New Roman"/>
                  <w:color w:val="000000"/>
                  <w:szCs w:val="22"/>
                  <w:lang w:eastAsia="en-GB"/>
                </w:rPr>
                <w:t xml:space="preserve"> </w:t>
              </w:r>
            </w:ins>
            <w:del w:id="201" w:author="Author">
              <w:r w:rsidRPr="00E75D09" w:rsidDel="002F689F">
                <w:rPr>
                  <w:rFonts w:ascii="Times New Roman" w:eastAsia="Times New Roman" w:hAnsi="Times New Roman"/>
                  <w:color w:val="000000"/>
                  <w:szCs w:val="22"/>
                  <w:lang w:eastAsia="en-GB"/>
                </w:rPr>
                <w:delText xml:space="preserve">Risc relativ </w:delText>
              </w:r>
            </w:del>
            <w:r w:rsidRPr="00E75D09">
              <w:rPr>
                <w:rFonts w:eastAsia="Times New Roman"/>
                <w:color w:val="000000"/>
                <w:szCs w:val="22"/>
                <w:lang w:eastAsia="en-GB"/>
              </w:rPr>
              <w:t>vs placebo (</w:t>
            </w:r>
            <w:r w:rsidRPr="00E75D09">
              <w:rPr>
                <w:rFonts w:ascii="Times New Roman" w:eastAsia="Times New Roman" w:hAnsi="Times New Roman"/>
                <w:color w:val="000000"/>
                <w:szCs w:val="22"/>
                <w:lang w:eastAsia="en-GB"/>
              </w:rPr>
              <w:t xml:space="preserve">IÎ </w:t>
            </w:r>
            <w:r w:rsidRPr="00E75D09">
              <w:rPr>
                <w:rFonts w:eastAsia="Times New Roman"/>
                <w:color w:val="000000"/>
                <w:szCs w:val="22"/>
                <w:lang w:eastAsia="en-GB"/>
              </w:rPr>
              <w:t>95%)</w:t>
            </w:r>
          </w:p>
        </w:tc>
        <w:tc>
          <w:tcPr>
            <w:tcW w:w="2409" w:type="dxa"/>
            <w:vAlign w:val="center"/>
          </w:tcPr>
          <w:p w14:paraId="500BCCBB"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E75D09">
              <w:rPr>
                <w:rFonts w:eastAsia="Times New Roman"/>
                <w:color w:val="000000"/>
                <w:szCs w:val="22"/>
                <w:lang w:eastAsia="en-GB"/>
              </w:rPr>
              <w:t>0,80 (0,42, 1,52)</w:t>
            </w:r>
          </w:p>
        </w:tc>
        <w:tc>
          <w:tcPr>
            <w:tcW w:w="2262" w:type="dxa"/>
            <w:vAlign w:val="center"/>
          </w:tcPr>
          <w:p w14:paraId="6FB9F7E0" w14:textId="77777777" w:rsidR="003B28D0" w:rsidRPr="009F747B" w:rsidRDefault="003B28D0" w:rsidP="003B28D0">
            <w:pPr>
              <w:keepNext/>
              <w:tabs>
                <w:tab w:val="clear" w:pos="567"/>
              </w:tabs>
              <w:autoSpaceDE w:val="0"/>
              <w:autoSpaceDN w:val="0"/>
              <w:adjustRightInd w:val="0"/>
              <w:spacing w:line="240" w:lineRule="auto"/>
              <w:jc w:val="center"/>
              <w:rPr>
                <w:rFonts w:ascii="Times New Roman" w:eastAsia="Times New Roman" w:hAnsi="Times New Roman"/>
                <w:color w:val="000000"/>
                <w:szCs w:val="22"/>
                <w:lang w:eastAsia="en-GB"/>
              </w:rPr>
            </w:pPr>
            <w:r w:rsidRPr="009F747B">
              <w:rPr>
                <w:rFonts w:eastAsia="Times New Roman"/>
                <w:color w:val="000000"/>
                <w:szCs w:val="22"/>
                <w:lang w:eastAsia="en-GB"/>
              </w:rPr>
              <w:t>-</w:t>
            </w:r>
          </w:p>
        </w:tc>
      </w:tr>
    </w:tbl>
    <w:p w14:paraId="11722A49" w14:textId="668095F0" w:rsidR="004535A6" w:rsidRDefault="004535A6" w:rsidP="004535A6">
      <w:pPr>
        <w:keepNext/>
        <w:widowControl w:val="0"/>
        <w:rPr>
          <w:ins w:id="202" w:author="Author"/>
          <w:rFonts w:eastAsia="Times New Roman"/>
          <w:color w:val="000000" w:themeColor="text1"/>
          <w:szCs w:val="22"/>
        </w:rPr>
      </w:pPr>
      <w:r w:rsidRPr="00E75D09">
        <w:rPr>
          <w:rFonts w:eastAsia="Times New Roman"/>
          <w:color w:val="000000" w:themeColor="text1"/>
          <w:sz w:val="20"/>
          <w:vertAlign w:val="superscript"/>
        </w:rPr>
        <w:t xml:space="preserve">a </w:t>
      </w:r>
      <w:r w:rsidRPr="0023731E">
        <w:rPr>
          <w:rFonts w:eastAsia="Times New Roman"/>
          <w:color w:val="000000" w:themeColor="text1"/>
          <w:szCs w:val="22"/>
          <w:rPrChange w:id="203" w:author="Author">
            <w:rPr>
              <w:rFonts w:eastAsia="Times New Roman"/>
              <w:color w:val="000000" w:themeColor="text1"/>
              <w:sz w:val="20"/>
            </w:rPr>
          </w:rPrChange>
        </w:rPr>
        <w:t>Evenimentele de insuficiență cardiacă au fost definite ca spitalizare pentru insuficiență cardiacă, vizită în urgență pentru insuficiență cardiacă sau intensificarea tratamentului cu diuretice orale (IDO) pentru agravarea insuficienței cardiace.</w:t>
      </w:r>
      <w:r w:rsidRPr="0023731E">
        <w:rPr>
          <w:rFonts w:eastAsia="Times New Roman"/>
          <w:color w:val="000000" w:themeColor="text1"/>
          <w:szCs w:val="22"/>
          <w:rPrChange w:id="204" w:author="Author">
            <w:rPr>
              <w:rFonts w:eastAsia="Times New Roman"/>
              <w:color w:val="000000" w:themeColor="text1"/>
              <w:sz w:val="20"/>
            </w:rPr>
          </w:rPrChange>
        </w:rPr>
        <w:br/>
        <w:t xml:space="preserve">Bazat pe timpul până la primul eveniment pentru toți pacienții randomizați, indiferent de aderența la tratamentul de studiu; un pacient poate fi </w:t>
      </w:r>
      <w:r w:rsidR="00E75D09" w:rsidRPr="0023731E">
        <w:rPr>
          <w:rFonts w:eastAsia="Times New Roman"/>
          <w:color w:val="000000" w:themeColor="text1"/>
          <w:szCs w:val="22"/>
          <w:rPrChange w:id="205" w:author="Author">
            <w:rPr>
              <w:rFonts w:eastAsia="Times New Roman"/>
              <w:color w:val="000000" w:themeColor="text1"/>
              <w:sz w:val="20"/>
            </w:rPr>
          </w:rPrChange>
        </w:rPr>
        <w:t>numărat</w:t>
      </w:r>
      <w:r w:rsidRPr="0023731E">
        <w:rPr>
          <w:rFonts w:eastAsia="Times New Roman"/>
          <w:color w:val="000000" w:themeColor="text1"/>
          <w:szCs w:val="22"/>
          <w:rPrChange w:id="206" w:author="Author">
            <w:rPr>
              <w:rFonts w:eastAsia="Times New Roman"/>
              <w:color w:val="000000" w:themeColor="text1"/>
              <w:sz w:val="20"/>
            </w:rPr>
          </w:rPrChange>
        </w:rPr>
        <w:t xml:space="preserve"> în componente multiple.</w:t>
      </w:r>
    </w:p>
    <w:p w14:paraId="3A6141EA" w14:textId="77777777" w:rsidR="00C725E7" w:rsidRPr="0023731E" w:rsidRDefault="00C725E7" w:rsidP="004535A6">
      <w:pPr>
        <w:keepNext/>
        <w:widowControl w:val="0"/>
        <w:rPr>
          <w:rFonts w:eastAsia="Times New Roman"/>
          <w:color w:val="000000" w:themeColor="text1"/>
          <w:szCs w:val="22"/>
          <w:rPrChange w:id="207" w:author="Author">
            <w:rPr>
              <w:rFonts w:eastAsia="Times New Roman"/>
              <w:color w:val="000000" w:themeColor="text1"/>
              <w:sz w:val="20"/>
            </w:rPr>
          </w:rPrChange>
        </w:rPr>
      </w:pPr>
    </w:p>
    <w:p w14:paraId="666954CE" w14:textId="11353149" w:rsidR="004535A6" w:rsidRPr="00E75D09" w:rsidRDefault="004535A6" w:rsidP="004535A6">
      <w:pPr>
        <w:keepNext/>
        <w:tabs>
          <w:tab w:val="clear" w:pos="567"/>
        </w:tabs>
        <w:autoSpaceDE w:val="0"/>
        <w:autoSpaceDN w:val="0"/>
        <w:adjustRightInd w:val="0"/>
        <w:spacing w:line="240" w:lineRule="auto"/>
        <w:rPr>
          <w:rFonts w:eastAsia="Times New Roman"/>
          <w:color w:val="000000"/>
          <w:szCs w:val="22"/>
          <w:lang w:eastAsia="en-GB"/>
        </w:rPr>
      </w:pPr>
      <w:r w:rsidRPr="00E75D09">
        <w:rPr>
          <w:rFonts w:eastAsia="Times New Roman"/>
          <w:color w:val="000000"/>
          <w:szCs w:val="22"/>
          <w:lang w:eastAsia="en-GB"/>
        </w:rPr>
        <w:t>Tratamentul cu tirzepatidă a dus la o îmbunătățire semnificativă statistic a simptomelor insuficienței cardiace și a limitărilor fizice comparativ cu placebo, conform evaluării prin KCCQ-CSS. Tratamentul cu tirzepatidă a îmbunătățit, de asemenea, semnificativ capacitatea de efort comparativ cu placebo, conform evaluării prin distanța parcursă în 6 minute (6MWD) (a se vedea Tabelul 1</w:t>
      </w:r>
      <w:r w:rsidR="00586AF4" w:rsidRPr="00E75D09">
        <w:rPr>
          <w:rFonts w:eastAsia="Times New Roman"/>
          <w:color w:val="000000"/>
          <w:szCs w:val="22"/>
          <w:lang w:eastAsia="en-GB"/>
        </w:rPr>
        <w:t>5</w:t>
      </w:r>
      <w:r w:rsidRPr="00E75D09">
        <w:rPr>
          <w:rFonts w:eastAsia="Times New Roman"/>
          <w:color w:val="000000"/>
          <w:szCs w:val="22"/>
          <w:lang w:eastAsia="en-GB"/>
        </w:rPr>
        <w:t>).</w:t>
      </w:r>
    </w:p>
    <w:p w14:paraId="5EDDB38A" w14:textId="77777777" w:rsidR="002B22BE" w:rsidRPr="00E75D09" w:rsidRDefault="002B22BE" w:rsidP="004535A6">
      <w:pPr>
        <w:keepNext/>
        <w:tabs>
          <w:tab w:val="clear" w:pos="567"/>
        </w:tabs>
        <w:autoSpaceDE w:val="0"/>
        <w:autoSpaceDN w:val="0"/>
        <w:adjustRightInd w:val="0"/>
        <w:spacing w:line="240" w:lineRule="auto"/>
        <w:rPr>
          <w:rFonts w:eastAsia="Times New Roman"/>
          <w:color w:val="000000"/>
          <w:szCs w:val="22"/>
          <w:lang w:eastAsia="en-GB"/>
        </w:rPr>
      </w:pPr>
    </w:p>
    <w:p w14:paraId="05FA3DC9" w14:textId="4BEEB13D" w:rsidR="00454798" w:rsidRDefault="00454798" w:rsidP="00454798">
      <w:pPr>
        <w:keepNext/>
        <w:tabs>
          <w:tab w:val="clear" w:pos="567"/>
        </w:tabs>
        <w:autoSpaceDE w:val="0"/>
        <w:autoSpaceDN w:val="0"/>
        <w:adjustRightInd w:val="0"/>
        <w:spacing w:line="240" w:lineRule="auto"/>
        <w:rPr>
          <w:ins w:id="208" w:author="Author"/>
          <w:rFonts w:eastAsia="Times New Roman"/>
          <w:b/>
          <w:szCs w:val="22"/>
        </w:rPr>
      </w:pPr>
      <w:r w:rsidRPr="00E75D09">
        <w:rPr>
          <w:rFonts w:eastAsia="Times New Roman"/>
          <w:b/>
          <w:bCs/>
          <w:color w:val="000000"/>
          <w:szCs w:val="24"/>
          <w:lang w:eastAsia="en-GB"/>
        </w:rPr>
        <w:t>Tabel</w:t>
      </w:r>
      <w:r w:rsidR="002B22BE" w:rsidRPr="00E75D09">
        <w:rPr>
          <w:rFonts w:eastAsia="Times New Roman"/>
          <w:b/>
          <w:bCs/>
          <w:color w:val="000000"/>
          <w:szCs w:val="24"/>
          <w:lang w:eastAsia="en-GB"/>
        </w:rPr>
        <w:t>ul</w:t>
      </w:r>
      <w:r w:rsidRPr="00E75D09">
        <w:rPr>
          <w:rFonts w:eastAsia="Times New Roman"/>
          <w:b/>
          <w:bCs/>
          <w:color w:val="000000"/>
          <w:szCs w:val="24"/>
          <w:lang w:eastAsia="en-GB"/>
        </w:rPr>
        <w:t xml:space="preserve"> 1</w:t>
      </w:r>
      <w:r w:rsidR="002B22BE" w:rsidRPr="00E75D09">
        <w:rPr>
          <w:rFonts w:eastAsia="Times New Roman"/>
          <w:b/>
          <w:bCs/>
          <w:color w:val="000000"/>
          <w:szCs w:val="24"/>
          <w:lang w:eastAsia="en-GB"/>
        </w:rPr>
        <w:t>5</w:t>
      </w:r>
      <w:r w:rsidRPr="00E75D09">
        <w:rPr>
          <w:rFonts w:eastAsia="Times New Roman"/>
          <w:b/>
          <w:bCs/>
          <w:color w:val="000000"/>
          <w:szCs w:val="24"/>
          <w:lang w:eastAsia="en-GB"/>
        </w:rPr>
        <w:t xml:space="preserve">. SUMMIT: </w:t>
      </w:r>
      <w:r w:rsidRPr="00E75D09">
        <w:rPr>
          <w:rFonts w:eastAsia="Times New Roman"/>
          <w:b/>
          <w:szCs w:val="22"/>
        </w:rPr>
        <w:t>Rezultatele la săptămâna 52</w:t>
      </w:r>
    </w:p>
    <w:p w14:paraId="7B4D58ED" w14:textId="77777777" w:rsidR="00C63FBB" w:rsidRPr="00E75D09" w:rsidRDefault="00C63FBB" w:rsidP="00454798">
      <w:pPr>
        <w:keepNext/>
        <w:tabs>
          <w:tab w:val="clear" w:pos="567"/>
        </w:tabs>
        <w:autoSpaceDE w:val="0"/>
        <w:autoSpaceDN w:val="0"/>
        <w:adjustRightInd w:val="0"/>
        <w:spacing w:line="240" w:lineRule="auto"/>
        <w:rPr>
          <w:rFonts w:eastAsia="Times New Roman"/>
          <w:b/>
          <w:bCs/>
          <w:color w:val="000000"/>
          <w:szCs w:val="24"/>
          <w:lang w:eastAsia="en-GB"/>
        </w:rPr>
      </w:pPr>
    </w:p>
    <w:tbl>
      <w:tblPr>
        <w:tblStyle w:val="TableGrid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977"/>
        <w:gridCol w:w="2976"/>
      </w:tblGrid>
      <w:tr w:rsidR="00454798" w:rsidRPr="00E75D09" w14:paraId="2C0AB6F8" w14:textId="77777777" w:rsidTr="00415965">
        <w:tc>
          <w:tcPr>
            <w:tcW w:w="3114" w:type="dxa"/>
            <w:vAlign w:val="center"/>
          </w:tcPr>
          <w:p w14:paraId="6C20E8C3" w14:textId="77777777" w:rsidR="00454798" w:rsidRPr="009F747B" w:rsidRDefault="00454798" w:rsidP="00415965">
            <w:pPr>
              <w:rPr>
                <w:rFonts w:ascii="Times New Roman" w:eastAsia="Times New Roman" w:hAnsi="Times New Roman"/>
                <w:color w:val="000000" w:themeColor="text1"/>
                <w:szCs w:val="22"/>
              </w:rPr>
            </w:pPr>
          </w:p>
        </w:tc>
        <w:tc>
          <w:tcPr>
            <w:tcW w:w="2977" w:type="dxa"/>
            <w:vAlign w:val="center"/>
          </w:tcPr>
          <w:p w14:paraId="458E6924" w14:textId="77777777" w:rsidR="00454798" w:rsidRPr="009F747B" w:rsidRDefault="00454798" w:rsidP="00415965">
            <w:pPr>
              <w:jc w:val="center"/>
              <w:rPr>
                <w:rFonts w:ascii="Times New Roman" w:eastAsia="Times New Roman" w:hAnsi="Times New Roman"/>
                <w:b/>
                <w:bCs/>
                <w:color w:val="000000" w:themeColor="text1"/>
                <w:szCs w:val="22"/>
              </w:rPr>
            </w:pPr>
            <w:r w:rsidRPr="00E75D09">
              <w:rPr>
                <w:rFonts w:eastAsia="Times New Roman"/>
                <w:b/>
                <w:bCs/>
                <w:color w:val="000000" w:themeColor="text1"/>
                <w:szCs w:val="22"/>
              </w:rPr>
              <w:t>Tirzepatidă</w:t>
            </w:r>
          </w:p>
          <w:p w14:paraId="03645DED" w14:textId="77777777" w:rsidR="00454798" w:rsidRPr="009F747B" w:rsidRDefault="00454798" w:rsidP="00415965">
            <w:pPr>
              <w:jc w:val="center"/>
              <w:rPr>
                <w:rFonts w:ascii="Times New Roman" w:eastAsia="Times New Roman" w:hAnsi="Times New Roman"/>
                <w:b/>
                <w:bCs/>
                <w:color w:val="000000" w:themeColor="text1"/>
                <w:szCs w:val="22"/>
              </w:rPr>
            </w:pPr>
            <w:r w:rsidRPr="00E75D09">
              <w:rPr>
                <w:rFonts w:eastAsia="Times New Roman"/>
                <w:b/>
                <w:bCs/>
                <w:color w:val="000000" w:themeColor="text1"/>
                <w:szCs w:val="22"/>
              </w:rPr>
              <w:t>DMT</w:t>
            </w:r>
          </w:p>
        </w:tc>
        <w:tc>
          <w:tcPr>
            <w:tcW w:w="2976" w:type="dxa"/>
            <w:vAlign w:val="center"/>
          </w:tcPr>
          <w:p w14:paraId="3C740A64" w14:textId="77777777" w:rsidR="00454798" w:rsidRPr="009F747B" w:rsidRDefault="00454798" w:rsidP="00415965">
            <w:pPr>
              <w:jc w:val="center"/>
              <w:rPr>
                <w:rFonts w:ascii="Times New Roman" w:eastAsia="Times New Roman" w:hAnsi="Times New Roman"/>
                <w:b/>
                <w:bCs/>
                <w:color w:val="000000" w:themeColor="text1"/>
                <w:szCs w:val="22"/>
              </w:rPr>
            </w:pPr>
            <w:r w:rsidRPr="00E75D09">
              <w:rPr>
                <w:rFonts w:eastAsia="Times New Roman"/>
                <w:b/>
                <w:bCs/>
                <w:color w:val="000000" w:themeColor="text1"/>
                <w:szCs w:val="22"/>
              </w:rPr>
              <w:t>Placebo</w:t>
            </w:r>
          </w:p>
          <w:p w14:paraId="4ABF6822" w14:textId="77777777" w:rsidR="00454798" w:rsidRPr="009F747B" w:rsidRDefault="00454798" w:rsidP="00415965">
            <w:pPr>
              <w:jc w:val="center"/>
              <w:rPr>
                <w:rFonts w:ascii="Times New Roman" w:eastAsia="Times New Roman" w:hAnsi="Times New Roman"/>
                <w:b/>
                <w:bCs/>
                <w:color w:val="000000" w:themeColor="text1"/>
                <w:szCs w:val="22"/>
              </w:rPr>
            </w:pPr>
          </w:p>
        </w:tc>
      </w:tr>
      <w:tr w:rsidR="00454798" w:rsidRPr="00E75D09" w14:paraId="3F9BDAD6" w14:textId="77777777" w:rsidTr="00415965">
        <w:tc>
          <w:tcPr>
            <w:tcW w:w="3114" w:type="dxa"/>
            <w:vAlign w:val="center"/>
          </w:tcPr>
          <w:p w14:paraId="321A2109" w14:textId="77777777" w:rsidR="00454798" w:rsidRPr="009F747B" w:rsidRDefault="00454798" w:rsidP="00415965">
            <w:pPr>
              <w:rPr>
                <w:rFonts w:ascii="Times New Roman" w:eastAsia="Times New Roman" w:hAnsi="Times New Roman"/>
                <w:b/>
                <w:bCs/>
                <w:color w:val="000000" w:themeColor="text1"/>
                <w:szCs w:val="22"/>
              </w:rPr>
            </w:pPr>
            <w:r w:rsidRPr="00E75D09">
              <w:rPr>
                <w:rFonts w:eastAsia="Times New Roman"/>
                <w:b/>
                <w:bCs/>
                <w:color w:val="000000" w:themeColor="text1"/>
                <w:szCs w:val="22"/>
              </w:rPr>
              <w:t>Populația ITT (n)</w:t>
            </w:r>
          </w:p>
        </w:tc>
        <w:tc>
          <w:tcPr>
            <w:tcW w:w="2977" w:type="dxa"/>
            <w:vAlign w:val="center"/>
          </w:tcPr>
          <w:p w14:paraId="2F72210D" w14:textId="77777777"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364</w:t>
            </w:r>
          </w:p>
        </w:tc>
        <w:tc>
          <w:tcPr>
            <w:tcW w:w="2976" w:type="dxa"/>
            <w:vAlign w:val="center"/>
          </w:tcPr>
          <w:p w14:paraId="486AADD7" w14:textId="77777777"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367</w:t>
            </w:r>
          </w:p>
        </w:tc>
      </w:tr>
      <w:tr w:rsidR="00454798" w:rsidRPr="00E75D09" w14:paraId="4B1FC064" w14:textId="77777777" w:rsidTr="00415965">
        <w:tc>
          <w:tcPr>
            <w:tcW w:w="9067" w:type="dxa"/>
            <w:gridSpan w:val="3"/>
            <w:vAlign w:val="center"/>
          </w:tcPr>
          <w:p w14:paraId="59271364" w14:textId="77777777" w:rsidR="00454798" w:rsidRPr="009F747B" w:rsidRDefault="00454798" w:rsidP="00415965">
            <w:pPr>
              <w:rPr>
                <w:rFonts w:ascii="Times New Roman" w:eastAsia="Times New Roman" w:hAnsi="Times New Roman"/>
                <w:b/>
                <w:bCs/>
                <w:color w:val="000000" w:themeColor="text1"/>
                <w:szCs w:val="22"/>
              </w:rPr>
            </w:pPr>
            <w:r w:rsidRPr="00E75D09">
              <w:rPr>
                <w:rFonts w:eastAsia="Times New Roman"/>
                <w:b/>
                <w:bCs/>
                <w:color w:val="000000" w:themeColor="text1"/>
                <w:szCs w:val="22"/>
              </w:rPr>
              <w:t xml:space="preserve">KCCQ-CSS (puncte) </w:t>
            </w:r>
          </w:p>
        </w:tc>
      </w:tr>
      <w:tr w:rsidR="00454798" w:rsidRPr="00E75D09" w14:paraId="1A3E38AC" w14:textId="77777777" w:rsidTr="00415965">
        <w:tc>
          <w:tcPr>
            <w:tcW w:w="3114" w:type="dxa"/>
            <w:vAlign w:val="center"/>
          </w:tcPr>
          <w:p w14:paraId="1C2486BC" w14:textId="27848AFA" w:rsidR="00454798" w:rsidRPr="009F747B" w:rsidRDefault="00454798" w:rsidP="00415965">
            <w:pPr>
              <w:rPr>
                <w:rFonts w:ascii="Times New Roman" w:eastAsia="Times New Roman" w:hAnsi="Times New Roman"/>
                <w:color w:val="000000" w:themeColor="text1"/>
                <w:szCs w:val="22"/>
              </w:rPr>
            </w:pPr>
            <w:r w:rsidRPr="00E75D09">
              <w:rPr>
                <w:rFonts w:eastAsia="Times New Roman"/>
                <w:color w:val="000000" w:themeColor="text1"/>
                <w:szCs w:val="22"/>
              </w:rPr>
              <w:t>Media inițială</w:t>
            </w:r>
          </w:p>
        </w:tc>
        <w:tc>
          <w:tcPr>
            <w:tcW w:w="2977" w:type="dxa"/>
            <w:vAlign w:val="center"/>
          </w:tcPr>
          <w:p w14:paraId="40519BEF" w14:textId="54A20F4F"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54</w:t>
            </w:r>
            <w:r w:rsidR="002B22BE" w:rsidRPr="00E75D09">
              <w:rPr>
                <w:rFonts w:eastAsia="Times New Roman"/>
                <w:color w:val="000000" w:themeColor="text1"/>
                <w:szCs w:val="22"/>
              </w:rPr>
              <w:t>,</w:t>
            </w:r>
            <w:r w:rsidRPr="00E75D09">
              <w:rPr>
                <w:rFonts w:eastAsia="Times New Roman"/>
                <w:color w:val="000000" w:themeColor="text1"/>
                <w:szCs w:val="22"/>
              </w:rPr>
              <w:t>2</w:t>
            </w:r>
          </w:p>
        </w:tc>
        <w:tc>
          <w:tcPr>
            <w:tcW w:w="2976" w:type="dxa"/>
            <w:vAlign w:val="center"/>
          </w:tcPr>
          <w:p w14:paraId="15D7FE29" w14:textId="29A1ED25"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53</w:t>
            </w:r>
            <w:r w:rsidR="002B22BE" w:rsidRPr="00E75D09">
              <w:rPr>
                <w:rFonts w:eastAsia="Times New Roman"/>
                <w:color w:val="000000" w:themeColor="text1"/>
                <w:szCs w:val="22"/>
              </w:rPr>
              <w:t>,</w:t>
            </w:r>
            <w:r w:rsidRPr="00E75D09">
              <w:rPr>
                <w:rFonts w:eastAsia="Times New Roman"/>
                <w:color w:val="000000" w:themeColor="text1"/>
                <w:szCs w:val="22"/>
              </w:rPr>
              <w:t>0</w:t>
            </w:r>
          </w:p>
        </w:tc>
      </w:tr>
      <w:tr w:rsidR="00454798" w:rsidRPr="00E75D09" w14:paraId="4EF3931D" w14:textId="77777777" w:rsidTr="00415965">
        <w:tc>
          <w:tcPr>
            <w:tcW w:w="3114" w:type="dxa"/>
            <w:vAlign w:val="center"/>
          </w:tcPr>
          <w:p w14:paraId="6010E6CA" w14:textId="77777777" w:rsidR="00454798" w:rsidRPr="009F747B" w:rsidRDefault="00454798" w:rsidP="00415965">
            <w:pPr>
              <w:rPr>
                <w:rFonts w:ascii="Times New Roman" w:eastAsia="Times New Roman" w:hAnsi="Times New Roman"/>
                <w:color w:val="000000" w:themeColor="text1"/>
                <w:szCs w:val="22"/>
              </w:rPr>
            </w:pPr>
            <w:r w:rsidRPr="00E75D09">
              <w:rPr>
                <w:rFonts w:eastAsia="Times New Roman"/>
                <w:color w:val="000000" w:themeColor="text1"/>
                <w:szCs w:val="22"/>
              </w:rPr>
              <w:t>Modificare LS față de valoarea inițială</w:t>
            </w:r>
          </w:p>
          <w:p w14:paraId="0372B817" w14:textId="77777777" w:rsidR="00454798" w:rsidRPr="009F747B" w:rsidRDefault="00454798" w:rsidP="00415965">
            <w:pPr>
              <w:rPr>
                <w:rFonts w:ascii="Times New Roman" w:eastAsia="Times New Roman" w:hAnsi="Times New Roman"/>
                <w:color w:val="000000" w:themeColor="text1"/>
                <w:szCs w:val="22"/>
              </w:rPr>
            </w:pPr>
          </w:p>
        </w:tc>
        <w:tc>
          <w:tcPr>
            <w:tcW w:w="2977" w:type="dxa"/>
            <w:vAlign w:val="center"/>
          </w:tcPr>
          <w:p w14:paraId="630D02A0" w14:textId="2DD397D4"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24</w:t>
            </w:r>
            <w:r w:rsidR="002B22BE" w:rsidRPr="00E75D09">
              <w:rPr>
                <w:rFonts w:eastAsia="Times New Roman"/>
                <w:color w:val="000000" w:themeColor="text1"/>
                <w:szCs w:val="22"/>
              </w:rPr>
              <w:t>,</w:t>
            </w:r>
            <w:r w:rsidRPr="00E75D09">
              <w:rPr>
                <w:rFonts w:eastAsia="Times New Roman"/>
                <w:color w:val="000000" w:themeColor="text1"/>
                <w:szCs w:val="22"/>
              </w:rPr>
              <w:t>8</w:t>
            </w:r>
          </w:p>
        </w:tc>
        <w:tc>
          <w:tcPr>
            <w:tcW w:w="2976" w:type="dxa"/>
            <w:vAlign w:val="center"/>
          </w:tcPr>
          <w:p w14:paraId="052A9DC7" w14:textId="22EC8D04"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15</w:t>
            </w:r>
            <w:r w:rsidR="002B22BE" w:rsidRPr="00E75D09">
              <w:rPr>
                <w:rFonts w:eastAsia="Times New Roman"/>
                <w:color w:val="000000" w:themeColor="text1"/>
                <w:szCs w:val="22"/>
              </w:rPr>
              <w:t>,</w:t>
            </w:r>
            <w:r w:rsidRPr="00E75D09">
              <w:rPr>
                <w:rFonts w:eastAsia="Times New Roman"/>
                <w:color w:val="000000" w:themeColor="text1"/>
                <w:szCs w:val="22"/>
              </w:rPr>
              <w:t>0</w:t>
            </w:r>
          </w:p>
        </w:tc>
      </w:tr>
      <w:tr w:rsidR="00454798" w:rsidRPr="00E75D09" w14:paraId="360A3FB8" w14:textId="77777777" w:rsidTr="00415965">
        <w:tc>
          <w:tcPr>
            <w:tcW w:w="3114" w:type="dxa"/>
            <w:vAlign w:val="center"/>
          </w:tcPr>
          <w:p w14:paraId="715FA5BC" w14:textId="77777777" w:rsidR="00454798" w:rsidRPr="00E75D09" w:rsidRDefault="00454798" w:rsidP="00415965">
            <w:pPr>
              <w:tabs>
                <w:tab w:val="clear" w:pos="567"/>
              </w:tabs>
              <w:spacing w:after="80" w:line="240" w:lineRule="auto"/>
              <w:rPr>
                <w:rFonts w:ascii="Times New Roman" w:eastAsiaTheme="minorHAnsi" w:hAnsi="Times New Roman"/>
                <w:color w:val="000000" w:themeColor="text1"/>
                <w:szCs w:val="22"/>
              </w:rPr>
            </w:pPr>
            <w:r w:rsidRPr="00E75D09">
              <w:rPr>
                <w:rFonts w:ascii="Times New Roman" w:eastAsiaTheme="minorHAnsi" w:hAnsi="Times New Roman"/>
                <w:color w:val="000000" w:themeColor="text1"/>
                <w:szCs w:val="22"/>
              </w:rPr>
              <w:t>Diferența față de placebo</w:t>
            </w:r>
          </w:p>
          <w:p w14:paraId="7D661434" w14:textId="77777777" w:rsidR="00454798" w:rsidRPr="009F747B" w:rsidRDefault="00454798" w:rsidP="00415965">
            <w:pPr>
              <w:rPr>
                <w:rFonts w:ascii="Times New Roman" w:eastAsia="Times New Roman" w:hAnsi="Times New Roman"/>
                <w:color w:val="000000" w:themeColor="text1"/>
                <w:szCs w:val="22"/>
              </w:rPr>
            </w:pPr>
            <w:r w:rsidRPr="00E75D09">
              <w:rPr>
                <w:rFonts w:ascii="Times New Roman" w:eastAsia="Times New Roman" w:hAnsi="Times New Roman"/>
                <w:color w:val="000000"/>
                <w:szCs w:val="22"/>
                <w:lang w:eastAsia="en-GB"/>
              </w:rPr>
              <w:t xml:space="preserve">   [IÎ 95%]</w:t>
            </w:r>
          </w:p>
        </w:tc>
        <w:tc>
          <w:tcPr>
            <w:tcW w:w="2977" w:type="dxa"/>
            <w:vAlign w:val="center"/>
          </w:tcPr>
          <w:p w14:paraId="50221948" w14:textId="5847E0C9"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9</w:t>
            </w:r>
            <w:r w:rsidR="002B22BE" w:rsidRPr="00E75D09">
              <w:rPr>
                <w:rFonts w:eastAsia="Times New Roman"/>
                <w:color w:val="000000" w:themeColor="text1"/>
                <w:szCs w:val="22"/>
              </w:rPr>
              <w:t>,</w:t>
            </w:r>
            <w:r w:rsidRPr="00E75D09">
              <w:rPr>
                <w:rFonts w:eastAsia="Times New Roman"/>
                <w:color w:val="000000" w:themeColor="text1"/>
                <w:szCs w:val="22"/>
              </w:rPr>
              <w:t>8** [7</w:t>
            </w:r>
            <w:r w:rsidR="002B22BE" w:rsidRPr="00E75D09">
              <w:rPr>
                <w:rFonts w:eastAsia="Times New Roman"/>
                <w:color w:val="000000" w:themeColor="text1"/>
                <w:szCs w:val="22"/>
              </w:rPr>
              <w:t>,</w:t>
            </w:r>
            <w:r w:rsidRPr="00E75D09">
              <w:rPr>
                <w:rFonts w:eastAsia="Times New Roman"/>
                <w:color w:val="000000" w:themeColor="text1"/>
                <w:szCs w:val="22"/>
              </w:rPr>
              <w:t>1, 12</w:t>
            </w:r>
            <w:r w:rsidR="002B22BE" w:rsidRPr="00E75D09">
              <w:rPr>
                <w:rFonts w:eastAsia="Times New Roman"/>
                <w:color w:val="000000" w:themeColor="text1"/>
                <w:szCs w:val="22"/>
              </w:rPr>
              <w:t>,</w:t>
            </w:r>
            <w:r w:rsidRPr="00E75D09">
              <w:rPr>
                <w:rFonts w:eastAsia="Times New Roman"/>
                <w:color w:val="000000" w:themeColor="text1"/>
                <w:szCs w:val="22"/>
              </w:rPr>
              <w:t>5]</w:t>
            </w:r>
          </w:p>
        </w:tc>
        <w:tc>
          <w:tcPr>
            <w:tcW w:w="2976" w:type="dxa"/>
            <w:vAlign w:val="center"/>
          </w:tcPr>
          <w:p w14:paraId="4730CBE1" w14:textId="77777777"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w:t>
            </w:r>
          </w:p>
        </w:tc>
      </w:tr>
      <w:tr w:rsidR="00454798" w:rsidRPr="00E75D09" w14:paraId="4E4E5994" w14:textId="77777777" w:rsidTr="00415965">
        <w:tc>
          <w:tcPr>
            <w:tcW w:w="3114" w:type="dxa"/>
            <w:vAlign w:val="center"/>
          </w:tcPr>
          <w:p w14:paraId="423B4C89" w14:textId="77777777" w:rsidR="00454798" w:rsidRPr="009F747B" w:rsidRDefault="00454798" w:rsidP="00415965">
            <w:pPr>
              <w:rPr>
                <w:rFonts w:ascii="Times New Roman" w:eastAsia="Times New Roman" w:hAnsi="Times New Roman"/>
                <w:color w:val="000000" w:themeColor="text1"/>
                <w:szCs w:val="22"/>
              </w:rPr>
            </w:pPr>
            <w:r w:rsidRPr="00E75D09">
              <w:rPr>
                <w:rFonts w:eastAsia="Times New Roman"/>
                <w:color w:val="000000" w:themeColor="text1"/>
                <w:szCs w:val="22"/>
              </w:rPr>
              <w:t>(%) Pacienți cu schimbare semnificativă</w:t>
            </w:r>
            <w:r w:rsidRPr="00E75D09">
              <w:rPr>
                <w:rFonts w:eastAsia="Times New Roman"/>
                <w:color w:val="000000" w:themeColor="text1"/>
                <w:szCs w:val="22"/>
                <w:vertAlign w:val="superscript"/>
              </w:rPr>
              <w:t>1</w:t>
            </w:r>
          </w:p>
        </w:tc>
        <w:tc>
          <w:tcPr>
            <w:tcW w:w="2977" w:type="dxa"/>
            <w:vAlign w:val="center"/>
          </w:tcPr>
          <w:p w14:paraId="77F403AD" w14:textId="49CFC89C"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56</w:t>
            </w:r>
            <w:r w:rsidR="002B22BE" w:rsidRPr="00E75D09">
              <w:rPr>
                <w:rFonts w:eastAsia="Times New Roman"/>
                <w:color w:val="000000" w:themeColor="text1"/>
                <w:szCs w:val="22"/>
              </w:rPr>
              <w:t>,</w:t>
            </w:r>
            <w:r w:rsidRPr="00E75D09">
              <w:rPr>
                <w:rFonts w:eastAsia="Times New Roman"/>
                <w:color w:val="000000" w:themeColor="text1"/>
                <w:szCs w:val="22"/>
              </w:rPr>
              <w:t>6</w:t>
            </w:r>
            <w:r w:rsidRPr="00E75D09">
              <w:rPr>
                <w:rFonts w:eastAsia="Times New Roman"/>
                <w:color w:val="000000" w:themeColor="text1"/>
                <w:szCs w:val="22"/>
                <w:vertAlign w:val="superscript"/>
              </w:rPr>
              <w:t>##</w:t>
            </w:r>
          </w:p>
        </w:tc>
        <w:tc>
          <w:tcPr>
            <w:tcW w:w="2976" w:type="dxa"/>
            <w:vAlign w:val="center"/>
          </w:tcPr>
          <w:p w14:paraId="673DF0DE" w14:textId="2E7A3989"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38</w:t>
            </w:r>
            <w:r w:rsidR="002B22BE" w:rsidRPr="00E75D09">
              <w:rPr>
                <w:rFonts w:eastAsia="Times New Roman"/>
                <w:color w:val="000000" w:themeColor="text1"/>
                <w:szCs w:val="22"/>
              </w:rPr>
              <w:t>,</w:t>
            </w:r>
            <w:r w:rsidRPr="00E75D09">
              <w:rPr>
                <w:rFonts w:eastAsia="Times New Roman"/>
                <w:color w:val="000000" w:themeColor="text1"/>
                <w:szCs w:val="22"/>
              </w:rPr>
              <w:t>7</w:t>
            </w:r>
          </w:p>
        </w:tc>
      </w:tr>
      <w:tr w:rsidR="00454798" w:rsidRPr="00E75D09" w14:paraId="623AADD6" w14:textId="77777777" w:rsidTr="00415965">
        <w:tc>
          <w:tcPr>
            <w:tcW w:w="9067" w:type="dxa"/>
            <w:gridSpan w:val="3"/>
            <w:vAlign w:val="center"/>
          </w:tcPr>
          <w:p w14:paraId="2ECF4FF1" w14:textId="77777777" w:rsidR="00454798" w:rsidRPr="009F747B" w:rsidRDefault="00454798" w:rsidP="00415965">
            <w:pPr>
              <w:rPr>
                <w:rFonts w:ascii="Times New Roman" w:eastAsia="Times New Roman" w:hAnsi="Times New Roman"/>
                <w:color w:val="000000" w:themeColor="text1"/>
                <w:szCs w:val="22"/>
              </w:rPr>
            </w:pPr>
            <w:r w:rsidRPr="00E75D09">
              <w:rPr>
                <w:rFonts w:eastAsia="Times New Roman"/>
                <w:b/>
                <w:bCs/>
                <w:color w:val="000000" w:themeColor="text1"/>
                <w:szCs w:val="22"/>
              </w:rPr>
              <w:t>6MWD (metri)</w:t>
            </w:r>
          </w:p>
        </w:tc>
      </w:tr>
      <w:tr w:rsidR="00454798" w:rsidRPr="00E75D09" w14:paraId="7C2E67B2" w14:textId="77777777" w:rsidTr="00415965">
        <w:tc>
          <w:tcPr>
            <w:tcW w:w="3114" w:type="dxa"/>
            <w:vAlign w:val="center"/>
          </w:tcPr>
          <w:p w14:paraId="002BCA0E" w14:textId="77777777" w:rsidR="00454798" w:rsidRPr="009F747B" w:rsidRDefault="00454798" w:rsidP="00415965">
            <w:pPr>
              <w:rPr>
                <w:rFonts w:ascii="Times New Roman" w:eastAsia="Times New Roman" w:hAnsi="Times New Roman"/>
                <w:b/>
                <w:bCs/>
                <w:color w:val="000000" w:themeColor="text1"/>
                <w:szCs w:val="22"/>
              </w:rPr>
            </w:pPr>
            <w:r w:rsidRPr="00E75D09">
              <w:rPr>
                <w:rFonts w:eastAsia="Times New Roman"/>
                <w:color w:val="000000" w:themeColor="text1"/>
                <w:szCs w:val="22"/>
              </w:rPr>
              <w:t>Media de referință</w:t>
            </w:r>
          </w:p>
        </w:tc>
        <w:tc>
          <w:tcPr>
            <w:tcW w:w="2977" w:type="dxa"/>
            <w:vAlign w:val="center"/>
          </w:tcPr>
          <w:p w14:paraId="2AF3305D" w14:textId="70D784CE"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309</w:t>
            </w:r>
            <w:r w:rsidR="002B22BE" w:rsidRPr="00E75D09">
              <w:rPr>
                <w:rFonts w:eastAsia="Times New Roman"/>
                <w:color w:val="000000" w:themeColor="text1"/>
                <w:szCs w:val="22"/>
              </w:rPr>
              <w:t>,</w:t>
            </w:r>
            <w:r w:rsidRPr="00E75D09">
              <w:rPr>
                <w:rFonts w:eastAsia="Times New Roman"/>
                <w:color w:val="000000" w:themeColor="text1"/>
                <w:szCs w:val="22"/>
              </w:rPr>
              <w:t>4</w:t>
            </w:r>
          </w:p>
        </w:tc>
        <w:tc>
          <w:tcPr>
            <w:tcW w:w="2976" w:type="dxa"/>
            <w:vAlign w:val="center"/>
          </w:tcPr>
          <w:p w14:paraId="4E9318E2" w14:textId="34A1802F"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303</w:t>
            </w:r>
            <w:r w:rsidR="002B22BE" w:rsidRPr="00E75D09">
              <w:rPr>
                <w:rFonts w:eastAsia="Times New Roman"/>
                <w:color w:val="000000" w:themeColor="text1"/>
                <w:szCs w:val="22"/>
              </w:rPr>
              <w:t>,</w:t>
            </w:r>
            <w:r w:rsidRPr="00E75D09">
              <w:rPr>
                <w:rFonts w:eastAsia="Times New Roman"/>
                <w:color w:val="000000" w:themeColor="text1"/>
                <w:szCs w:val="22"/>
              </w:rPr>
              <w:t>9</w:t>
            </w:r>
          </w:p>
        </w:tc>
      </w:tr>
      <w:tr w:rsidR="00454798" w:rsidRPr="00E75D09" w14:paraId="19719327" w14:textId="77777777" w:rsidTr="00415965">
        <w:tc>
          <w:tcPr>
            <w:tcW w:w="3114" w:type="dxa"/>
            <w:vAlign w:val="center"/>
          </w:tcPr>
          <w:p w14:paraId="1B4D1073" w14:textId="77777777" w:rsidR="00454798" w:rsidRPr="009F747B" w:rsidRDefault="00454798" w:rsidP="00415965">
            <w:pPr>
              <w:rPr>
                <w:rFonts w:ascii="Times New Roman" w:eastAsia="Times New Roman" w:hAnsi="Times New Roman"/>
                <w:color w:val="000000" w:themeColor="text1"/>
                <w:szCs w:val="22"/>
              </w:rPr>
            </w:pPr>
            <w:r w:rsidRPr="00E75D09">
              <w:rPr>
                <w:rFonts w:eastAsia="Times New Roman"/>
                <w:color w:val="000000" w:themeColor="text1"/>
                <w:szCs w:val="22"/>
              </w:rPr>
              <w:t>Modificare LS față de valoarea inițială</w:t>
            </w:r>
          </w:p>
          <w:p w14:paraId="767CDE1F" w14:textId="77777777" w:rsidR="00454798" w:rsidRPr="009F747B" w:rsidRDefault="00454798" w:rsidP="00415965">
            <w:pPr>
              <w:rPr>
                <w:rFonts w:ascii="Times New Roman" w:eastAsia="Times New Roman" w:hAnsi="Times New Roman"/>
                <w:b/>
                <w:bCs/>
                <w:color w:val="000000" w:themeColor="text1"/>
                <w:szCs w:val="22"/>
              </w:rPr>
            </w:pPr>
          </w:p>
        </w:tc>
        <w:tc>
          <w:tcPr>
            <w:tcW w:w="2977" w:type="dxa"/>
            <w:vAlign w:val="center"/>
          </w:tcPr>
          <w:p w14:paraId="2F623D01" w14:textId="66E97420"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38</w:t>
            </w:r>
            <w:r w:rsidR="002B22BE" w:rsidRPr="00E75D09">
              <w:rPr>
                <w:rFonts w:eastAsia="Times New Roman"/>
                <w:color w:val="000000" w:themeColor="text1"/>
                <w:szCs w:val="22"/>
              </w:rPr>
              <w:t>,</w:t>
            </w:r>
            <w:r w:rsidRPr="00E75D09">
              <w:rPr>
                <w:rFonts w:eastAsia="Times New Roman"/>
                <w:color w:val="000000" w:themeColor="text1"/>
                <w:szCs w:val="22"/>
              </w:rPr>
              <w:t>2</w:t>
            </w:r>
          </w:p>
        </w:tc>
        <w:tc>
          <w:tcPr>
            <w:tcW w:w="2976" w:type="dxa"/>
            <w:vAlign w:val="center"/>
          </w:tcPr>
          <w:p w14:paraId="66CB1F03" w14:textId="4DF029A4"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7</w:t>
            </w:r>
            <w:r w:rsidR="002B22BE" w:rsidRPr="00E75D09">
              <w:rPr>
                <w:rFonts w:eastAsia="Times New Roman"/>
                <w:color w:val="000000" w:themeColor="text1"/>
                <w:szCs w:val="22"/>
              </w:rPr>
              <w:t>,</w:t>
            </w:r>
            <w:r w:rsidRPr="00E75D09">
              <w:rPr>
                <w:rFonts w:eastAsia="Times New Roman"/>
                <w:color w:val="000000" w:themeColor="text1"/>
                <w:szCs w:val="22"/>
              </w:rPr>
              <w:t>9</w:t>
            </w:r>
          </w:p>
        </w:tc>
      </w:tr>
      <w:tr w:rsidR="00454798" w:rsidRPr="00E75D09" w14:paraId="3C223951" w14:textId="77777777" w:rsidTr="00415965">
        <w:tc>
          <w:tcPr>
            <w:tcW w:w="3114" w:type="dxa"/>
            <w:vAlign w:val="center"/>
          </w:tcPr>
          <w:p w14:paraId="35270993" w14:textId="77777777" w:rsidR="00454798" w:rsidRPr="00E75D09" w:rsidRDefault="00454798" w:rsidP="00415965">
            <w:pPr>
              <w:tabs>
                <w:tab w:val="clear" w:pos="567"/>
              </w:tabs>
              <w:spacing w:after="80" w:line="240" w:lineRule="auto"/>
              <w:rPr>
                <w:rFonts w:ascii="Times New Roman" w:eastAsiaTheme="minorHAnsi" w:hAnsi="Times New Roman"/>
                <w:color w:val="000000" w:themeColor="text1"/>
                <w:szCs w:val="22"/>
              </w:rPr>
            </w:pPr>
            <w:r w:rsidRPr="00E75D09">
              <w:rPr>
                <w:rFonts w:ascii="Times New Roman" w:eastAsiaTheme="minorHAnsi" w:hAnsi="Times New Roman"/>
                <w:color w:val="000000" w:themeColor="text1"/>
                <w:szCs w:val="22"/>
              </w:rPr>
              <w:t>Diferența față de placebo</w:t>
            </w:r>
          </w:p>
          <w:p w14:paraId="35A70E0A" w14:textId="77777777" w:rsidR="00454798" w:rsidRPr="009F747B" w:rsidRDefault="00454798" w:rsidP="00415965">
            <w:pPr>
              <w:rPr>
                <w:rFonts w:ascii="Times New Roman" w:eastAsia="Times New Roman" w:hAnsi="Times New Roman"/>
                <w:b/>
                <w:bCs/>
                <w:color w:val="000000" w:themeColor="text1"/>
                <w:szCs w:val="22"/>
              </w:rPr>
            </w:pPr>
            <w:r w:rsidRPr="00E75D09">
              <w:rPr>
                <w:rFonts w:ascii="Times New Roman" w:eastAsia="Times New Roman" w:hAnsi="Times New Roman"/>
                <w:color w:val="000000"/>
                <w:szCs w:val="22"/>
                <w:lang w:eastAsia="en-GB"/>
              </w:rPr>
              <w:t xml:space="preserve">   [IÎ 95%]</w:t>
            </w:r>
          </w:p>
        </w:tc>
        <w:tc>
          <w:tcPr>
            <w:tcW w:w="2977" w:type="dxa"/>
            <w:vAlign w:val="center"/>
          </w:tcPr>
          <w:p w14:paraId="64D273F7" w14:textId="2A599DED"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30</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3** [20</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3, 40</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3]</w:t>
            </w:r>
          </w:p>
        </w:tc>
        <w:tc>
          <w:tcPr>
            <w:tcW w:w="2976" w:type="dxa"/>
            <w:vAlign w:val="center"/>
          </w:tcPr>
          <w:p w14:paraId="78B7BEDE" w14:textId="77777777"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w:t>
            </w:r>
          </w:p>
        </w:tc>
      </w:tr>
      <w:tr w:rsidR="00454798" w:rsidRPr="00E75D09" w14:paraId="30F89489" w14:textId="77777777" w:rsidTr="00415965">
        <w:tc>
          <w:tcPr>
            <w:tcW w:w="3114" w:type="dxa"/>
            <w:vAlign w:val="center"/>
          </w:tcPr>
          <w:p w14:paraId="07FDBD35" w14:textId="77777777" w:rsidR="00454798" w:rsidRPr="009F747B" w:rsidRDefault="00454798" w:rsidP="00415965">
            <w:pPr>
              <w:rPr>
                <w:rFonts w:ascii="Times New Roman" w:eastAsia="Times New Roman" w:hAnsi="Times New Roman"/>
                <w:color w:val="000000" w:themeColor="text1"/>
                <w:szCs w:val="22"/>
              </w:rPr>
            </w:pPr>
            <w:r w:rsidRPr="00E75D09">
              <w:rPr>
                <w:rFonts w:eastAsia="Times New Roman"/>
                <w:color w:val="000000" w:themeColor="text1"/>
                <w:szCs w:val="22"/>
              </w:rPr>
              <w:t>(%) Pacienți cu schimbare semnificativă</w:t>
            </w:r>
            <w:r w:rsidRPr="00E75D09" w:rsidDel="003C4CBD">
              <w:rPr>
                <w:rFonts w:eastAsia="Times New Roman"/>
                <w:color w:val="000000" w:themeColor="text1"/>
                <w:szCs w:val="22"/>
              </w:rPr>
              <w:t xml:space="preserve"> </w:t>
            </w:r>
            <w:r w:rsidRPr="00E75D09">
              <w:rPr>
                <w:rFonts w:eastAsia="Times New Roman"/>
                <w:color w:val="000000" w:themeColor="text1"/>
                <w:szCs w:val="22"/>
                <w:vertAlign w:val="superscript"/>
              </w:rPr>
              <w:t>2</w:t>
            </w:r>
          </w:p>
        </w:tc>
        <w:tc>
          <w:tcPr>
            <w:tcW w:w="2977" w:type="dxa"/>
            <w:vAlign w:val="center"/>
          </w:tcPr>
          <w:p w14:paraId="2C50597F" w14:textId="703986A4"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59</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9</w:t>
            </w:r>
            <w:r w:rsidRPr="00E75D09">
              <w:rPr>
                <w:rFonts w:eastAsia="Times New Roman"/>
                <w:color w:val="000000" w:themeColor="text1"/>
                <w:szCs w:val="22"/>
                <w:vertAlign w:val="superscript"/>
              </w:rPr>
              <w:t>##</w:t>
            </w:r>
          </w:p>
        </w:tc>
        <w:tc>
          <w:tcPr>
            <w:tcW w:w="2976" w:type="dxa"/>
            <w:vAlign w:val="center"/>
          </w:tcPr>
          <w:p w14:paraId="21861C4E" w14:textId="22D473C9"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30</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4</w:t>
            </w:r>
          </w:p>
        </w:tc>
      </w:tr>
      <w:tr w:rsidR="00454798" w:rsidRPr="00E75D09" w14:paraId="4AAE164C" w14:textId="77777777" w:rsidTr="00415965">
        <w:tc>
          <w:tcPr>
            <w:tcW w:w="9067" w:type="dxa"/>
            <w:gridSpan w:val="3"/>
            <w:vAlign w:val="center"/>
          </w:tcPr>
          <w:p w14:paraId="4B670816" w14:textId="77777777" w:rsidR="00454798" w:rsidRPr="009F747B" w:rsidRDefault="00454798" w:rsidP="00415965">
            <w:pPr>
              <w:rPr>
                <w:rFonts w:ascii="Times New Roman" w:eastAsia="Times New Roman" w:hAnsi="Times New Roman"/>
                <w:b/>
                <w:bCs/>
                <w:color w:val="000000" w:themeColor="text1"/>
                <w:szCs w:val="22"/>
              </w:rPr>
            </w:pPr>
            <w:r w:rsidRPr="00E75D09">
              <w:rPr>
                <w:rFonts w:eastAsia="Times New Roman"/>
                <w:b/>
                <w:bCs/>
                <w:color w:val="000000" w:themeColor="text1"/>
                <w:szCs w:val="22"/>
              </w:rPr>
              <w:t>Greutate (kg)</w:t>
            </w:r>
          </w:p>
        </w:tc>
      </w:tr>
      <w:tr w:rsidR="00454798" w:rsidRPr="00E75D09" w14:paraId="2A1D5D4A" w14:textId="77777777" w:rsidTr="00415965">
        <w:tc>
          <w:tcPr>
            <w:tcW w:w="3114" w:type="dxa"/>
            <w:vAlign w:val="center"/>
          </w:tcPr>
          <w:p w14:paraId="139A4771" w14:textId="77777777" w:rsidR="00454798" w:rsidRPr="009F747B" w:rsidRDefault="00454798" w:rsidP="00415965">
            <w:pPr>
              <w:rPr>
                <w:rFonts w:ascii="Times New Roman" w:eastAsia="Times New Roman" w:hAnsi="Times New Roman"/>
                <w:color w:val="000000" w:themeColor="text1"/>
                <w:szCs w:val="22"/>
              </w:rPr>
            </w:pPr>
            <w:r w:rsidRPr="00E75D09">
              <w:rPr>
                <w:rFonts w:eastAsia="Times New Roman"/>
                <w:color w:val="000000" w:themeColor="text1"/>
                <w:szCs w:val="22"/>
              </w:rPr>
              <w:t>Media inițială</w:t>
            </w:r>
            <w:r w:rsidRPr="00E75D09" w:rsidDel="00085FB4">
              <w:rPr>
                <w:rFonts w:eastAsia="Times New Roman"/>
                <w:color w:val="000000" w:themeColor="text1"/>
                <w:szCs w:val="22"/>
              </w:rPr>
              <w:t xml:space="preserve"> </w:t>
            </w:r>
          </w:p>
        </w:tc>
        <w:tc>
          <w:tcPr>
            <w:tcW w:w="2977" w:type="dxa"/>
            <w:vAlign w:val="center"/>
          </w:tcPr>
          <w:p w14:paraId="20B367C2" w14:textId="581B4849"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103</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1</w:t>
            </w:r>
          </w:p>
        </w:tc>
        <w:tc>
          <w:tcPr>
            <w:tcW w:w="2976" w:type="dxa"/>
            <w:vAlign w:val="center"/>
          </w:tcPr>
          <w:p w14:paraId="1DA04FAD" w14:textId="254F5BB1"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103</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3</w:t>
            </w:r>
          </w:p>
        </w:tc>
      </w:tr>
      <w:tr w:rsidR="00454798" w:rsidRPr="00E75D09" w14:paraId="363DCF67" w14:textId="77777777" w:rsidTr="00415965">
        <w:tc>
          <w:tcPr>
            <w:tcW w:w="3114" w:type="dxa"/>
            <w:vAlign w:val="center"/>
          </w:tcPr>
          <w:p w14:paraId="4390B7A0" w14:textId="77777777" w:rsidR="00454798" w:rsidRPr="009F747B" w:rsidRDefault="00454798" w:rsidP="00415965">
            <w:pPr>
              <w:rPr>
                <w:rFonts w:ascii="Times New Roman" w:eastAsia="Times New Roman" w:hAnsi="Times New Roman"/>
                <w:color w:val="000000" w:themeColor="text1"/>
                <w:szCs w:val="22"/>
              </w:rPr>
            </w:pPr>
            <w:r w:rsidRPr="00E75D09">
              <w:rPr>
                <w:rFonts w:eastAsia="Times New Roman"/>
                <w:color w:val="000000" w:themeColor="text1"/>
                <w:szCs w:val="22"/>
              </w:rPr>
              <w:t>Modificare LS față de valoarea inițială</w:t>
            </w:r>
          </w:p>
          <w:p w14:paraId="21E14381" w14:textId="77777777" w:rsidR="00454798" w:rsidRPr="009F747B" w:rsidRDefault="00454798" w:rsidP="00415965">
            <w:pPr>
              <w:rPr>
                <w:rFonts w:ascii="Times New Roman" w:eastAsia="Times New Roman" w:hAnsi="Times New Roman"/>
                <w:color w:val="000000" w:themeColor="text1"/>
                <w:szCs w:val="22"/>
              </w:rPr>
            </w:pPr>
          </w:p>
        </w:tc>
        <w:tc>
          <w:tcPr>
            <w:tcW w:w="2977" w:type="dxa"/>
            <w:vAlign w:val="center"/>
          </w:tcPr>
          <w:p w14:paraId="59E75F30" w14:textId="4B6AAD20"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-15</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7</w:t>
            </w:r>
          </w:p>
        </w:tc>
        <w:tc>
          <w:tcPr>
            <w:tcW w:w="2976" w:type="dxa"/>
            <w:vAlign w:val="center"/>
          </w:tcPr>
          <w:p w14:paraId="1C3B9E8A" w14:textId="4C73DEA0"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-2</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2</w:t>
            </w:r>
          </w:p>
        </w:tc>
      </w:tr>
      <w:tr w:rsidR="00454798" w:rsidRPr="00E75D09" w14:paraId="12FDE897" w14:textId="77777777" w:rsidTr="00415965">
        <w:tc>
          <w:tcPr>
            <w:tcW w:w="3114" w:type="dxa"/>
            <w:vAlign w:val="center"/>
          </w:tcPr>
          <w:p w14:paraId="7C4A6FE4" w14:textId="77777777" w:rsidR="00454798" w:rsidRPr="00E75D09" w:rsidRDefault="00454798" w:rsidP="00415965">
            <w:pPr>
              <w:tabs>
                <w:tab w:val="clear" w:pos="567"/>
              </w:tabs>
              <w:spacing w:after="80" w:line="240" w:lineRule="auto"/>
              <w:rPr>
                <w:rFonts w:ascii="Times New Roman" w:eastAsiaTheme="minorHAnsi" w:hAnsi="Times New Roman"/>
                <w:color w:val="000000" w:themeColor="text1"/>
                <w:szCs w:val="22"/>
              </w:rPr>
            </w:pPr>
            <w:r w:rsidRPr="00E75D09">
              <w:rPr>
                <w:rFonts w:ascii="Times New Roman" w:eastAsiaTheme="minorHAnsi" w:hAnsi="Times New Roman"/>
                <w:color w:val="000000" w:themeColor="text1"/>
                <w:szCs w:val="22"/>
              </w:rPr>
              <w:t>% Diferența față de placebo</w:t>
            </w:r>
          </w:p>
          <w:p w14:paraId="4EB376FD" w14:textId="77777777" w:rsidR="00454798" w:rsidRPr="009F747B" w:rsidRDefault="00454798" w:rsidP="00415965">
            <w:pPr>
              <w:rPr>
                <w:rFonts w:ascii="Times New Roman" w:eastAsia="Times New Roman" w:hAnsi="Times New Roman"/>
                <w:color w:val="000000" w:themeColor="text1"/>
                <w:szCs w:val="22"/>
              </w:rPr>
            </w:pPr>
            <w:r w:rsidRPr="00E75D09">
              <w:rPr>
                <w:rFonts w:ascii="Times New Roman" w:eastAsia="Times New Roman" w:hAnsi="Times New Roman"/>
                <w:color w:val="000000"/>
                <w:szCs w:val="22"/>
                <w:lang w:eastAsia="en-GB"/>
              </w:rPr>
              <w:t xml:space="preserve">   [IÎ 95%]</w:t>
            </w:r>
          </w:p>
        </w:tc>
        <w:tc>
          <w:tcPr>
            <w:tcW w:w="2977" w:type="dxa"/>
            <w:vAlign w:val="center"/>
          </w:tcPr>
          <w:p w14:paraId="55E896CF" w14:textId="72F32A99"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-13</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5** [-14</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6, -12</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4]</w:t>
            </w:r>
          </w:p>
        </w:tc>
        <w:tc>
          <w:tcPr>
            <w:tcW w:w="2976" w:type="dxa"/>
            <w:vAlign w:val="center"/>
          </w:tcPr>
          <w:p w14:paraId="56EE674D" w14:textId="77777777"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w:t>
            </w:r>
          </w:p>
        </w:tc>
      </w:tr>
      <w:tr w:rsidR="00454798" w:rsidRPr="00E75D09" w14:paraId="2C99C893" w14:textId="77777777" w:rsidTr="00415965">
        <w:tc>
          <w:tcPr>
            <w:tcW w:w="9067" w:type="dxa"/>
            <w:gridSpan w:val="3"/>
            <w:vAlign w:val="center"/>
          </w:tcPr>
          <w:p w14:paraId="31D0A6BF" w14:textId="6EF48834" w:rsidR="00454798" w:rsidRPr="009F747B" w:rsidRDefault="00E75D09" w:rsidP="00415965">
            <w:pPr>
              <w:rPr>
                <w:rFonts w:ascii="Times New Roman" w:eastAsiaTheme="minorEastAsia" w:hAnsi="Times New Roman"/>
                <w:b/>
                <w:bCs/>
                <w:color w:val="000000" w:themeColor="text1"/>
                <w:szCs w:val="22"/>
              </w:rPr>
            </w:pPr>
            <w:r>
              <w:rPr>
                <w:rFonts w:eastAsiaTheme="minorEastAsia"/>
                <w:b/>
                <w:bCs/>
                <w:color w:val="000000" w:themeColor="text1"/>
                <w:szCs w:val="22"/>
              </w:rPr>
              <w:t>PCR îs</w:t>
            </w:r>
            <w:r w:rsidR="00454798" w:rsidRPr="00E75D09">
              <w:rPr>
                <w:rFonts w:eastAsiaTheme="minorEastAsia"/>
                <w:b/>
                <w:bCs/>
                <w:color w:val="000000" w:themeColor="text1"/>
                <w:szCs w:val="22"/>
              </w:rPr>
              <w:t xml:space="preserve"> (mg/</w:t>
            </w:r>
            <w:r w:rsidR="00873636" w:rsidRPr="00E75D09">
              <w:rPr>
                <w:rFonts w:ascii="Times New Roman" w:eastAsiaTheme="minorEastAsia" w:hAnsi="Times New Roman"/>
                <w:b/>
                <w:bCs/>
                <w:color w:val="000000" w:themeColor="text1"/>
                <w:szCs w:val="22"/>
              </w:rPr>
              <w:t>l</w:t>
            </w:r>
            <w:r w:rsidR="00454798" w:rsidRPr="00E75D09">
              <w:rPr>
                <w:rFonts w:eastAsiaTheme="minorEastAsia"/>
                <w:b/>
                <w:bCs/>
                <w:color w:val="000000" w:themeColor="text1"/>
                <w:szCs w:val="22"/>
              </w:rPr>
              <w:t>)</w:t>
            </w:r>
          </w:p>
        </w:tc>
      </w:tr>
      <w:tr w:rsidR="00454798" w:rsidRPr="00E75D09" w14:paraId="54976FB1" w14:textId="77777777" w:rsidTr="00415965">
        <w:tc>
          <w:tcPr>
            <w:tcW w:w="3114" w:type="dxa"/>
            <w:vAlign w:val="center"/>
          </w:tcPr>
          <w:p w14:paraId="22B08B6B" w14:textId="77777777" w:rsidR="00454798" w:rsidRPr="009F747B" w:rsidRDefault="00454798" w:rsidP="00415965">
            <w:pPr>
              <w:rPr>
                <w:rFonts w:ascii="Times New Roman" w:eastAsia="Times New Roman" w:hAnsi="Times New Roman"/>
                <w:color w:val="000000" w:themeColor="text1"/>
                <w:szCs w:val="22"/>
              </w:rPr>
            </w:pPr>
            <w:r w:rsidRPr="00E75D09">
              <w:rPr>
                <w:rFonts w:eastAsia="Times New Roman"/>
                <w:color w:val="000000" w:themeColor="text1"/>
                <w:szCs w:val="22"/>
              </w:rPr>
              <w:t>Media inițială</w:t>
            </w:r>
          </w:p>
        </w:tc>
        <w:tc>
          <w:tcPr>
            <w:tcW w:w="2977" w:type="dxa"/>
            <w:vAlign w:val="center"/>
          </w:tcPr>
          <w:p w14:paraId="69E13D71" w14:textId="6D9F86F1"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5</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5</w:t>
            </w:r>
          </w:p>
        </w:tc>
        <w:tc>
          <w:tcPr>
            <w:tcW w:w="2976" w:type="dxa"/>
            <w:vAlign w:val="center"/>
          </w:tcPr>
          <w:p w14:paraId="00FF1363" w14:textId="6AB071C6"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5</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6</w:t>
            </w:r>
          </w:p>
        </w:tc>
      </w:tr>
      <w:tr w:rsidR="00454798" w:rsidRPr="00E75D09" w14:paraId="22A17189" w14:textId="77777777" w:rsidTr="00415965">
        <w:tc>
          <w:tcPr>
            <w:tcW w:w="3114" w:type="dxa"/>
            <w:vAlign w:val="center"/>
          </w:tcPr>
          <w:p w14:paraId="50A4B204" w14:textId="77777777" w:rsidR="00454798" w:rsidRPr="009F747B" w:rsidRDefault="00454798" w:rsidP="00415965">
            <w:pPr>
              <w:rPr>
                <w:rFonts w:ascii="Times New Roman" w:eastAsia="Times New Roman" w:hAnsi="Times New Roman"/>
                <w:color w:val="000000" w:themeColor="text1"/>
                <w:szCs w:val="22"/>
              </w:rPr>
            </w:pPr>
            <w:r w:rsidRPr="00E75D09">
              <w:rPr>
                <w:rFonts w:ascii="Times New Roman" w:eastAsia="Times New Roman" w:hAnsi="Times New Roman"/>
                <w:color w:val="000000"/>
                <w:szCs w:val="22"/>
                <w:lang w:eastAsia="en-GB"/>
              </w:rPr>
              <w:t>% Modificare față de valoarea iniţială</w:t>
            </w:r>
          </w:p>
        </w:tc>
        <w:tc>
          <w:tcPr>
            <w:tcW w:w="2977" w:type="dxa"/>
            <w:vAlign w:val="center"/>
          </w:tcPr>
          <w:p w14:paraId="594E2B27" w14:textId="606B5201"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-43</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4</w:t>
            </w:r>
          </w:p>
        </w:tc>
        <w:tc>
          <w:tcPr>
            <w:tcW w:w="2976" w:type="dxa"/>
            <w:vAlign w:val="center"/>
          </w:tcPr>
          <w:p w14:paraId="26DA5FFF" w14:textId="594735A4"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-3</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5</w:t>
            </w:r>
          </w:p>
        </w:tc>
      </w:tr>
      <w:tr w:rsidR="00454798" w:rsidRPr="00E75D09" w14:paraId="2F36B055" w14:textId="77777777" w:rsidTr="00415965">
        <w:tc>
          <w:tcPr>
            <w:tcW w:w="3114" w:type="dxa"/>
            <w:vAlign w:val="center"/>
          </w:tcPr>
          <w:p w14:paraId="268D5B94" w14:textId="77777777" w:rsidR="00454798" w:rsidRPr="00E75D09" w:rsidRDefault="00454798" w:rsidP="00415965">
            <w:pPr>
              <w:tabs>
                <w:tab w:val="clear" w:pos="567"/>
              </w:tabs>
              <w:spacing w:after="80" w:line="240" w:lineRule="auto"/>
              <w:rPr>
                <w:rFonts w:ascii="Times New Roman" w:eastAsiaTheme="minorHAnsi" w:hAnsi="Times New Roman"/>
                <w:color w:val="000000" w:themeColor="text1"/>
                <w:szCs w:val="22"/>
              </w:rPr>
            </w:pPr>
            <w:r w:rsidRPr="00E75D09">
              <w:rPr>
                <w:rFonts w:ascii="Times New Roman" w:eastAsiaTheme="minorHAnsi" w:hAnsi="Times New Roman"/>
                <w:color w:val="000000" w:themeColor="text1"/>
                <w:szCs w:val="22"/>
              </w:rPr>
              <w:t>% Diferența față de placebo</w:t>
            </w:r>
          </w:p>
          <w:p w14:paraId="17FF0932" w14:textId="77777777" w:rsidR="00454798" w:rsidRPr="009F747B" w:rsidRDefault="00454798" w:rsidP="00415965">
            <w:pPr>
              <w:rPr>
                <w:rFonts w:ascii="Times New Roman" w:eastAsia="Times New Roman" w:hAnsi="Times New Roman"/>
                <w:color w:val="000000" w:themeColor="text1"/>
                <w:szCs w:val="22"/>
              </w:rPr>
            </w:pPr>
            <w:r w:rsidRPr="00E75D09">
              <w:rPr>
                <w:rFonts w:ascii="Times New Roman" w:eastAsia="Times New Roman" w:hAnsi="Times New Roman"/>
                <w:color w:val="000000"/>
                <w:szCs w:val="22"/>
                <w:lang w:eastAsia="en-GB"/>
              </w:rPr>
              <w:t xml:space="preserve">   [IÎ 95%]</w:t>
            </w:r>
          </w:p>
        </w:tc>
        <w:tc>
          <w:tcPr>
            <w:tcW w:w="2977" w:type="dxa"/>
            <w:vAlign w:val="center"/>
          </w:tcPr>
          <w:p w14:paraId="2E108122" w14:textId="43672985"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-41</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4** [-49</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5, -31</w:t>
            </w:r>
            <w:r w:rsidR="004270FE" w:rsidRPr="00E75D09">
              <w:rPr>
                <w:rFonts w:ascii="Times New Roman" w:eastAsia="Times New Roman" w:hAnsi="Times New Roman"/>
                <w:color w:val="000000" w:themeColor="text1"/>
                <w:szCs w:val="22"/>
              </w:rPr>
              <w:t>,</w:t>
            </w:r>
            <w:r w:rsidRPr="00E75D09">
              <w:rPr>
                <w:rFonts w:eastAsia="Times New Roman"/>
                <w:color w:val="000000" w:themeColor="text1"/>
                <w:szCs w:val="22"/>
              </w:rPr>
              <w:t>9]</w:t>
            </w:r>
          </w:p>
        </w:tc>
        <w:tc>
          <w:tcPr>
            <w:tcW w:w="2976" w:type="dxa"/>
            <w:vAlign w:val="center"/>
          </w:tcPr>
          <w:p w14:paraId="4A36B125" w14:textId="77777777" w:rsidR="00454798" w:rsidRPr="009F747B" w:rsidRDefault="00454798" w:rsidP="00415965">
            <w:pPr>
              <w:jc w:val="center"/>
              <w:rPr>
                <w:rFonts w:ascii="Times New Roman" w:eastAsia="Times New Roman" w:hAnsi="Times New Roman"/>
                <w:color w:val="000000" w:themeColor="text1"/>
                <w:szCs w:val="22"/>
              </w:rPr>
            </w:pPr>
            <w:r w:rsidRPr="00E75D09">
              <w:rPr>
                <w:rFonts w:eastAsia="Times New Roman"/>
                <w:color w:val="000000" w:themeColor="text1"/>
                <w:szCs w:val="22"/>
              </w:rPr>
              <w:t>-</w:t>
            </w:r>
          </w:p>
        </w:tc>
      </w:tr>
    </w:tbl>
    <w:p w14:paraId="60178930" w14:textId="77777777" w:rsidR="00454798" w:rsidRPr="0023731E" w:rsidRDefault="00454798" w:rsidP="00454798">
      <w:pPr>
        <w:spacing w:line="240" w:lineRule="auto"/>
        <w:rPr>
          <w:rFonts w:eastAsia="Times New Roman"/>
          <w:color w:val="000000" w:themeColor="text1"/>
          <w:szCs w:val="22"/>
          <w:rPrChange w:id="209" w:author="Author">
            <w:rPr>
              <w:rFonts w:eastAsia="Times New Roman"/>
              <w:color w:val="000000" w:themeColor="text1"/>
              <w:sz w:val="20"/>
            </w:rPr>
          </w:rPrChange>
        </w:rPr>
      </w:pPr>
      <w:r w:rsidRPr="009F747B">
        <w:rPr>
          <w:rFonts w:eastAsia="Times New Roman"/>
          <w:color w:val="000000" w:themeColor="text1"/>
          <w:sz w:val="20"/>
        </w:rPr>
        <w:t xml:space="preserve">** </w:t>
      </w:r>
      <w:r w:rsidRPr="0023731E">
        <w:rPr>
          <w:rFonts w:eastAsia="Times New Roman"/>
          <w:color w:val="000000" w:themeColor="text1"/>
          <w:szCs w:val="22"/>
          <w:rPrChange w:id="210" w:author="Author">
            <w:rPr>
              <w:rFonts w:eastAsia="Times New Roman"/>
              <w:color w:val="000000" w:themeColor="text1"/>
              <w:sz w:val="20"/>
            </w:rPr>
          </w:rPrChange>
        </w:rPr>
        <w:t>p &lt; 0.001 versus placebo, ajustat pentru multiplicitate.</w:t>
      </w:r>
      <w:r w:rsidRPr="0023731E">
        <w:rPr>
          <w:szCs w:val="22"/>
          <w:vertAlign w:val="superscript"/>
          <w:rPrChange w:id="211" w:author="Author">
            <w:rPr>
              <w:sz w:val="20"/>
              <w:vertAlign w:val="superscript"/>
            </w:rPr>
          </w:rPrChange>
        </w:rPr>
        <w:t xml:space="preserve"> </w:t>
      </w:r>
    </w:p>
    <w:p w14:paraId="01F6EE40" w14:textId="77777777" w:rsidR="00454798" w:rsidRPr="0023731E" w:rsidRDefault="00454798" w:rsidP="00454798">
      <w:pPr>
        <w:keepNext/>
        <w:widowControl w:val="0"/>
        <w:rPr>
          <w:szCs w:val="22"/>
          <w:rPrChange w:id="212" w:author="Author">
            <w:rPr>
              <w:sz w:val="20"/>
            </w:rPr>
          </w:rPrChange>
        </w:rPr>
      </w:pPr>
      <w:r w:rsidRPr="0023731E">
        <w:rPr>
          <w:szCs w:val="22"/>
          <w:vertAlign w:val="superscript"/>
          <w:rPrChange w:id="213" w:author="Author">
            <w:rPr>
              <w:sz w:val="20"/>
              <w:vertAlign w:val="superscript"/>
            </w:rPr>
          </w:rPrChange>
        </w:rPr>
        <w:lastRenderedPageBreak/>
        <w:t xml:space="preserve">## </w:t>
      </w:r>
      <w:r w:rsidRPr="0023731E">
        <w:rPr>
          <w:szCs w:val="22"/>
          <w:rPrChange w:id="214" w:author="Author">
            <w:rPr>
              <w:sz w:val="20"/>
            </w:rPr>
          </w:rPrChange>
        </w:rPr>
        <w:t>p &lt; 0.001 versus placebo, neajustat pentru multiplicitate.</w:t>
      </w:r>
    </w:p>
    <w:p w14:paraId="791ED1BB" w14:textId="77777777" w:rsidR="00454798" w:rsidRPr="0023731E" w:rsidRDefault="00454798" w:rsidP="00454798">
      <w:pPr>
        <w:keepNext/>
        <w:widowControl w:val="0"/>
        <w:rPr>
          <w:rFonts w:eastAsia="Times New Roman"/>
          <w:color w:val="000000" w:themeColor="text1"/>
          <w:szCs w:val="22"/>
          <w:rPrChange w:id="215" w:author="Author">
            <w:rPr>
              <w:rFonts w:eastAsia="Times New Roman"/>
              <w:color w:val="000000" w:themeColor="text1"/>
              <w:sz w:val="20"/>
            </w:rPr>
          </w:rPrChange>
        </w:rPr>
      </w:pPr>
      <w:r w:rsidRPr="0023731E">
        <w:rPr>
          <w:rFonts w:eastAsia="Times New Roman"/>
          <w:color w:val="000000" w:themeColor="text1"/>
          <w:szCs w:val="22"/>
          <w:vertAlign w:val="superscript"/>
          <w:rPrChange w:id="216" w:author="Author">
            <w:rPr>
              <w:rFonts w:eastAsia="Times New Roman"/>
              <w:color w:val="000000" w:themeColor="text1"/>
              <w:sz w:val="20"/>
              <w:vertAlign w:val="superscript"/>
            </w:rPr>
          </w:rPrChange>
        </w:rPr>
        <w:t>1</w:t>
      </w:r>
      <w:r w:rsidRPr="0023731E">
        <w:rPr>
          <w:rFonts w:eastAsia="Times New Roman"/>
          <w:color w:val="000000" w:themeColor="text1"/>
          <w:szCs w:val="22"/>
          <w:rPrChange w:id="217" w:author="Author">
            <w:rPr>
              <w:rFonts w:eastAsia="Times New Roman"/>
              <w:color w:val="000000" w:themeColor="text1"/>
              <w:sz w:val="20"/>
            </w:rPr>
          </w:rPrChange>
        </w:rPr>
        <w:t xml:space="preserve"> Prag de modificare semnificativă la nivel de pacient de ≥20 puncte îmbunătățire.</w:t>
      </w:r>
    </w:p>
    <w:p w14:paraId="2E60F3E4" w14:textId="77777777" w:rsidR="00454798" w:rsidRPr="0023731E" w:rsidRDefault="00454798" w:rsidP="00454798">
      <w:pPr>
        <w:keepNext/>
        <w:widowControl w:val="0"/>
        <w:rPr>
          <w:rFonts w:eastAsia="Times New Roman"/>
          <w:color w:val="000000" w:themeColor="text1"/>
          <w:szCs w:val="22"/>
          <w:rPrChange w:id="218" w:author="Author">
            <w:rPr>
              <w:rFonts w:eastAsia="Times New Roman"/>
              <w:color w:val="000000" w:themeColor="text1"/>
              <w:sz w:val="20"/>
            </w:rPr>
          </w:rPrChange>
        </w:rPr>
      </w:pPr>
      <w:r w:rsidRPr="0023731E">
        <w:rPr>
          <w:rFonts w:eastAsia="Times New Roman"/>
          <w:color w:val="000000" w:themeColor="text1"/>
          <w:szCs w:val="22"/>
          <w:vertAlign w:val="superscript"/>
          <w:rPrChange w:id="219" w:author="Author">
            <w:rPr>
              <w:rFonts w:eastAsia="Times New Roman"/>
              <w:color w:val="000000" w:themeColor="text1"/>
              <w:sz w:val="20"/>
              <w:vertAlign w:val="superscript"/>
            </w:rPr>
          </w:rPrChange>
        </w:rPr>
        <w:t>2</w:t>
      </w:r>
      <w:r w:rsidRPr="0023731E">
        <w:rPr>
          <w:rFonts w:eastAsia="Times New Roman"/>
          <w:color w:val="000000" w:themeColor="text1"/>
          <w:szCs w:val="22"/>
          <w:rPrChange w:id="220" w:author="Author">
            <w:rPr>
              <w:rFonts w:eastAsia="Times New Roman"/>
              <w:color w:val="000000" w:themeColor="text1"/>
              <w:sz w:val="20"/>
            </w:rPr>
          </w:rPrChange>
        </w:rPr>
        <w:t xml:space="preserve"> Prag de modificare semnificativă la nivel de pacient de ≥25 metri îmbunătățire.</w:t>
      </w:r>
    </w:p>
    <w:p w14:paraId="4B5EC7F8" w14:textId="2B92EE41" w:rsidR="00E75D09" w:rsidRPr="0023731E" w:rsidRDefault="00E75D09" w:rsidP="00454798">
      <w:pPr>
        <w:keepNext/>
        <w:widowControl w:val="0"/>
        <w:rPr>
          <w:rFonts w:eastAsia="Times New Roman"/>
          <w:color w:val="000000" w:themeColor="text1"/>
          <w:szCs w:val="22"/>
          <w:rPrChange w:id="221" w:author="Author">
            <w:rPr>
              <w:rFonts w:eastAsia="Times New Roman"/>
              <w:color w:val="000000" w:themeColor="text1"/>
              <w:sz w:val="20"/>
            </w:rPr>
          </w:rPrChange>
        </w:rPr>
      </w:pPr>
      <w:r w:rsidRPr="0023731E">
        <w:rPr>
          <w:rFonts w:eastAsia="Times New Roman"/>
          <w:color w:val="000000" w:themeColor="text1"/>
          <w:szCs w:val="22"/>
          <w:rPrChange w:id="222" w:author="Author">
            <w:rPr>
              <w:rFonts w:eastAsia="Times New Roman"/>
              <w:color w:val="000000" w:themeColor="text1"/>
              <w:sz w:val="20"/>
            </w:rPr>
          </w:rPrChange>
        </w:rPr>
        <w:t>Hs CRP- PCR îs, proteina C reactivă de înaltă sensibilitate</w:t>
      </w:r>
    </w:p>
    <w:p w14:paraId="08C59F77" w14:textId="77777777" w:rsidR="002A1432" w:rsidRPr="00E75D09" w:rsidRDefault="002A1432" w:rsidP="002A1432">
      <w:pPr>
        <w:keepNext/>
        <w:tabs>
          <w:tab w:val="clear" w:pos="567"/>
        </w:tabs>
        <w:spacing w:line="240" w:lineRule="auto"/>
        <w:rPr>
          <w:rFonts w:eastAsia="Times New Roman"/>
          <w:szCs w:val="22"/>
        </w:rPr>
      </w:pPr>
    </w:p>
    <w:p w14:paraId="61912C50" w14:textId="77777777" w:rsidR="00C63FBB" w:rsidRDefault="00C63FBB" w:rsidP="002609C1">
      <w:pPr>
        <w:keepLines/>
        <w:spacing w:line="240" w:lineRule="auto"/>
        <w:rPr>
          <w:ins w:id="223" w:author="Author"/>
          <w:i/>
          <w:szCs w:val="22"/>
          <w:u w:val="single"/>
        </w:rPr>
      </w:pPr>
    </w:p>
    <w:p w14:paraId="234EBD7A" w14:textId="77777777" w:rsidR="00C63FBB" w:rsidRDefault="00C63FBB" w:rsidP="002609C1">
      <w:pPr>
        <w:keepLines/>
        <w:spacing w:line="240" w:lineRule="auto"/>
        <w:rPr>
          <w:ins w:id="224" w:author="Author"/>
          <w:i/>
          <w:szCs w:val="22"/>
          <w:u w:val="single"/>
        </w:rPr>
      </w:pPr>
    </w:p>
    <w:p w14:paraId="3EB8CE5A" w14:textId="77777777" w:rsidR="00C63FBB" w:rsidRDefault="00C63FBB" w:rsidP="002609C1">
      <w:pPr>
        <w:keepLines/>
        <w:spacing w:line="240" w:lineRule="auto"/>
        <w:rPr>
          <w:ins w:id="225" w:author="Author"/>
          <w:i/>
          <w:szCs w:val="22"/>
          <w:u w:val="single"/>
        </w:rPr>
      </w:pPr>
    </w:p>
    <w:p w14:paraId="3FDB0783" w14:textId="60B945D4" w:rsidR="00D4007B" w:rsidRPr="00E75D09" w:rsidRDefault="005D726D" w:rsidP="002609C1">
      <w:pPr>
        <w:keepLines/>
        <w:spacing w:line="240" w:lineRule="auto"/>
        <w:rPr>
          <w:i/>
          <w:szCs w:val="22"/>
          <w:u w:val="single"/>
        </w:rPr>
      </w:pPr>
      <w:r w:rsidRPr="00E75D09">
        <w:rPr>
          <w:i/>
          <w:szCs w:val="22"/>
          <w:u w:val="single"/>
        </w:rPr>
        <w:t>Evaluarea cardiovasculară</w:t>
      </w:r>
    </w:p>
    <w:p w14:paraId="50BC0FB8" w14:textId="77777777" w:rsidR="001D0848" w:rsidRPr="00E75D09" w:rsidRDefault="001D0848" w:rsidP="002609C1">
      <w:pPr>
        <w:keepLines/>
        <w:spacing w:line="240" w:lineRule="auto"/>
        <w:rPr>
          <w:i/>
          <w:szCs w:val="22"/>
          <w:u w:val="single"/>
        </w:rPr>
      </w:pPr>
    </w:p>
    <w:p w14:paraId="59B3EB98" w14:textId="6FE52493" w:rsidR="008B2D0B" w:rsidRPr="00E75D09" w:rsidRDefault="005D726D" w:rsidP="002609C1">
      <w:pPr>
        <w:keepLines/>
        <w:spacing w:line="240" w:lineRule="auto"/>
        <w:rPr>
          <w:szCs w:val="22"/>
        </w:rPr>
      </w:pPr>
      <w:r w:rsidRPr="00E75D09">
        <w:rPr>
          <w:szCs w:val="22"/>
        </w:rPr>
        <w:t xml:space="preserve">Riscul cardiovascular (CV) a fost evaluat prin intermediul unei metaanalize a pacienţilor cu cel puţin un eveniment </w:t>
      </w:r>
      <w:r w:rsidR="00166C4F" w:rsidRPr="00E75D09">
        <w:rPr>
          <w:szCs w:val="22"/>
        </w:rPr>
        <w:t xml:space="preserve">advers </w:t>
      </w:r>
      <w:r w:rsidR="003E1FF3" w:rsidRPr="00E75D09">
        <w:rPr>
          <w:szCs w:val="22"/>
        </w:rPr>
        <w:t xml:space="preserve">cardiovascular </w:t>
      </w:r>
      <w:r w:rsidRPr="00E75D09">
        <w:rPr>
          <w:szCs w:val="22"/>
        </w:rPr>
        <w:t>major (</w:t>
      </w:r>
      <w:r w:rsidRPr="00E75D09">
        <w:rPr>
          <w:i/>
          <w:iCs/>
          <w:szCs w:val="22"/>
        </w:rPr>
        <w:t xml:space="preserve">major adverse </w:t>
      </w:r>
      <w:r w:rsidR="0035310A" w:rsidRPr="00E75D09">
        <w:rPr>
          <w:i/>
          <w:iCs/>
          <w:szCs w:val="22"/>
        </w:rPr>
        <w:t>cardi</w:t>
      </w:r>
      <w:r w:rsidR="005C49EC" w:rsidRPr="00E75D09">
        <w:rPr>
          <w:i/>
          <w:iCs/>
          <w:szCs w:val="22"/>
        </w:rPr>
        <w:t>ovascular</w:t>
      </w:r>
      <w:r w:rsidR="0035310A" w:rsidRPr="00E75D09">
        <w:rPr>
          <w:i/>
          <w:iCs/>
          <w:szCs w:val="22"/>
        </w:rPr>
        <w:t xml:space="preserve"> </w:t>
      </w:r>
      <w:r w:rsidRPr="00E75D09">
        <w:rPr>
          <w:i/>
          <w:iCs/>
          <w:szCs w:val="22"/>
        </w:rPr>
        <w:t>event</w:t>
      </w:r>
      <w:r w:rsidRPr="00E75D09">
        <w:rPr>
          <w:szCs w:val="22"/>
        </w:rPr>
        <w:t>, MACE) confirmat prin adjudecare. Criteriul de evaluare compus MACE-4 a inclus decesul de cauză CV, infarctul miocardic non-letal, accidentul vascular cerebral non-letal sau spitalizarea pentru angină pectorală.</w:t>
      </w:r>
    </w:p>
    <w:p w14:paraId="666219AE" w14:textId="77777777" w:rsidR="00CB2428" w:rsidRPr="00E75D09" w:rsidRDefault="00CB2428" w:rsidP="002609C1">
      <w:pPr>
        <w:keepLines/>
        <w:spacing w:line="240" w:lineRule="auto"/>
        <w:rPr>
          <w:i/>
          <w:szCs w:val="22"/>
        </w:rPr>
      </w:pPr>
    </w:p>
    <w:p w14:paraId="5C8024E4" w14:textId="41F3869E" w:rsidR="00023D91" w:rsidRPr="00E75D09" w:rsidRDefault="005D726D" w:rsidP="002609C1">
      <w:pPr>
        <w:keepLines/>
        <w:spacing w:line="240" w:lineRule="auto"/>
        <w:rPr>
          <w:szCs w:val="22"/>
        </w:rPr>
      </w:pPr>
      <w:r w:rsidRPr="00E75D09">
        <w:rPr>
          <w:szCs w:val="22"/>
        </w:rPr>
        <w:t xml:space="preserve">În cadrul unei metaanalize primare a studiilor de </w:t>
      </w:r>
      <w:r w:rsidR="00812B89" w:rsidRPr="00E75D09">
        <w:rPr>
          <w:szCs w:val="22"/>
        </w:rPr>
        <w:t>î</w:t>
      </w:r>
      <w:r w:rsidR="009B4F42" w:rsidRPr="00E75D09">
        <w:rPr>
          <w:szCs w:val="22"/>
        </w:rPr>
        <w:t>nregist</w:t>
      </w:r>
      <w:r w:rsidR="00812B89" w:rsidRPr="00E75D09">
        <w:rPr>
          <w:szCs w:val="22"/>
        </w:rPr>
        <w:t>a</w:t>
      </w:r>
      <w:r w:rsidR="009B4F42" w:rsidRPr="00E75D09">
        <w:rPr>
          <w:szCs w:val="22"/>
        </w:rPr>
        <w:t xml:space="preserve">re </w:t>
      </w:r>
      <w:r w:rsidRPr="00E75D09">
        <w:rPr>
          <w:szCs w:val="22"/>
        </w:rPr>
        <w:t>de fază 2 şi 3</w:t>
      </w:r>
      <w:r w:rsidR="00117D2F" w:rsidRPr="00E75D09">
        <w:rPr>
          <w:szCs w:val="22"/>
        </w:rPr>
        <w:t xml:space="preserve"> la pacienții cu diabet de tip 2</w:t>
      </w:r>
      <w:r w:rsidRPr="00E75D09">
        <w:rPr>
          <w:szCs w:val="22"/>
        </w:rPr>
        <w:t>, un număr total de 116 pacienţi (tirzepatidă: 60 [n = 4410]; toţi comparatorii: 56 [n = 2169]) au prezentat cel puţin un MACE</w:t>
      </w:r>
      <w:r w:rsidRPr="00E75D09">
        <w:rPr>
          <w:szCs w:val="22"/>
        </w:rPr>
        <w:noBreakHyphen/>
        <w:t xml:space="preserve">4 confirmat prin adjudecare: </w:t>
      </w:r>
      <w:r w:rsidR="00204B3E" w:rsidRPr="00E75D09">
        <w:rPr>
          <w:szCs w:val="22"/>
        </w:rPr>
        <w:t xml:space="preserve">rezultatele </w:t>
      </w:r>
      <w:r w:rsidRPr="00E75D09">
        <w:rPr>
          <w:szCs w:val="22"/>
        </w:rPr>
        <w:t xml:space="preserve">au demonstrat că tirzepatida nu s-a asociat cu o creştere suplimentară a riscului pentru evenimente CV prin raportare la totalitatea agenţilor comparatori </w:t>
      </w:r>
      <w:r w:rsidRPr="00050BE3">
        <w:rPr>
          <w:szCs w:val="22"/>
        </w:rPr>
        <w:t>(</w:t>
      </w:r>
      <w:del w:id="226" w:author="Author">
        <w:r w:rsidRPr="00050BE3" w:rsidDel="00643C01">
          <w:rPr>
            <w:szCs w:val="22"/>
          </w:rPr>
          <w:delText>risc relativ</w:delText>
        </w:r>
      </w:del>
      <w:ins w:id="227" w:author="Author">
        <w:r w:rsidR="00643C01" w:rsidRPr="00A542BC">
          <w:rPr>
            <w:szCs w:val="22"/>
            <w:rPrChange w:id="228" w:author="Author">
              <w:rPr>
                <w:szCs w:val="22"/>
                <w:highlight w:val="yellow"/>
              </w:rPr>
            </w:rPrChange>
          </w:rPr>
          <w:t>hazard ratio</w:t>
        </w:r>
      </w:ins>
      <w:r w:rsidRPr="00050BE3">
        <w:rPr>
          <w:szCs w:val="22"/>
        </w:rPr>
        <w:t xml:space="preserve"> [</w:t>
      </w:r>
      <w:del w:id="229" w:author="Author">
        <w:r w:rsidRPr="00050BE3" w:rsidDel="00643C01">
          <w:rPr>
            <w:szCs w:val="22"/>
          </w:rPr>
          <w:delText>RR</w:delText>
        </w:r>
      </w:del>
      <w:ins w:id="230" w:author="Author">
        <w:r w:rsidR="00643C01" w:rsidRPr="00A542BC">
          <w:rPr>
            <w:szCs w:val="22"/>
            <w:rPrChange w:id="231" w:author="Author">
              <w:rPr>
                <w:szCs w:val="22"/>
                <w:highlight w:val="yellow"/>
              </w:rPr>
            </w:rPrChange>
          </w:rPr>
          <w:t>H</w:t>
        </w:r>
        <w:r w:rsidR="00643C01" w:rsidRPr="00050BE3">
          <w:rPr>
            <w:szCs w:val="22"/>
          </w:rPr>
          <w:t>R</w:t>
        </w:r>
      </w:ins>
      <w:r w:rsidRPr="00050BE3">
        <w:rPr>
          <w:szCs w:val="22"/>
        </w:rPr>
        <w:t>]:</w:t>
      </w:r>
      <w:r w:rsidRPr="00E75D09">
        <w:rPr>
          <w:szCs w:val="22"/>
        </w:rPr>
        <w:t> 0,81; IÎ: 0,52 - 1,26).</w:t>
      </w:r>
    </w:p>
    <w:p w14:paraId="3B142242" w14:textId="77777777" w:rsidR="00C36421" w:rsidRPr="00E75D09" w:rsidRDefault="00C36421" w:rsidP="002609C1">
      <w:pPr>
        <w:keepLines/>
        <w:spacing w:line="240" w:lineRule="auto"/>
        <w:rPr>
          <w:szCs w:val="22"/>
        </w:rPr>
      </w:pPr>
    </w:p>
    <w:p w14:paraId="0E73193E" w14:textId="24FE061C" w:rsidR="00F7637A" w:rsidRDefault="005D726D" w:rsidP="002609C1">
      <w:pPr>
        <w:pStyle w:val="PLRBodyText"/>
        <w:keepLines/>
        <w:spacing w:after="0"/>
        <w:rPr>
          <w:ins w:id="232" w:author="Author"/>
          <w:rFonts w:ascii="Times New Roman" w:hAnsi="Times New Roman" w:cs="Times New Roman"/>
          <w:sz w:val="22"/>
        </w:rPr>
      </w:pPr>
      <w:r w:rsidRPr="00E75D09">
        <w:rPr>
          <w:rFonts w:ascii="Times New Roman" w:hAnsi="Times New Roman" w:cs="Times New Roman"/>
          <w:sz w:val="22"/>
        </w:rPr>
        <w:t>S-a efectuat o analiză suplimentară în mod special pentru studiul SURPASS-4 care a înrolat pacienţi diagnosticaţi cu boli cardiovasculare.  În total, 109 pacienţi (tirzepatidă: 47 [n = 995]; insulină glargin: 62 [n = 1000]) au prezentat cel puţin un MACE</w:t>
      </w:r>
      <w:r w:rsidRPr="00E75D09">
        <w:rPr>
          <w:rFonts w:ascii="Times New Roman" w:hAnsi="Times New Roman" w:cs="Times New Roman"/>
          <w:sz w:val="22"/>
        </w:rPr>
        <w:noBreakHyphen/>
        <w:t>4 confirmat prin adjudecare: Rezultatele au demonstrat că tirzepatida nu s-a asociat cu o creştere suplimentară a riscului pentru evenimente CV</w:t>
      </w:r>
      <w:r w:rsidR="007B73C1" w:rsidRPr="00E75D09">
        <w:rPr>
          <w:rFonts w:ascii="Times New Roman" w:hAnsi="Times New Roman" w:cs="Times New Roman"/>
          <w:sz w:val="22"/>
        </w:rPr>
        <w:t>,</w:t>
      </w:r>
      <w:r w:rsidRPr="00E75D09">
        <w:rPr>
          <w:rFonts w:ascii="Times New Roman" w:hAnsi="Times New Roman" w:cs="Times New Roman"/>
          <w:sz w:val="22"/>
        </w:rPr>
        <w:t xml:space="preserve"> comparativ cu insulina glargin (</w:t>
      </w:r>
      <w:del w:id="233" w:author="Author">
        <w:r w:rsidRPr="00E75D09" w:rsidDel="0047594D">
          <w:rPr>
            <w:rFonts w:ascii="Times New Roman" w:hAnsi="Times New Roman" w:cs="Times New Roman"/>
            <w:sz w:val="22"/>
          </w:rPr>
          <w:delText>RR</w:delText>
        </w:r>
      </w:del>
      <w:ins w:id="234" w:author="Author">
        <w:r w:rsidR="0047594D">
          <w:rPr>
            <w:rFonts w:ascii="Times New Roman" w:hAnsi="Times New Roman" w:cs="Times New Roman"/>
            <w:sz w:val="22"/>
          </w:rPr>
          <w:t>H</w:t>
        </w:r>
        <w:r w:rsidR="0047594D" w:rsidRPr="00E75D09">
          <w:rPr>
            <w:rFonts w:ascii="Times New Roman" w:hAnsi="Times New Roman" w:cs="Times New Roman"/>
            <w:sz w:val="22"/>
          </w:rPr>
          <w:t>R</w:t>
        </w:r>
      </w:ins>
      <w:r w:rsidRPr="00E75D09">
        <w:rPr>
          <w:rFonts w:ascii="Times New Roman" w:hAnsi="Times New Roman" w:cs="Times New Roman"/>
          <w:sz w:val="22"/>
        </w:rPr>
        <w:t>: 0,74; IÎ: 0,51 - 1,08).</w:t>
      </w:r>
    </w:p>
    <w:p w14:paraId="1D656871" w14:textId="77777777" w:rsidR="000A26BC" w:rsidRDefault="000A26BC" w:rsidP="002609C1">
      <w:pPr>
        <w:pStyle w:val="PLRBodyText"/>
        <w:keepLines/>
        <w:spacing w:after="0"/>
        <w:rPr>
          <w:ins w:id="235" w:author="Author"/>
          <w:rFonts w:ascii="Times New Roman" w:hAnsi="Times New Roman" w:cs="Times New Roman"/>
          <w:sz w:val="22"/>
        </w:rPr>
      </w:pPr>
    </w:p>
    <w:p w14:paraId="10B74B36" w14:textId="3F514659" w:rsidR="000A5A86" w:rsidRPr="00E15176" w:rsidRDefault="000A5A86" w:rsidP="000A5A86">
      <w:pPr>
        <w:pStyle w:val="PLRBodyText"/>
        <w:keepLines/>
        <w:rPr>
          <w:ins w:id="236" w:author="Author"/>
          <w:rFonts w:ascii="Times New Roman" w:eastAsia="Times New Roman" w:hAnsi="Times New Roman" w:cs="Times New Roman"/>
          <w:color w:val="auto"/>
          <w:sz w:val="22"/>
          <w:lang w:val="en-GB"/>
          <w:rPrChange w:id="237" w:author="Author">
            <w:rPr>
              <w:ins w:id="238" w:author="Author"/>
              <w:lang w:val="en-US"/>
            </w:rPr>
          </w:rPrChange>
        </w:rPr>
      </w:pPr>
      <w:ins w:id="239" w:author="Author">
        <w:r w:rsidRPr="00E15176">
          <w:rPr>
            <w:rFonts w:ascii="Times New Roman" w:eastAsia="Times New Roman" w:hAnsi="Times New Roman" w:cs="Times New Roman"/>
            <w:color w:val="auto"/>
            <w:sz w:val="22"/>
            <w:lang w:val="en-GB"/>
            <w:rPrChange w:id="240" w:author="Author">
              <w:rPr>
                <w:lang w:val="en-US"/>
              </w:rPr>
            </w:rPrChange>
          </w:rPr>
          <w:t xml:space="preserve">În studiul SURPASS-CVOT la pacienți cu diabet zaharat tip 2 și boală cardiovasculară stabilită, un total de 1663 pacienți (tirzepatidă: 801 [n = 6586]; dulaglutidă: 862 [n = 6579]) au prezentat cel puțin un eveniment MACE-3 confirmat prin adjudecare, incluzând deces cardiovascular, infarct miocardic și accident vascular cerebral. Rezultatele au arătat că tirzepatida a fost non-inferioară dulaglutidei în reducerea apariției MACE-3 </w:t>
        </w:r>
        <w:r w:rsidRPr="00A542BC">
          <w:rPr>
            <w:rFonts w:ascii="Times New Roman" w:eastAsia="Times New Roman" w:hAnsi="Times New Roman" w:cs="Times New Roman"/>
            <w:color w:val="auto"/>
            <w:sz w:val="22"/>
            <w:lang w:val="en-GB"/>
            <w:rPrChange w:id="241" w:author="Author">
              <w:rPr>
                <w:lang w:val="en-US"/>
              </w:rPr>
            </w:rPrChange>
          </w:rPr>
          <w:t>(</w:t>
        </w:r>
        <w:del w:id="242" w:author="Author">
          <w:r w:rsidR="00455697" w:rsidRPr="00050BE3" w:rsidDel="00643C01">
            <w:rPr>
              <w:rFonts w:ascii="Times New Roman" w:eastAsia="Times New Roman" w:hAnsi="Times New Roman" w:cs="Times New Roman"/>
              <w:color w:val="auto"/>
              <w:sz w:val="22"/>
              <w:lang w:val="en-GB"/>
            </w:rPr>
            <w:delText>R</w:delText>
          </w:r>
        </w:del>
        <w:r w:rsidR="00643C01" w:rsidRPr="00A542BC">
          <w:rPr>
            <w:rFonts w:ascii="Times New Roman" w:eastAsia="Times New Roman" w:hAnsi="Times New Roman" w:cs="Times New Roman"/>
            <w:color w:val="auto"/>
            <w:sz w:val="22"/>
            <w:lang w:val="en-GB"/>
            <w:rPrChange w:id="243" w:author="Author">
              <w:rPr>
                <w:rFonts w:ascii="Times New Roman" w:eastAsia="Times New Roman" w:hAnsi="Times New Roman" w:cs="Times New Roman"/>
                <w:color w:val="auto"/>
                <w:sz w:val="22"/>
                <w:highlight w:val="yellow"/>
                <w:lang w:val="en-GB"/>
              </w:rPr>
            </w:rPrChange>
          </w:rPr>
          <w:t>H</w:t>
        </w:r>
        <w:r w:rsidRPr="00A542BC">
          <w:rPr>
            <w:rFonts w:ascii="Times New Roman" w:eastAsia="Times New Roman" w:hAnsi="Times New Roman" w:cs="Times New Roman"/>
            <w:color w:val="auto"/>
            <w:sz w:val="22"/>
            <w:lang w:val="en-GB"/>
            <w:rPrChange w:id="244" w:author="Author">
              <w:rPr>
                <w:lang w:val="en-US"/>
              </w:rPr>
            </w:rPrChange>
          </w:rPr>
          <w:t>R</w:t>
        </w:r>
        <w:r w:rsidR="001A4D33" w:rsidRPr="00050BE3">
          <w:rPr>
            <w:rFonts w:ascii="Times New Roman" w:eastAsia="Times New Roman" w:hAnsi="Times New Roman" w:cs="Times New Roman"/>
            <w:color w:val="auto"/>
            <w:sz w:val="22"/>
            <w:lang w:val="en-GB"/>
          </w:rPr>
          <w:t xml:space="preserve"> (</w:t>
        </w:r>
        <w:del w:id="245" w:author="Author">
          <w:r w:rsidR="001A4D33" w:rsidRPr="00050BE3" w:rsidDel="00643C01">
            <w:rPr>
              <w:rFonts w:ascii="Times New Roman" w:eastAsia="Times New Roman" w:hAnsi="Times New Roman" w:cs="Times New Roman"/>
              <w:color w:val="auto"/>
              <w:sz w:val="22"/>
              <w:lang w:val="en-GB"/>
            </w:rPr>
            <w:delText>raport de risc</w:delText>
          </w:r>
        </w:del>
        <w:r w:rsidR="00643C01" w:rsidRPr="00A542BC">
          <w:rPr>
            <w:rFonts w:ascii="Times New Roman" w:eastAsia="Times New Roman" w:hAnsi="Times New Roman" w:cs="Times New Roman"/>
            <w:color w:val="auto"/>
            <w:sz w:val="22"/>
            <w:lang w:val="en-GB"/>
            <w:rPrChange w:id="246" w:author="Author">
              <w:rPr>
                <w:rFonts w:ascii="Times New Roman" w:eastAsia="Times New Roman" w:hAnsi="Times New Roman" w:cs="Times New Roman"/>
                <w:color w:val="auto"/>
                <w:sz w:val="22"/>
                <w:highlight w:val="yellow"/>
                <w:lang w:val="en-GB"/>
              </w:rPr>
            </w:rPrChange>
          </w:rPr>
          <w:t xml:space="preserve">hazard </w:t>
        </w:r>
        <w:r w:rsidR="00050BE3" w:rsidRPr="00A542BC">
          <w:rPr>
            <w:rFonts w:ascii="Times New Roman" w:eastAsia="Times New Roman" w:hAnsi="Times New Roman" w:cs="Times New Roman"/>
            <w:color w:val="auto"/>
            <w:sz w:val="22"/>
            <w:lang w:val="en-GB"/>
            <w:rPrChange w:id="247" w:author="Author">
              <w:rPr>
                <w:rFonts w:ascii="Times New Roman" w:eastAsia="Times New Roman" w:hAnsi="Times New Roman" w:cs="Times New Roman"/>
                <w:color w:val="auto"/>
                <w:sz w:val="22"/>
                <w:highlight w:val="yellow"/>
                <w:lang w:val="en-GB"/>
              </w:rPr>
            </w:rPrChange>
          </w:rPr>
          <w:t>ratio</w:t>
        </w:r>
        <w:r w:rsidR="001A4D33" w:rsidRPr="00050BE3">
          <w:rPr>
            <w:rFonts w:ascii="Times New Roman" w:eastAsia="Times New Roman" w:hAnsi="Times New Roman" w:cs="Times New Roman"/>
            <w:color w:val="auto"/>
            <w:sz w:val="22"/>
            <w:lang w:val="en-GB"/>
          </w:rPr>
          <w:t>)</w:t>
        </w:r>
        <w:r w:rsidRPr="00A542BC">
          <w:rPr>
            <w:rFonts w:ascii="Times New Roman" w:eastAsia="Times New Roman" w:hAnsi="Times New Roman" w:cs="Times New Roman"/>
            <w:color w:val="auto"/>
            <w:sz w:val="22"/>
            <w:lang w:val="en-GB"/>
            <w:rPrChange w:id="248" w:author="Author">
              <w:rPr>
                <w:lang w:val="en-US"/>
              </w:rPr>
            </w:rPrChange>
          </w:rPr>
          <w:t>: 0</w:t>
        </w:r>
        <w:r w:rsidRPr="00E15176">
          <w:rPr>
            <w:rFonts w:ascii="Times New Roman" w:eastAsia="Times New Roman" w:hAnsi="Times New Roman" w:cs="Times New Roman"/>
            <w:color w:val="auto"/>
            <w:sz w:val="22"/>
            <w:lang w:val="en-GB"/>
            <w:rPrChange w:id="249" w:author="Author">
              <w:rPr>
                <w:lang w:val="en-US"/>
              </w:rPr>
            </w:rPrChange>
          </w:rPr>
          <w:t>,92; IÎ: 0,83 până la 1,01).</w:t>
        </w:r>
      </w:ins>
    </w:p>
    <w:p w14:paraId="709C1C23" w14:textId="77777777" w:rsidR="00EC2500" w:rsidRPr="00E75D09" w:rsidRDefault="00EC2500" w:rsidP="00172D5F">
      <w:pPr>
        <w:pStyle w:val="PLRBodyText"/>
        <w:keepNext/>
        <w:keepLines/>
        <w:spacing w:after="0"/>
        <w:rPr>
          <w:rFonts w:ascii="Times New Roman" w:hAnsi="Times New Roman" w:cs="Times New Roman"/>
          <w:i/>
          <w:color w:val="auto"/>
          <w:sz w:val="22"/>
        </w:rPr>
      </w:pPr>
    </w:p>
    <w:p w14:paraId="56C9BB02" w14:textId="2AF15AAC" w:rsidR="00D409F4" w:rsidRPr="00E75D09" w:rsidRDefault="00F14690" w:rsidP="002609C1">
      <w:pPr>
        <w:pStyle w:val="PLRHeading3"/>
        <w:keepLines/>
        <w:spacing w:before="0"/>
        <w:rPr>
          <w:rFonts w:ascii="Times New Roman" w:hAnsi="Times New Roman"/>
          <w:i/>
          <w:sz w:val="22"/>
          <w:szCs w:val="22"/>
          <w:u w:val="none"/>
        </w:rPr>
      </w:pPr>
      <w:r w:rsidRPr="00E75D09">
        <w:rPr>
          <w:rFonts w:ascii="Times New Roman" w:hAnsi="Times New Roman"/>
          <w:color w:val="000000"/>
          <w:sz w:val="22"/>
          <w:szCs w:val="22"/>
          <w:u w:val="none"/>
        </w:rPr>
        <w:t xml:space="preserve">În 3 studii de fază 3 controlate cu placebo privind controlul greutății (SURMOUNT 1 3), un total de 27 de participanți au prezentat cel puțin </w:t>
      </w:r>
      <w:r w:rsidR="00C41D15" w:rsidRPr="00E75D09">
        <w:rPr>
          <w:rFonts w:ascii="Times New Roman" w:hAnsi="Times New Roman"/>
          <w:sz w:val="22"/>
          <w:u w:val="none"/>
        </w:rPr>
        <w:t>un</w:t>
      </w:r>
      <w:r w:rsidRPr="00E75D09">
        <w:rPr>
          <w:rFonts w:ascii="Times New Roman" w:hAnsi="Times New Roman"/>
          <w:color w:val="000000"/>
          <w:sz w:val="22"/>
          <w:szCs w:val="22"/>
          <w:u w:val="none"/>
        </w:rPr>
        <w:t xml:space="preserve"> MACE confirmat (TZP: 17 (n = 2 806); placebo: 10 (n = 1 250)); </w:t>
      </w:r>
      <w:r w:rsidR="00CB03B5" w:rsidRPr="00E75D09">
        <w:rPr>
          <w:rFonts w:ascii="Times New Roman" w:hAnsi="Times New Roman"/>
          <w:color w:val="000000"/>
          <w:sz w:val="22"/>
          <w:szCs w:val="22"/>
          <w:u w:val="none"/>
        </w:rPr>
        <w:t>frecvența</w:t>
      </w:r>
      <w:r w:rsidRPr="00E75D09">
        <w:rPr>
          <w:rFonts w:ascii="Times New Roman" w:hAnsi="Times New Roman"/>
          <w:color w:val="000000"/>
          <w:sz w:val="22"/>
          <w:szCs w:val="22"/>
          <w:u w:val="none"/>
        </w:rPr>
        <w:t xml:space="preserve"> evenimentelor a fost similară pentru placebo și tirzepatidă.</w:t>
      </w:r>
    </w:p>
    <w:p w14:paraId="5096EB4C" w14:textId="77777777" w:rsidR="00DA3794" w:rsidRPr="00E75D09" w:rsidRDefault="00DA3794" w:rsidP="002609C1">
      <w:pPr>
        <w:pStyle w:val="PLRHeading3"/>
        <w:keepLines/>
        <w:spacing w:before="0"/>
        <w:rPr>
          <w:rFonts w:ascii="Times New Roman" w:hAnsi="Times New Roman"/>
          <w:i/>
          <w:sz w:val="22"/>
          <w:szCs w:val="22"/>
          <w:u w:val="none"/>
        </w:rPr>
      </w:pPr>
    </w:p>
    <w:p w14:paraId="2FF068E5" w14:textId="2C443AF7" w:rsidR="003B0685" w:rsidRPr="00E75D09" w:rsidRDefault="005D726D" w:rsidP="002609C1">
      <w:pPr>
        <w:pStyle w:val="PLRHeading3"/>
        <w:keepLines/>
        <w:spacing w:before="0"/>
        <w:rPr>
          <w:rFonts w:ascii="Times New Roman" w:hAnsi="Times New Roman"/>
          <w:i/>
          <w:sz w:val="22"/>
          <w:szCs w:val="22"/>
          <w:u w:val="none"/>
        </w:rPr>
      </w:pPr>
      <w:r w:rsidRPr="00E75D09">
        <w:rPr>
          <w:rFonts w:ascii="Times New Roman" w:hAnsi="Times New Roman"/>
          <w:i/>
          <w:sz w:val="22"/>
          <w:szCs w:val="22"/>
          <w:u w:val="none"/>
        </w:rPr>
        <w:t>Tensiunea arterială</w:t>
      </w:r>
    </w:p>
    <w:p w14:paraId="34F4EE89" w14:textId="472DF489" w:rsidR="0049712D" w:rsidRPr="00E75D09" w:rsidRDefault="005D726D" w:rsidP="002609C1">
      <w:pPr>
        <w:pStyle w:val="PLRBodyText"/>
        <w:keepLines/>
        <w:spacing w:after="0"/>
        <w:rPr>
          <w:rFonts w:ascii="Times New Roman" w:hAnsi="Times New Roman" w:cs="Times New Roman"/>
          <w:color w:val="auto"/>
          <w:sz w:val="22"/>
        </w:rPr>
      </w:pPr>
      <w:r w:rsidRPr="00E75D09">
        <w:rPr>
          <w:rFonts w:ascii="Times New Roman" w:hAnsi="Times New Roman" w:cs="Times New Roman"/>
          <w:color w:val="auto"/>
          <w:sz w:val="22"/>
        </w:rPr>
        <w:t xml:space="preserve">În studiile de fază 3 controlate cu placebo, </w:t>
      </w:r>
      <w:r w:rsidR="002E1325" w:rsidRPr="00E75D09">
        <w:rPr>
          <w:rFonts w:ascii="Times New Roman" w:hAnsi="Times New Roman" w:cs="Times New Roman"/>
          <w:color w:val="auto"/>
          <w:sz w:val="22"/>
        </w:rPr>
        <w:t xml:space="preserve">la pacienții </w:t>
      </w:r>
      <w:r w:rsidR="00534AD3" w:rsidRPr="00E75D09">
        <w:rPr>
          <w:rFonts w:ascii="Times New Roman" w:hAnsi="Times New Roman" w:cs="Times New Roman"/>
          <w:color w:val="auto"/>
          <w:sz w:val="22"/>
        </w:rPr>
        <w:t xml:space="preserve">adulți </w:t>
      </w:r>
      <w:r w:rsidR="002E1325" w:rsidRPr="00E75D09">
        <w:rPr>
          <w:rFonts w:ascii="Times New Roman" w:hAnsi="Times New Roman" w:cs="Times New Roman"/>
          <w:color w:val="auto"/>
          <w:sz w:val="22"/>
        </w:rPr>
        <w:t xml:space="preserve">cu DZT2, </w:t>
      </w:r>
      <w:r w:rsidRPr="00E75D09">
        <w:rPr>
          <w:rFonts w:ascii="Times New Roman" w:hAnsi="Times New Roman" w:cs="Times New Roman"/>
          <w:color w:val="auto"/>
          <w:sz w:val="22"/>
        </w:rPr>
        <w:t>tratamentul cu tirzepatidă a determinat o scădere medie a tensiunii arteriale sistolice şi diastolice de 6</w:t>
      </w:r>
      <w:r w:rsidR="00B23519" w:rsidRPr="00E75D09">
        <w:rPr>
          <w:rFonts w:ascii="Times New Roman" w:hAnsi="Times New Roman" w:cs="Times New Roman"/>
          <w:color w:val="auto"/>
          <w:sz w:val="22"/>
        </w:rPr>
        <w:t xml:space="preserve"> până la 9 mmHg şi, respectiv, </w:t>
      </w:r>
      <w:r w:rsidRPr="00E75D09">
        <w:rPr>
          <w:rFonts w:ascii="Times New Roman" w:hAnsi="Times New Roman" w:cs="Times New Roman"/>
          <w:color w:val="auto"/>
          <w:sz w:val="22"/>
        </w:rPr>
        <w:t xml:space="preserve">3 până la 4 mmHg. A existat o scădere medie de câte 2 mmHg a tensiunii arteriale sistolice şi diastolice la pacienţii </w:t>
      </w:r>
      <w:r w:rsidR="007B73C1" w:rsidRPr="00E75D09">
        <w:rPr>
          <w:rFonts w:ascii="Times New Roman" w:hAnsi="Times New Roman" w:cs="Times New Roman"/>
          <w:color w:val="auto"/>
          <w:sz w:val="22"/>
        </w:rPr>
        <w:t xml:space="preserve">la </w:t>
      </w:r>
      <w:r w:rsidRPr="00E75D09">
        <w:rPr>
          <w:rFonts w:ascii="Times New Roman" w:hAnsi="Times New Roman" w:cs="Times New Roman"/>
          <w:color w:val="auto"/>
          <w:sz w:val="22"/>
        </w:rPr>
        <w:t xml:space="preserve">care </w:t>
      </w:r>
      <w:r w:rsidR="007B73C1" w:rsidRPr="00E75D09">
        <w:rPr>
          <w:rFonts w:ascii="Times New Roman" w:hAnsi="Times New Roman" w:cs="Times New Roman"/>
          <w:color w:val="auto"/>
          <w:sz w:val="22"/>
        </w:rPr>
        <w:t xml:space="preserve">s-a </w:t>
      </w:r>
      <w:r w:rsidRPr="00E75D09">
        <w:rPr>
          <w:rFonts w:ascii="Times New Roman" w:hAnsi="Times New Roman" w:cs="Times New Roman"/>
          <w:color w:val="auto"/>
          <w:sz w:val="22"/>
        </w:rPr>
        <w:t xml:space="preserve">administrat placebo. </w:t>
      </w:r>
    </w:p>
    <w:p w14:paraId="2281361C" w14:textId="5449791F" w:rsidR="002A08DF" w:rsidRPr="002A08DF" w:rsidRDefault="002A08DF" w:rsidP="002A08DF">
      <w:pPr>
        <w:tabs>
          <w:tab w:val="clear" w:pos="567"/>
        </w:tabs>
        <w:spacing w:line="300" w:lineRule="atLeast"/>
        <w:rPr>
          <w:ins w:id="250" w:author="Author"/>
          <w:szCs w:val="22"/>
          <w:rPrChange w:id="251" w:author="Author">
            <w:rPr>
              <w:ins w:id="252" w:author="Author"/>
              <w:rFonts w:ascii="Segoe UI" w:eastAsia="Times New Roman" w:hAnsi="Segoe UI" w:cs="Segoe UI"/>
              <w:sz w:val="21"/>
              <w:szCs w:val="21"/>
              <w:lang w:val="en-US"/>
            </w:rPr>
          </w:rPrChange>
        </w:rPr>
      </w:pPr>
      <w:ins w:id="253" w:author="Author">
        <w:r w:rsidRPr="002A08DF">
          <w:rPr>
            <w:szCs w:val="22"/>
            <w:rPrChange w:id="254" w:author="Author">
              <w:rPr>
                <w:rFonts w:ascii="Segoe UI" w:eastAsia="Times New Roman" w:hAnsi="Segoe UI" w:cs="Segoe UI"/>
                <w:sz w:val="21"/>
                <w:szCs w:val="21"/>
                <w:lang w:val="en-US"/>
              </w:rPr>
            </w:rPrChange>
          </w:rPr>
          <w:t>În SURPASS-CVOT, tratamentul cu tirzepatidă a determinat o scădere medie maximă a tensiunii arteriale sistolice și diastolice de 9 mmHg, respectiv 3 mmHg</w:t>
        </w:r>
        <w:r>
          <w:rPr>
            <w:szCs w:val="22"/>
          </w:rPr>
          <w:t>.</w:t>
        </w:r>
      </w:ins>
    </w:p>
    <w:p w14:paraId="336FD357" w14:textId="77777777" w:rsidR="0049712D" w:rsidRPr="00E75D09" w:rsidRDefault="0049712D" w:rsidP="002609C1">
      <w:pPr>
        <w:keepLines/>
        <w:spacing w:line="240" w:lineRule="auto"/>
        <w:rPr>
          <w:color w:val="000000"/>
          <w:szCs w:val="22"/>
        </w:rPr>
      </w:pPr>
    </w:p>
    <w:p w14:paraId="153C0BDC" w14:textId="12E89DA5" w:rsidR="00BF5B2D" w:rsidRPr="00E75D09" w:rsidRDefault="00BF5B2D" w:rsidP="002609C1">
      <w:pPr>
        <w:pStyle w:val="PLRBodyText"/>
        <w:keepLines/>
        <w:spacing w:after="0"/>
        <w:rPr>
          <w:rFonts w:ascii="Times New Roman" w:eastAsiaTheme="minorHAnsi" w:hAnsi="Times New Roman" w:cs="Times New Roman"/>
          <w:color w:val="auto"/>
          <w:sz w:val="22"/>
        </w:rPr>
      </w:pPr>
      <w:r w:rsidRPr="00E75D09">
        <w:rPr>
          <w:rFonts w:ascii="Times New Roman" w:eastAsiaTheme="minorHAnsi" w:hAnsi="Times New Roman" w:cs="Times New Roman"/>
          <w:color w:val="auto"/>
          <w:sz w:val="22"/>
        </w:rPr>
        <w:t xml:space="preserve">În </w:t>
      </w:r>
      <w:r w:rsidR="00221DE6" w:rsidRPr="00E75D09">
        <w:rPr>
          <w:rFonts w:ascii="Times New Roman" w:eastAsiaTheme="minorHAnsi" w:hAnsi="Times New Roman" w:cs="Times New Roman"/>
          <w:color w:val="auto"/>
          <w:sz w:val="22"/>
        </w:rPr>
        <w:t xml:space="preserve">3 </w:t>
      </w:r>
      <w:r w:rsidRPr="00E75D09">
        <w:rPr>
          <w:rFonts w:ascii="Times New Roman" w:eastAsiaTheme="minorHAnsi" w:hAnsi="Times New Roman" w:cs="Times New Roman"/>
          <w:color w:val="auto"/>
          <w:sz w:val="22"/>
        </w:rPr>
        <w:t>studi</w:t>
      </w:r>
      <w:r w:rsidR="00221DE6" w:rsidRPr="00E75D09">
        <w:rPr>
          <w:rFonts w:ascii="Times New Roman" w:eastAsiaTheme="minorHAnsi" w:hAnsi="Times New Roman" w:cs="Times New Roman"/>
          <w:color w:val="auto"/>
          <w:sz w:val="22"/>
        </w:rPr>
        <w:t>i</w:t>
      </w:r>
      <w:r w:rsidRPr="00E75D09">
        <w:rPr>
          <w:rFonts w:ascii="Times New Roman" w:eastAsiaTheme="minorHAnsi" w:hAnsi="Times New Roman" w:cs="Times New Roman"/>
          <w:color w:val="auto"/>
          <w:sz w:val="22"/>
        </w:rPr>
        <w:t xml:space="preserve"> clinic</w:t>
      </w:r>
      <w:r w:rsidR="00221DE6" w:rsidRPr="00E75D09">
        <w:rPr>
          <w:rFonts w:ascii="Times New Roman" w:eastAsiaTheme="minorHAnsi" w:hAnsi="Times New Roman" w:cs="Times New Roman"/>
          <w:color w:val="auto"/>
          <w:sz w:val="22"/>
        </w:rPr>
        <w:t>e</w:t>
      </w:r>
      <w:r w:rsidRPr="00E75D09">
        <w:rPr>
          <w:rFonts w:ascii="Times New Roman" w:eastAsiaTheme="minorHAnsi" w:hAnsi="Times New Roman" w:cs="Times New Roman"/>
          <w:color w:val="auto"/>
          <w:sz w:val="22"/>
        </w:rPr>
        <w:t xml:space="preserve"> de fază 3</w:t>
      </w:r>
      <w:r w:rsidR="00221DE6" w:rsidRPr="00E75D09">
        <w:rPr>
          <w:rFonts w:ascii="Times New Roman" w:eastAsiaTheme="minorHAnsi" w:hAnsi="Times New Roman" w:cs="Times New Roman"/>
          <w:color w:val="auto"/>
          <w:sz w:val="22"/>
        </w:rPr>
        <w:t xml:space="preserve"> </w:t>
      </w:r>
      <w:r w:rsidR="00C41D15" w:rsidRPr="00E75D09">
        <w:rPr>
          <w:rFonts w:ascii="Times New Roman" w:eastAsiaTheme="minorHAnsi" w:hAnsi="Times New Roman" w:cs="Times New Roman"/>
          <w:color w:val="auto"/>
          <w:sz w:val="22"/>
        </w:rPr>
        <w:t xml:space="preserve">efectuate pentru indicația </w:t>
      </w:r>
      <w:r w:rsidR="00221DE6" w:rsidRPr="00E75D09">
        <w:rPr>
          <w:rFonts w:ascii="Times New Roman" w:eastAsiaTheme="minorHAnsi" w:hAnsi="Times New Roman" w:cs="Times New Roman"/>
          <w:color w:val="auto"/>
          <w:sz w:val="22"/>
        </w:rPr>
        <w:t>de control al greutății</w:t>
      </w:r>
      <w:r w:rsidRPr="00E75D09">
        <w:rPr>
          <w:rFonts w:ascii="Times New Roman" w:eastAsiaTheme="minorHAnsi" w:hAnsi="Times New Roman" w:cs="Times New Roman"/>
          <w:color w:val="auto"/>
          <w:sz w:val="22"/>
        </w:rPr>
        <w:t>, controlat cu placebo</w:t>
      </w:r>
      <w:r w:rsidR="00F15DA1" w:rsidRPr="00E75D09">
        <w:rPr>
          <w:rFonts w:ascii="Times New Roman" w:eastAsiaTheme="minorHAnsi" w:hAnsi="Times New Roman" w:cs="Times New Roman"/>
          <w:color w:val="auto"/>
          <w:sz w:val="22"/>
        </w:rPr>
        <w:t xml:space="preserve"> </w:t>
      </w:r>
      <w:r w:rsidR="00E25D68" w:rsidRPr="00E75D09">
        <w:rPr>
          <w:rFonts w:ascii="Times New Roman" w:hAnsi="Times New Roman" w:cs="Times New Roman"/>
          <w:color w:val="auto"/>
          <w:sz w:val="22"/>
        </w:rPr>
        <w:t>(SURMOUNT 1</w:t>
      </w:r>
      <w:r w:rsidR="00E25D68" w:rsidRPr="00E75D09">
        <w:rPr>
          <w:rFonts w:ascii="Times New Roman" w:hAnsi="Times New Roman" w:cs="Times New Roman"/>
          <w:color w:val="auto"/>
          <w:sz w:val="22"/>
        </w:rPr>
        <w:noBreakHyphen/>
        <w:t>3)</w:t>
      </w:r>
      <w:r w:rsidRPr="00E75D09">
        <w:rPr>
          <w:rFonts w:ascii="Times New Roman" w:eastAsiaTheme="minorHAnsi" w:hAnsi="Times New Roman" w:cs="Times New Roman"/>
          <w:color w:val="auto"/>
          <w:sz w:val="22"/>
        </w:rPr>
        <w:t xml:space="preserve">, tratamentul cu tirzepatidă a dus la o scădere medie a tensiunii arteriale sistolice și diastolice de 7 mmHg și, respectiv, </w:t>
      </w:r>
      <w:r w:rsidR="00E25D68" w:rsidRPr="00E75D09">
        <w:rPr>
          <w:rFonts w:ascii="Times New Roman" w:eastAsiaTheme="minorHAnsi" w:hAnsi="Times New Roman" w:cs="Times New Roman"/>
          <w:color w:val="auto"/>
          <w:sz w:val="22"/>
        </w:rPr>
        <w:t xml:space="preserve">4 </w:t>
      </w:r>
      <w:r w:rsidRPr="00E75D09">
        <w:rPr>
          <w:rFonts w:ascii="Times New Roman" w:eastAsiaTheme="minorHAnsi" w:hAnsi="Times New Roman" w:cs="Times New Roman"/>
          <w:color w:val="auto"/>
          <w:sz w:val="22"/>
        </w:rPr>
        <w:t xml:space="preserve">mmHg. A existat o scădere medie a tensiunii arteriale sistolice și diastolice de </w:t>
      </w:r>
      <w:r w:rsidR="003F746F" w:rsidRPr="00E75D09">
        <w:rPr>
          <w:rFonts w:ascii="Times New Roman" w:hAnsi="Times New Roman" w:cs="Times New Roman"/>
          <w:sz w:val="22"/>
        </w:rPr>
        <w:t>&lt; </w:t>
      </w:r>
      <w:r w:rsidRPr="00E75D09">
        <w:rPr>
          <w:rFonts w:ascii="Times New Roman" w:eastAsiaTheme="minorHAnsi" w:hAnsi="Times New Roman" w:cs="Times New Roman"/>
          <w:color w:val="auto"/>
          <w:sz w:val="22"/>
        </w:rPr>
        <w:t>1 mmHg fiecare la pacienții tratați cu placebo.</w:t>
      </w:r>
    </w:p>
    <w:p w14:paraId="0F4CDB21" w14:textId="77777777" w:rsidR="00163B61" w:rsidRPr="00E75D09" w:rsidRDefault="00163B61" w:rsidP="002609C1">
      <w:pPr>
        <w:pStyle w:val="PLRBodyText"/>
        <w:keepLines/>
        <w:spacing w:after="0"/>
        <w:rPr>
          <w:rFonts w:ascii="Times New Roman" w:eastAsiaTheme="minorHAnsi" w:hAnsi="Times New Roman" w:cs="Times New Roman"/>
          <w:color w:val="auto"/>
          <w:sz w:val="22"/>
        </w:rPr>
      </w:pPr>
    </w:p>
    <w:p w14:paraId="376FBEA8" w14:textId="3D44A461" w:rsidR="00163B61" w:rsidRPr="00E75D09" w:rsidRDefault="000D13A2" w:rsidP="002609C1">
      <w:pPr>
        <w:pStyle w:val="PLRBodyText"/>
        <w:keepLines/>
        <w:spacing w:after="0"/>
        <w:rPr>
          <w:rFonts w:ascii="Times New Roman" w:eastAsiaTheme="minorHAnsi" w:hAnsi="Times New Roman" w:cs="Times New Roman"/>
          <w:color w:val="auto"/>
          <w:sz w:val="22"/>
        </w:rPr>
      </w:pPr>
      <w:r w:rsidRPr="00E75D09">
        <w:rPr>
          <w:rFonts w:ascii="Times New Roman" w:eastAsiaTheme="minorHAnsi" w:hAnsi="Times New Roman" w:cs="Times New Roman"/>
          <w:color w:val="auto"/>
          <w:sz w:val="22"/>
        </w:rPr>
        <w:t xml:space="preserve">În două studii de fază 3 cu </w:t>
      </w:r>
      <w:r w:rsidR="00193A94" w:rsidRPr="00E75D09">
        <w:rPr>
          <w:rFonts w:ascii="Times New Roman" w:eastAsiaTheme="minorHAnsi" w:hAnsi="Times New Roman" w:cs="Times New Roman"/>
          <w:color w:val="auto"/>
          <w:sz w:val="22"/>
        </w:rPr>
        <w:t>AOS</w:t>
      </w:r>
      <w:r w:rsidRPr="00E75D09">
        <w:rPr>
          <w:rFonts w:ascii="Times New Roman" w:eastAsiaTheme="minorHAnsi" w:hAnsi="Times New Roman" w:cs="Times New Roman"/>
          <w:color w:val="auto"/>
          <w:sz w:val="22"/>
        </w:rPr>
        <w:t xml:space="preserve"> controlate cu placebo cu analiză de siguranță cumulată, tratamentul cu tirzepatidă a determinat o scădere medie a tensiunii arteriale sistolice și diastolice de 9,0 mmHg și, respectiv, 3,8 mmHg în săptămâna 52. A existat o scădere medie a tensiunii arteriale sistolice și diastolice de 2,5 mmHg și, respectiv, 1,0 mmHg la pacienții tratați cu placebo în săptămâna 52.</w:t>
      </w:r>
    </w:p>
    <w:p w14:paraId="065FFE57" w14:textId="77777777" w:rsidR="00BF5B2D" w:rsidRPr="00E75D09" w:rsidRDefault="00BF5B2D" w:rsidP="00172D5F">
      <w:pPr>
        <w:keepNext/>
        <w:keepLines/>
        <w:autoSpaceDE w:val="0"/>
        <w:autoSpaceDN w:val="0"/>
        <w:adjustRightInd w:val="0"/>
        <w:spacing w:line="240" w:lineRule="auto"/>
        <w:ind w:right="-440"/>
        <w:rPr>
          <w:szCs w:val="22"/>
          <w:u w:val="single"/>
        </w:rPr>
      </w:pPr>
    </w:p>
    <w:p w14:paraId="37F09DEC" w14:textId="23BFCD25" w:rsidR="00BC0571" w:rsidRPr="00E75D09" w:rsidRDefault="00BC0571" w:rsidP="002609C1">
      <w:pPr>
        <w:keepLines/>
        <w:autoSpaceDE w:val="0"/>
        <w:autoSpaceDN w:val="0"/>
        <w:adjustRightInd w:val="0"/>
        <w:spacing w:line="240" w:lineRule="auto"/>
        <w:ind w:right="-440"/>
      </w:pPr>
      <w:r w:rsidRPr="00E75D09">
        <w:t xml:space="preserve">Într-un studiu de fază 3, controlat cu placebo, la pacienți cu </w:t>
      </w:r>
      <w:r w:rsidR="00E75D09" w:rsidRPr="00E75D09">
        <w:t>ICFEP</w:t>
      </w:r>
      <w:r w:rsidRPr="00E75D09">
        <w:t>, tratamentul cu tirzepatidă a determinat o scădere medie a tensiunii arteriale sistolice și diastolice de 4 mmHg și, respectiv, 1 mmHg. Modificările medii ale tensiunii arteriale sistolice și diastolice au fost &lt;1 mmHg la pacienții tratați cu placebo.</w:t>
      </w:r>
    </w:p>
    <w:p w14:paraId="7D5EB8EB" w14:textId="77777777" w:rsidR="00BC0571" w:rsidRPr="00E75D09" w:rsidRDefault="00BC0571" w:rsidP="002609C1">
      <w:pPr>
        <w:keepLines/>
        <w:autoSpaceDE w:val="0"/>
        <w:autoSpaceDN w:val="0"/>
        <w:adjustRightInd w:val="0"/>
        <w:spacing w:line="240" w:lineRule="auto"/>
        <w:ind w:right="-440"/>
      </w:pPr>
    </w:p>
    <w:p w14:paraId="7175B768" w14:textId="77777777" w:rsidR="00C63FBB" w:rsidRDefault="00C63FBB" w:rsidP="002609C1">
      <w:pPr>
        <w:keepLines/>
        <w:autoSpaceDE w:val="0"/>
        <w:autoSpaceDN w:val="0"/>
        <w:adjustRightInd w:val="0"/>
        <w:spacing w:line="240" w:lineRule="auto"/>
        <w:ind w:right="-440"/>
        <w:rPr>
          <w:ins w:id="255" w:author="Author"/>
          <w:szCs w:val="22"/>
          <w:u w:val="single"/>
        </w:rPr>
      </w:pPr>
    </w:p>
    <w:p w14:paraId="6FC7519D" w14:textId="77777777" w:rsidR="00C63FBB" w:rsidRDefault="00C63FBB" w:rsidP="002609C1">
      <w:pPr>
        <w:keepLines/>
        <w:autoSpaceDE w:val="0"/>
        <w:autoSpaceDN w:val="0"/>
        <w:adjustRightInd w:val="0"/>
        <w:spacing w:line="240" w:lineRule="auto"/>
        <w:ind w:right="-440"/>
        <w:rPr>
          <w:ins w:id="256" w:author="Author"/>
          <w:szCs w:val="22"/>
          <w:u w:val="single"/>
        </w:rPr>
      </w:pPr>
    </w:p>
    <w:p w14:paraId="70542A29" w14:textId="77777777" w:rsidR="00C63FBB" w:rsidRDefault="00C63FBB" w:rsidP="002609C1">
      <w:pPr>
        <w:keepLines/>
        <w:autoSpaceDE w:val="0"/>
        <w:autoSpaceDN w:val="0"/>
        <w:adjustRightInd w:val="0"/>
        <w:spacing w:line="240" w:lineRule="auto"/>
        <w:ind w:right="-440"/>
        <w:rPr>
          <w:ins w:id="257" w:author="Author"/>
          <w:szCs w:val="22"/>
          <w:u w:val="single"/>
        </w:rPr>
      </w:pPr>
    </w:p>
    <w:p w14:paraId="4BD05EC4" w14:textId="77777777" w:rsidR="00C63FBB" w:rsidRDefault="00C63FBB" w:rsidP="002609C1">
      <w:pPr>
        <w:keepLines/>
        <w:autoSpaceDE w:val="0"/>
        <w:autoSpaceDN w:val="0"/>
        <w:adjustRightInd w:val="0"/>
        <w:spacing w:line="240" w:lineRule="auto"/>
        <w:ind w:right="-440"/>
        <w:rPr>
          <w:ins w:id="258" w:author="Author"/>
          <w:szCs w:val="22"/>
          <w:u w:val="single"/>
        </w:rPr>
      </w:pPr>
    </w:p>
    <w:p w14:paraId="5DDF78CD" w14:textId="77777777" w:rsidR="00C63FBB" w:rsidRDefault="00C63FBB" w:rsidP="002609C1">
      <w:pPr>
        <w:keepLines/>
        <w:autoSpaceDE w:val="0"/>
        <w:autoSpaceDN w:val="0"/>
        <w:adjustRightInd w:val="0"/>
        <w:spacing w:line="240" w:lineRule="auto"/>
        <w:ind w:right="-440"/>
        <w:rPr>
          <w:ins w:id="259" w:author="Author"/>
          <w:szCs w:val="22"/>
          <w:u w:val="single"/>
        </w:rPr>
      </w:pPr>
    </w:p>
    <w:p w14:paraId="640B74B7" w14:textId="18C52314" w:rsidR="00701B06" w:rsidRPr="00E75D09" w:rsidRDefault="005D726D" w:rsidP="002609C1">
      <w:pPr>
        <w:keepLines/>
        <w:autoSpaceDE w:val="0"/>
        <w:autoSpaceDN w:val="0"/>
        <w:adjustRightInd w:val="0"/>
        <w:spacing w:line="240" w:lineRule="auto"/>
        <w:ind w:right="-440"/>
        <w:rPr>
          <w:szCs w:val="22"/>
          <w:u w:val="single"/>
        </w:rPr>
      </w:pPr>
      <w:r w:rsidRPr="00E75D09">
        <w:rPr>
          <w:szCs w:val="22"/>
          <w:u w:val="single"/>
        </w:rPr>
        <w:t>Alte informaţii</w:t>
      </w:r>
    </w:p>
    <w:p w14:paraId="26896E98" w14:textId="77777777" w:rsidR="00EA1626" w:rsidRPr="00E75D09" w:rsidRDefault="00EA1626" w:rsidP="002609C1">
      <w:pPr>
        <w:pStyle w:val="CommentText"/>
        <w:keepLines/>
        <w:spacing w:line="240" w:lineRule="auto"/>
        <w:rPr>
          <w:sz w:val="22"/>
          <w:szCs w:val="22"/>
        </w:rPr>
      </w:pPr>
    </w:p>
    <w:p w14:paraId="01647618" w14:textId="0CBF0CE2" w:rsidR="007F0701" w:rsidRPr="00E75D09" w:rsidRDefault="005D726D" w:rsidP="002609C1">
      <w:pPr>
        <w:tabs>
          <w:tab w:val="clear" w:pos="567"/>
        </w:tabs>
        <w:autoSpaceDE w:val="0"/>
        <w:autoSpaceDN w:val="0"/>
        <w:adjustRightInd w:val="0"/>
        <w:spacing w:line="240" w:lineRule="auto"/>
        <w:rPr>
          <w:i/>
          <w:color w:val="000000"/>
          <w:szCs w:val="22"/>
          <w:u w:val="single"/>
        </w:rPr>
      </w:pPr>
      <w:r w:rsidRPr="00E75D09">
        <w:rPr>
          <w:i/>
          <w:color w:val="000000"/>
          <w:szCs w:val="22"/>
          <w:u w:val="single"/>
        </w:rPr>
        <w:t xml:space="preserve">Glicemia </w:t>
      </w:r>
      <w:r w:rsidR="007B73C1" w:rsidRPr="00E75D09">
        <w:rPr>
          <w:i/>
          <w:color w:val="000000"/>
          <w:szCs w:val="22"/>
          <w:u w:val="single"/>
        </w:rPr>
        <w:t>în condiții de repaus alimentar</w:t>
      </w:r>
    </w:p>
    <w:p w14:paraId="1B8FB386" w14:textId="77777777" w:rsidR="00FF5B7E" w:rsidRPr="00E75D09" w:rsidRDefault="00FF5B7E" w:rsidP="002609C1">
      <w:pPr>
        <w:tabs>
          <w:tab w:val="clear" w:pos="567"/>
        </w:tabs>
        <w:autoSpaceDE w:val="0"/>
        <w:autoSpaceDN w:val="0"/>
        <w:adjustRightInd w:val="0"/>
        <w:spacing w:line="240" w:lineRule="auto"/>
        <w:rPr>
          <w:i/>
          <w:color w:val="000000"/>
          <w:szCs w:val="22"/>
          <w:u w:val="single"/>
        </w:rPr>
      </w:pPr>
    </w:p>
    <w:p w14:paraId="06132507" w14:textId="272ABBF1" w:rsidR="007F0701" w:rsidRPr="00E75D09" w:rsidRDefault="00A71B14" w:rsidP="002609C1">
      <w:pPr>
        <w:pStyle w:val="CommentText"/>
        <w:keepLines/>
        <w:spacing w:line="240" w:lineRule="auto"/>
        <w:rPr>
          <w:color w:val="000000"/>
          <w:sz w:val="22"/>
          <w:szCs w:val="22"/>
        </w:rPr>
      </w:pPr>
      <w:r w:rsidRPr="00E75D09">
        <w:rPr>
          <w:sz w:val="22"/>
          <w:szCs w:val="22"/>
        </w:rPr>
        <w:t>În studiile clinice SURPASS-1 până la -5, t</w:t>
      </w:r>
      <w:r w:rsidR="005D726D" w:rsidRPr="00E75D09">
        <w:rPr>
          <w:sz w:val="22"/>
          <w:szCs w:val="22"/>
        </w:rPr>
        <w:t>ratamentul cu tirzepatidă a determinat reduceri semnificative ale FSG faţă de valorile iniţiale (modificările de la momentul iniţial la cel al evaluării conform criteriului principal au fost de -2,4 mmol/l până la -3,8 mmol/l)</w:t>
      </w:r>
      <w:r w:rsidR="005D726D" w:rsidRPr="00E75D09">
        <w:rPr>
          <w:color w:val="000000"/>
          <w:sz w:val="22"/>
          <w:szCs w:val="22"/>
        </w:rPr>
        <w:t xml:space="preserve">. Scăderile semnificative ale FSG comparativ cu valorile iniţiale au putut fi observate </w:t>
      </w:r>
      <w:r w:rsidR="007B73C1" w:rsidRPr="00E75D09">
        <w:rPr>
          <w:color w:val="000000"/>
          <w:sz w:val="22"/>
          <w:szCs w:val="22"/>
        </w:rPr>
        <w:t xml:space="preserve">cel mai devreme </w:t>
      </w:r>
      <w:r w:rsidR="005D726D" w:rsidRPr="00E75D09">
        <w:rPr>
          <w:color w:val="000000"/>
          <w:sz w:val="22"/>
          <w:szCs w:val="22"/>
        </w:rPr>
        <w:t xml:space="preserve">după </w:t>
      </w:r>
      <w:r w:rsidR="007B73C1" w:rsidRPr="00E75D09">
        <w:rPr>
          <w:color w:val="000000"/>
          <w:sz w:val="22"/>
          <w:szCs w:val="22"/>
        </w:rPr>
        <w:t xml:space="preserve">o perioadă de </w:t>
      </w:r>
      <w:r w:rsidR="005D726D" w:rsidRPr="00E75D09">
        <w:rPr>
          <w:color w:val="000000"/>
          <w:sz w:val="22"/>
          <w:szCs w:val="22"/>
        </w:rPr>
        <w:t xml:space="preserve">2 săptămâni. Îmbunătăţiri </w:t>
      </w:r>
      <w:r w:rsidR="007B73C1" w:rsidRPr="00E75D09">
        <w:rPr>
          <w:color w:val="000000"/>
          <w:sz w:val="22"/>
          <w:szCs w:val="22"/>
        </w:rPr>
        <w:t xml:space="preserve">ulterioare </w:t>
      </w:r>
      <w:r w:rsidR="00DF494D" w:rsidRPr="00E75D09">
        <w:rPr>
          <w:color w:val="000000"/>
          <w:sz w:val="22"/>
          <w:szCs w:val="22"/>
        </w:rPr>
        <w:t>î</w:t>
      </w:r>
      <w:r w:rsidR="007B73C1" w:rsidRPr="00E75D09">
        <w:rPr>
          <w:color w:val="000000"/>
          <w:sz w:val="22"/>
          <w:szCs w:val="22"/>
        </w:rPr>
        <w:t xml:space="preserve">n ceea ce privește </w:t>
      </w:r>
      <w:r w:rsidR="00B23519" w:rsidRPr="00E75D09">
        <w:rPr>
          <w:color w:val="000000"/>
          <w:sz w:val="22"/>
          <w:szCs w:val="22"/>
        </w:rPr>
        <w:t>FSG</w:t>
      </w:r>
      <w:r w:rsidR="005D726D" w:rsidRPr="00E75D09">
        <w:rPr>
          <w:color w:val="000000"/>
          <w:sz w:val="22"/>
          <w:szCs w:val="22"/>
        </w:rPr>
        <w:t xml:space="preserve"> au fost observate </w:t>
      </w:r>
      <w:r w:rsidR="007B73C1" w:rsidRPr="00E75D09">
        <w:rPr>
          <w:color w:val="000000"/>
          <w:sz w:val="22"/>
          <w:szCs w:val="22"/>
        </w:rPr>
        <w:t xml:space="preserve">în decursul unei perioade de </w:t>
      </w:r>
      <w:r w:rsidR="005D726D" w:rsidRPr="00E75D09">
        <w:rPr>
          <w:color w:val="000000"/>
          <w:sz w:val="22"/>
          <w:szCs w:val="22"/>
        </w:rPr>
        <w:t xml:space="preserve">până la 42 de săptămâni, ulterior acestea menţinându-se pe cea mai lungă perioadă a studiului, de 104 săptămâni. </w:t>
      </w:r>
    </w:p>
    <w:p w14:paraId="41CCF3A9" w14:textId="77777777" w:rsidR="00901C7E" w:rsidRPr="00E75D09" w:rsidRDefault="00901C7E">
      <w:pPr>
        <w:pStyle w:val="CommentText"/>
        <w:spacing w:line="240" w:lineRule="auto"/>
        <w:rPr>
          <w:rFonts w:eastAsia="Times New Roman"/>
          <w:i/>
          <w:sz w:val="22"/>
          <w:szCs w:val="22"/>
          <w:u w:val="single"/>
        </w:rPr>
      </w:pPr>
    </w:p>
    <w:p w14:paraId="7D5B192B" w14:textId="30A1948F" w:rsidR="005C4D54" w:rsidRPr="00E75D09" w:rsidRDefault="005D726D" w:rsidP="002609C1">
      <w:pPr>
        <w:pStyle w:val="CommentText"/>
        <w:spacing w:line="240" w:lineRule="auto"/>
        <w:rPr>
          <w:rFonts w:eastAsia="Times New Roman"/>
          <w:i/>
          <w:sz w:val="22"/>
          <w:szCs w:val="22"/>
          <w:u w:val="single"/>
        </w:rPr>
      </w:pPr>
      <w:r w:rsidRPr="00E75D09">
        <w:rPr>
          <w:rFonts w:eastAsia="Times New Roman"/>
          <w:i/>
          <w:sz w:val="22"/>
          <w:szCs w:val="22"/>
          <w:u w:val="single"/>
        </w:rPr>
        <w:t>Glicemia postprandială</w:t>
      </w:r>
    </w:p>
    <w:p w14:paraId="1EF406AC" w14:textId="77777777" w:rsidR="00FF5B7E" w:rsidRPr="00E75D09" w:rsidRDefault="00FF5B7E" w:rsidP="002609C1">
      <w:pPr>
        <w:pStyle w:val="CommentText"/>
        <w:spacing w:line="240" w:lineRule="auto"/>
        <w:rPr>
          <w:rFonts w:eastAsia="Times New Roman"/>
          <w:i/>
          <w:sz w:val="22"/>
          <w:szCs w:val="22"/>
          <w:u w:val="single"/>
        </w:rPr>
      </w:pPr>
    </w:p>
    <w:p w14:paraId="2AE18EBB" w14:textId="08061D51" w:rsidR="005F1EA2" w:rsidRPr="00E75D09" w:rsidRDefault="009B3A67" w:rsidP="002609C1">
      <w:pPr>
        <w:pStyle w:val="CommentText"/>
        <w:keepLines/>
        <w:spacing w:line="240" w:lineRule="auto"/>
        <w:rPr>
          <w:sz w:val="22"/>
          <w:szCs w:val="22"/>
        </w:rPr>
      </w:pPr>
      <w:r w:rsidRPr="00E75D09">
        <w:rPr>
          <w:sz w:val="22"/>
          <w:szCs w:val="22"/>
        </w:rPr>
        <w:t>În studiile clinice SURPASS-1 până la -5, t</w:t>
      </w:r>
      <w:r w:rsidR="005D726D" w:rsidRPr="00E75D09">
        <w:rPr>
          <w:sz w:val="22"/>
          <w:szCs w:val="22"/>
        </w:rPr>
        <w:t>ratamentul cu tirzepatidă a determinat reduceri semnificative ale valorilor medii ale glicemiei măsurate la 2 ore postprandial (calculată ca medie pentru 3 mese principale ale zilei)</w:t>
      </w:r>
      <w:r w:rsidR="007B73C1" w:rsidRPr="00E75D09">
        <w:rPr>
          <w:sz w:val="22"/>
          <w:szCs w:val="22"/>
        </w:rPr>
        <w:t>,</w:t>
      </w:r>
      <w:r w:rsidR="005D726D" w:rsidRPr="00E75D09">
        <w:rPr>
          <w:sz w:val="22"/>
          <w:szCs w:val="22"/>
        </w:rPr>
        <w:t xml:space="preserve"> comparativ cu valorile iniţiale (modificările de la momentul iniţial la cel al evaluării conform criteriului principal au fost de -3,35 mmol/l până la -4,85 mmol/l)</w:t>
      </w:r>
      <w:r w:rsidR="005D726D" w:rsidRPr="00E75D09">
        <w:rPr>
          <w:color w:val="000000"/>
          <w:sz w:val="22"/>
          <w:szCs w:val="22"/>
        </w:rPr>
        <w:t>.</w:t>
      </w:r>
    </w:p>
    <w:p w14:paraId="3B00C5E3" w14:textId="77777777" w:rsidR="00401762" w:rsidRPr="00E75D09" w:rsidRDefault="00401762" w:rsidP="002609C1">
      <w:pPr>
        <w:tabs>
          <w:tab w:val="clear" w:pos="567"/>
        </w:tabs>
        <w:spacing w:line="240" w:lineRule="auto"/>
        <w:rPr>
          <w:rFonts w:eastAsia="Times New Roman"/>
          <w:i/>
          <w:szCs w:val="22"/>
          <w:u w:val="single"/>
        </w:rPr>
      </w:pPr>
    </w:p>
    <w:p w14:paraId="13231D35" w14:textId="69B76093" w:rsidR="00011F13" w:rsidRPr="00E75D09" w:rsidRDefault="005D726D" w:rsidP="002609C1">
      <w:pPr>
        <w:tabs>
          <w:tab w:val="clear" w:pos="567"/>
        </w:tabs>
        <w:spacing w:line="240" w:lineRule="auto"/>
        <w:rPr>
          <w:rFonts w:eastAsia="Times New Roman"/>
          <w:i/>
          <w:szCs w:val="22"/>
          <w:u w:val="single"/>
        </w:rPr>
      </w:pPr>
      <w:r w:rsidRPr="00E75D09">
        <w:rPr>
          <w:rFonts w:eastAsia="Times New Roman"/>
          <w:i/>
          <w:szCs w:val="22"/>
          <w:u w:val="single"/>
        </w:rPr>
        <w:t xml:space="preserve">Trigliceridele </w:t>
      </w:r>
    </w:p>
    <w:p w14:paraId="7D761358" w14:textId="77777777" w:rsidR="00FF5B7E" w:rsidRPr="00E75D09" w:rsidRDefault="00FF5B7E" w:rsidP="002609C1">
      <w:pPr>
        <w:tabs>
          <w:tab w:val="clear" w:pos="567"/>
        </w:tabs>
        <w:spacing w:line="240" w:lineRule="auto"/>
        <w:rPr>
          <w:rFonts w:eastAsia="Times New Roman"/>
          <w:i/>
          <w:szCs w:val="22"/>
          <w:u w:val="single"/>
        </w:rPr>
      </w:pPr>
    </w:p>
    <w:p w14:paraId="45243838" w14:textId="6D9F5A48" w:rsidR="000D254D" w:rsidRPr="00E75D09" w:rsidRDefault="005D726D" w:rsidP="002609C1">
      <w:pPr>
        <w:keepLines/>
        <w:spacing w:line="240" w:lineRule="auto"/>
        <w:rPr>
          <w:szCs w:val="22"/>
        </w:rPr>
      </w:pPr>
      <w:r w:rsidRPr="00E75D09">
        <w:rPr>
          <w:szCs w:val="22"/>
        </w:rPr>
        <w:t>În studiile clinice SURPASS 1</w:t>
      </w:r>
      <w:r w:rsidR="007E4659" w:rsidRPr="00E75D09">
        <w:rPr>
          <w:szCs w:val="22"/>
        </w:rPr>
        <w:t xml:space="preserve"> până la </w:t>
      </w:r>
      <w:r w:rsidRPr="00E75D09">
        <w:rPr>
          <w:szCs w:val="22"/>
        </w:rPr>
        <w:t xml:space="preserve">5, </w:t>
      </w:r>
      <w:r w:rsidR="007B73C1" w:rsidRPr="00E75D09">
        <w:rPr>
          <w:szCs w:val="22"/>
        </w:rPr>
        <w:t xml:space="preserve">administrarea de tirzepatidă </w:t>
      </w:r>
      <w:r w:rsidRPr="00E75D09">
        <w:rPr>
          <w:szCs w:val="22"/>
        </w:rPr>
        <w:t>în doze de 5 mg, 10 mg şi 15 mg s-a corelat cu o reducere a trigliceridelor serice de 15-19 %, 18</w:t>
      </w:r>
      <w:r w:rsidRPr="00E75D09">
        <w:rPr>
          <w:szCs w:val="22"/>
        </w:rPr>
        <w:noBreakHyphen/>
        <w:t>27 % şi, respectiv, 21</w:t>
      </w:r>
      <w:r w:rsidRPr="00E75D09">
        <w:rPr>
          <w:szCs w:val="22"/>
        </w:rPr>
        <w:noBreakHyphen/>
        <w:t xml:space="preserve">25 %. </w:t>
      </w:r>
    </w:p>
    <w:p w14:paraId="198D9E81" w14:textId="77777777" w:rsidR="000D254D" w:rsidRPr="00E75D09" w:rsidRDefault="000D254D" w:rsidP="002609C1">
      <w:pPr>
        <w:keepLines/>
        <w:spacing w:line="240" w:lineRule="auto"/>
        <w:rPr>
          <w:szCs w:val="22"/>
        </w:rPr>
      </w:pPr>
    </w:p>
    <w:p w14:paraId="69066C64" w14:textId="668E13DC" w:rsidR="000D254D" w:rsidRPr="00E75D09" w:rsidRDefault="005D726D" w:rsidP="002609C1">
      <w:pPr>
        <w:keepLines/>
        <w:spacing w:line="240" w:lineRule="auto"/>
        <w:rPr>
          <w:szCs w:val="22"/>
        </w:rPr>
      </w:pPr>
      <w:r w:rsidRPr="00E75D09">
        <w:rPr>
          <w:szCs w:val="22"/>
        </w:rPr>
        <w:t xml:space="preserve">În studiul cu durata de 40 săptămâni </w:t>
      </w:r>
      <w:r w:rsidR="007B73C1" w:rsidRPr="00E75D09">
        <w:rPr>
          <w:szCs w:val="22"/>
        </w:rPr>
        <w:t>care a comparat utilizarea de</w:t>
      </w:r>
      <w:r w:rsidRPr="00E75D09">
        <w:rPr>
          <w:szCs w:val="22"/>
        </w:rPr>
        <w:t xml:space="preserve"> semaglutida 1 mg </w:t>
      </w:r>
      <w:r w:rsidR="007B73C1" w:rsidRPr="00E75D09">
        <w:rPr>
          <w:szCs w:val="22"/>
        </w:rPr>
        <w:t xml:space="preserve">cu administrarea de </w:t>
      </w:r>
      <w:r w:rsidRPr="00E75D09">
        <w:rPr>
          <w:szCs w:val="22"/>
        </w:rPr>
        <w:t xml:space="preserve">tirzepatida în doze de 5 mg, 10 mg şi 15 mg </w:t>
      </w:r>
      <w:r w:rsidR="007B73C1" w:rsidRPr="00E75D09">
        <w:rPr>
          <w:szCs w:val="22"/>
        </w:rPr>
        <w:t>s-a observat</w:t>
      </w:r>
      <w:r w:rsidRPr="00E75D09">
        <w:rPr>
          <w:szCs w:val="22"/>
        </w:rPr>
        <w:t xml:space="preserve"> o reducere de 19 %, 24 % şi, respectiv, 25 % a concentraţiilor serice de trigliceride, comparativ cu o reducere de 12 % </w:t>
      </w:r>
      <w:r w:rsidR="007B73C1" w:rsidRPr="00E75D09">
        <w:rPr>
          <w:szCs w:val="22"/>
        </w:rPr>
        <w:t xml:space="preserve">în brațul de tratament </w:t>
      </w:r>
      <w:r w:rsidRPr="00E75D09">
        <w:rPr>
          <w:szCs w:val="22"/>
        </w:rPr>
        <w:t xml:space="preserve">cu semaglutidă în </w:t>
      </w:r>
      <w:r w:rsidR="007B73C1" w:rsidRPr="00E75D09">
        <w:rPr>
          <w:szCs w:val="22"/>
        </w:rPr>
        <w:t xml:space="preserve">doză </w:t>
      </w:r>
      <w:r w:rsidRPr="00E75D09">
        <w:rPr>
          <w:szCs w:val="22"/>
        </w:rPr>
        <w:t>de 1 mg.</w:t>
      </w:r>
    </w:p>
    <w:p w14:paraId="367914A4" w14:textId="77777777" w:rsidR="000D254D" w:rsidRPr="00E75D09" w:rsidRDefault="000D254D" w:rsidP="002609C1">
      <w:pPr>
        <w:keepLines/>
        <w:spacing w:line="240" w:lineRule="auto"/>
        <w:rPr>
          <w:b/>
          <w:szCs w:val="22"/>
        </w:rPr>
      </w:pPr>
    </w:p>
    <w:p w14:paraId="311B5D8A" w14:textId="00DBE956" w:rsidR="002D0726" w:rsidRPr="00E75D09" w:rsidRDefault="002D0726" w:rsidP="002609C1">
      <w:pPr>
        <w:keepLines/>
        <w:spacing w:line="240" w:lineRule="auto"/>
        <w:rPr>
          <w:szCs w:val="22"/>
        </w:rPr>
      </w:pPr>
      <w:r w:rsidRPr="00E75D09">
        <w:rPr>
          <w:szCs w:val="22"/>
        </w:rPr>
        <w:t>În studiul de fază 3 placebo controlat, de 72 de săptămâni, la pacienții cu obezitate sau supraponder</w:t>
      </w:r>
      <w:r w:rsidR="00F136C1" w:rsidRPr="00E75D09">
        <w:rPr>
          <w:szCs w:val="22"/>
        </w:rPr>
        <w:t>ali</w:t>
      </w:r>
      <w:r w:rsidRPr="00E75D09">
        <w:rPr>
          <w:szCs w:val="22"/>
        </w:rPr>
        <w:t xml:space="preserve"> fără DZT2</w:t>
      </w:r>
      <w:r w:rsidR="00BF7C91" w:rsidRPr="00E75D09">
        <w:rPr>
          <w:szCs w:val="22"/>
        </w:rPr>
        <w:t xml:space="preserve"> </w:t>
      </w:r>
      <w:r w:rsidR="00BF7C91" w:rsidRPr="00E75D09">
        <w:t>(SURMOUNT-1)</w:t>
      </w:r>
      <w:r w:rsidRPr="00E75D09">
        <w:rPr>
          <w:szCs w:val="22"/>
        </w:rPr>
        <w:t>, tratamentul cu tirzepatidă 5 mg, 10 mg și 15 mg a dus la scăderea cu 24 %, 27 % și, respectiv, 31 % a nivelului trigliceridelor serice, comparativ cu reducerea cu 6 % cu placebo.</w:t>
      </w:r>
    </w:p>
    <w:p w14:paraId="0825B47D" w14:textId="77777777" w:rsidR="00BF7C91" w:rsidRPr="00E75D09" w:rsidRDefault="00BF7C91" w:rsidP="002609C1">
      <w:pPr>
        <w:keepLines/>
        <w:spacing w:line="240" w:lineRule="auto"/>
        <w:rPr>
          <w:szCs w:val="22"/>
        </w:rPr>
      </w:pPr>
    </w:p>
    <w:p w14:paraId="351235C7" w14:textId="448D1C53" w:rsidR="00BF7C91" w:rsidRDefault="00BF7C91" w:rsidP="002609C1">
      <w:pPr>
        <w:keepLines/>
        <w:spacing w:line="240" w:lineRule="auto"/>
        <w:rPr>
          <w:ins w:id="260" w:author="Author"/>
          <w:szCs w:val="22"/>
        </w:rPr>
      </w:pPr>
      <w:r w:rsidRPr="00E75D09">
        <w:rPr>
          <w:szCs w:val="22"/>
        </w:rPr>
        <w:t xml:space="preserve">În studiul de fază 3 placebo controlat, de 72 de săptămâni, la pacienții cu obezitate sau supraponderali </w:t>
      </w:r>
      <w:r w:rsidR="00C85114" w:rsidRPr="00E75D09">
        <w:rPr>
          <w:szCs w:val="22"/>
        </w:rPr>
        <w:t>cu</w:t>
      </w:r>
      <w:r w:rsidRPr="00E75D09">
        <w:rPr>
          <w:szCs w:val="22"/>
        </w:rPr>
        <w:t xml:space="preserve"> DZT2 </w:t>
      </w:r>
      <w:r w:rsidRPr="00E75D09">
        <w:t>(SURMOUNT-</w:t>
      </w:r>
      <w:r w:rsidR="00C85114" w:rsidRPr="00E75D09">
        <w:t>2</w:t>
      </w:r>
      <w:r w:rsidRPr="00E75D09">
        <w:t>)</w:t>
      </w:r>
      <w:r w:rsidRPr="00E75D09">
        <w:rPr>
          <w:szCs w:val="22"/>
        </w:rPr>
        <w:t>, tratamentul cu tirzepatidă 10 mg și 15 mg a dus la scăderea cu 27 % și, respectiv, 31 % a trigliceride</w:t>
      </w:r>
      <w:r w:rsidR="00C41D15" w:rsidRPr="00E75D09">
        <w:rPr>
          <w:szCs w:val="22"/>
        </w:rPr>
        <w:t>miei</w:t>
      </w:r>
      <w:r w:rsidRPr="00E75D09">
        <w:rPr>
          <w:szCs w:val="22"/>
        </w:rPr>
        <w:t>, comparativ cu reducerea cu 6 % cu placebo.</w:t>
      </w:r>
    </w:p>
    <w:p w14:paraId="014E30AA" w14:textId="77777777" w:rsidR="008A4D9E" w:rsidRDefault="008A4D9E" w:rsidP="002609C1">
      <w:pPr>
        <w:keepLines/>
        <w:spacing w:line="240" w:lineRule="auto"/>
        <w:rPr>
          <w:ins w:id="261" w:author="Author"/>
          <w:szCs w:val="22"/>
        </w:rPr>
      </w:pPr>
    </w:p>
    <w:p w14:paraId="13A02E22" w14:textId="6E89E6D1" w:rsidR="008A4D9E" w:rsidRPr="008A4D9E" w:rsidRDefault="008A4D9E" w:rsidP="008A4D9E">
      <w:pPr>
        <w:keepLines/>
        <w:spacing w:line="240" w:lineRule="auto"/>
        <w:rPr>
          <w:ins w:id="262" w:author="Author"/>
          <w:szCs w:val="22"/>
          <w:lang w:val="en-US"/>
        </w:rPr>
      </w:pPr>
      <w:ins w:id="263" w:author="Author">
        <w:r w:rsidRPr="008A4D9E">
          <w:rPr>
            <w:szCs w:val="22"/>
            <w:lang w:val="en-US"/>
          </w:rPr>
          <w:t>În SURPASS-CVOT, tratamentul cu tirzepatidă la doza maxim tolerată (MTD), la luna 24, a determinat o reducere de 27 % a nivelurilor serice de trigliceride comparativ cu o reducere de 11 % cu dulaglutid</w:t>
        </w:r>
        <w:r>
          <w:rPr>
            <w:szCs w:val="22"/>
            <w:lang w:val="en-US"/>
          </w:rPr>
          <w:t>ă</w:t>
        </w:r>
        <w:r w:rsidRPr="008A4D9E">
          <w:rPr>
            <w:szCs w:val="22"/>
            <w:lang w:val="en-US"/>
          </w:rPr>
          <w:t>.</w:t>
        </w:r>
      </w:ins>
    </w:p>
    <w:p w14:paraId="7F370A53" w14:textId="77777777" w:rsidR="002D0726" w:rsidRPr="00E75D09" w:rsidRDefault="002D0726" w:rsidP="002609C1">
      <w:pPr>
        <w:spacing w:line="240" w:lineRule="auto"/>
        <w:rPr>
          <w:rFonts w:eastAsia="Times New Roman"/>
          <w:i/>
          <w:szCs w:val="22"/>
          <w:u w:val="single"/>
        </w:rPr>
      </w:pPr>
    </w:p>
    <w:p w14:paraId="5E19A906" w14:textId="55537EDF" w:rsidR="00A60A08" w:rsidRPr="00E75D09" w:rsidRDefault="005D726D" w:rsidP="002609C1">
      <w:pPr>
        <w:spacing w:line="240" w:lineRule="auto"/>
        <w:rPr>
          <w:rFonts w:eastAsia="Times New Roman"/>
          <w:i/>
          <w:szCs w:val="22"/>
          <w:u w:val="single"/>
        </w:rPr>
      </w:pPr>
      <w:r w:rsidRPr="00E75D09">
        <w:rPr>
          <w:rFonts w:eastAsia="Times New Roman"/>
          <w:i/>
          <w:szCs w:val="22"/>
          <w:u w:val="single"/>
        </w:rPr>
        <w:t>Proporţia pacienţilor care au atins valori HbA1c &lt; 5,7 % fără episoade semnificative clinic de hipoglicemie</w:t>
      </w:r>
    </w:p>
    <w:p w14:paraId="7DF49A3F" w14:textId="77777777" w:rsidR="0039079C" w:rsidRPr="00E75D09" w:rsidRDefault="0039079C" w:rsidP="002609C1">
      <w:pPr>
        <w:spacing w:line="240" w:lineRule="auto"/>
        <w:rPr>
          <w:rFonts w:eastAsia="Times New Roman"/>
          <w:i/>
          <w:szCs w:val="22"/>
          <w:u w:val="single"/>
        </w:rPr>
      </w:pPr>
    </w:p>
    <w:p w14:paraId="19763608" w14:textId="63B56917" w:rsidR="00C62A80" w:rsidRPr="00E75D09" w:rsidRDefault="005D726D" w:rsidP="002609C1">
      <w:pPr>
        <w:keepLines/>
        <w:autoSpaceDE w:val="0"/>
        <w:autoSpaceDN w:val="0"/>
        <w:adjustRightInd w:val="0"/>
        <w:spacing w:line="240" w:lineRule="auto"/>
        <w:rPr>
          <w:szCs w:val="22"/>
        </w:rPr>
      </w:pPr>
      <w:bookmarkStart w:id="264" w:name="_Hlk79087644"/>
      <w:r w:rsidRPr="00E75D09">
        <w:rPr>
          <w:szCs w:val="22"/>
        </w:rPr>
        <w:lastRenderedPageBreak/>
        <w:t>În cele 4 studii în care tirzepatida nu a fost administrată în asociere cu insulină bazală</w:t>
      </w:r>
      <w:r w:rsidR="002E0603" w:rsidRPr="00E75D09">
        <w:rPr>
          <w:szCs w:val="22"/>
        </w:rPr>
        <w:t xml:space="preserve"> (SURPASS</w:t>
      </w:r>
      <w:r w:rsidR="002E0603" w:rsidRPr="00E75D09">
        <w:rPr>
          <w:szCs w:val="22"/>
        </w:rPr>
        <w:noBreakHyphen/>
        <w:t>1 până la -4)</w:t>
      </w:r>
      <w:r w:rsidRPr="00E75D09">
        <w:rPr>
          <w:szCs w:val="22"/>
        </w:rPr>
        <w:t xml:space="preserve">, 93,6 % până la 100 % dintre pacienţii care au atins valori normale ale glicemiei, prezentând HbA1c &lt; 5,7 % (≤ 39 mmol/mol) la vizita de evaluare conform criteriului principal, au obţinut aceste rezultate fără a prezenta hipoglicemie semnificativă clinic. </w:t>
      </w:r>
      <w:bookmarkEnd w:id="264"/>
      <w:r w:rsidRPr="00E75D09">
        <w:rPr>
          <w:szCs w:val="22"/>
        </w:rPr>
        <w:t>În studiul SURPASS-5, 85,9 % dintre pacienţii trataţi cu tirzepatidă care au atins valori HbA1c &lt; 5,7 % (≤ 39 mmol/mol) au obţinut aceste rezultate fără a prezenta hipoglicemie semnificativă clinic.</w:t>
      </w:r>
    </w:p>
    <w:p w14:paraId="67038521" w14:textId="77777777" w:rsidR="00F63B63" w:rsidRPr="00E75D09" w:rsidRDefault="00F63B63" w:rsidP="002609C1">
      <w:pPr>
        <w:keepLines/>
        <w:spacing w:line="240" w:lineRule="auto"/>
        <w:rPr>
          <w:szCs w:val="22"/>
        </w:rPr>
      </w:pPr>
    </w:p>
    <w:p w14:paraId="0D1733FC" w14:textId="77777777" w:rsidR="00B263E7" w:rsidRPr="00E75D09" w:rsidRDefault="005D726D" w:rsidP="002609C1">
      <w:pPr>
        <w:keepLines/>
        <w:spacing w:line="240" w:lineRule="auto"/>
        <w:rPr>
          <w:szCs w:val="22"/>
          <w:u w:val="single"/>
        </w:rPr>
      </w:pPr>
      <w:r w:rsidRPr="00E75D09">
        <w:rPr>
          <w:szCs w:val="22"/>
          <w:u w:val="single"/>
        </w:rPr>
        <w:t>Grupe speciale de pacienţi</w:t>
      </w:r>
    </w:p>
    <w:p w14:paraId="4E31FABA" w14:textId="77777777" w:rsidR="00FC3FAE" w:rsidRPr="00E75D09" w:rsidRDefault="00FC3FAE" w:rsidP="002609C1">
      <w:pPr>
        <w:keepLines/>
        <w:spacing w:line="240" w:lineRule="auto"/>
        <w:rPr>
          <w:szCs w:val="22"/>
          <w:u w:val="single"/>
        </w:rPr>
      </w:pPr>
    </w:p>
    <w:p w14:paraId="6E6C838A" w14:textId="59063108" w:rsidR="00B97530" w:rsidRPr="00E75D09" w:rsidRDefault="005D726D" w:rsidP="002609C1">
      <w:pPr>
        <w:keepLines/>
        <w:autoSpaceDE w:val="0"/>
        <w:autoSpaceDN w:val="0"/>
        <w:adjustRightInd w:val="0"/>
        <w:spacing w:line="240" w:lineRule="auto"/>
        <w:rPr>
          <w:szCs w:val="22"/>
        </w:rPr>
      </w:pPr>
      <w:r w:rsidRPr="00E75D09">
        <w:rPr>
          <w:szCs w:val="22"/>
        </w:rPr>
        <w:t xml:space="preserve">Eficacitatea tirzepatidei </w:t>
      </w:r>
      <w:r w:rsidR="00174AFF" w:rsidRPr="00E75D09">
        <w:rPr>
          <w:szCs w:val="22"/>
        </w:rPr>
        <w:t xml:space="preserve">pentru tratamentul DZT2 </w:t>
      </w:r>
      <w:r w:rsidRPr="00E75D09">
        <w:rPr>
          <w:szCs w:val="22"/>
        </w:rPr>
        <w:t>nu a fost influenţată de vârstă, sex, rasă, etnie, regiune geografică sau</w:t>
      </w:r>
      <w:r w:rsidR="00623C93" w:rsidRPr="00E75D09">
        <w:rPr>
          <w:szCs w:val="22"/>
        </w:rPr>
        <w:t xml:space="preserve"> de valorile iniţiale ale IMC, </w:t>
      </w:r>
      <w:r w:rsidRPr="00E75D09">
        <w:rPr>
          <w:szCs w:val="22"/>
        </w:rPr>
        <w:t>HbA1c, de durata diabetului zaharat şi gradul de disfuncţie renală.</w:t>
      </w:r>
    </w:p>
    <w:p w14:paraId="53FF3A65" w14:textId="77777777" w:rsidR="00021CD8" w:rsidRPr="00E75D09" w:rsidRDefault="005D726D" w:rsidP="002609C1">
      <w:pPr>
        <w:keepLines/>
        <w:autoSpaceDE w:val="0"/>
        <w:autoSpaceDN w:val="0"/>
        <w:adjustRightInd w:val="0"/>
        <w:spacing w:line="240" w:lineRule="auto"/>
        <w:rPr>
          <w:szCs w:val="22"/>
          <w:u w:val="single"/>
        </w:rPr>
      </w:pPr>
      <w:r w:rsidRPr="00E75D09">
        <w:rPr>
          <w:szCs w:val="22"/>
        </w:rPr>
        <w:t xml:space="preserve"> </w:t>
      </w:r>
    </w:p>
    <w:p w14:paraId="2AAB543F" w14:textId="77777777" w:rsidR="00F56176" w:rsidRPr="00E75D09" w:rsidRDefault="00F56176" w:rsidP="002609C1">
      <w:pPr>
        <w:keepLines/>
        <w:autoSpaceDE w:val="0"/>
        <w:autoSpaceDN w:val="0"/>
        <w:adjustRightInd w:val="0"/>
        <w:spacing w:line="240" w:lineRule="auto"/>
        <w:rPr>
          <w:szCs w:val="22"/>
        </w:rPr>
      </w:pPr>
      <w:r w:rsidRPr="00E75D09">
        <w:rPr>
          <w:szCs w:val="22"/>
        </w:rPr>
        <w:t>Eficacitatea tirzepatidei pentru controlul greutății nu a fost afectată de vârstă, sex, rasă, etnie, regiune, IMC inițial și prezența sau absența prediabetului.</w:t>
      </w:r>
    </w:p>
    <w:p w14:paraId="232E2C78" w14:textId="77777777" w:rsidR="00BC2809" w:rsidRPr="00E75D09" w:rsidRDefault="00BC2809" w:rsidP="002609C1">
      <w:pPr>
        <w:keepLines/>
        <w:autoSpaceDE w:val="0"/>
        <w:autoSpaceDN w:val="0"/>
        <w:adjustRightInd w:val="0"/>
        <w:spacing w:line="240" w:lineRule="auto"/>
        <w:rPr>
          <w:szCs w:val="22"/>
        </w:rPr>
      </w:pPr>
    </w:p>
    <w:p w14:paraId="0481A152" w14:textId="28FB2873" w:rsidR="00BC2809" w:rsidRPr="00E75D09" w:rsidRDefault="00BC2809" w:rsidP="002609C1">
      <w:pPr>
        <w:keepLines/>
        <w:autoSpaceDE w:val="0"/>
        <w:autoSpaceDN w:val="0"/>
        <w:adjustRightInd w:val="0"/>
        <w:spacing w:line="240" w:lineRule="auto"/>
        <w:rPr>
          <w:szCs w:val="22"/>
        </w:rPr>
      </w:pPr>
      <w:r w:rsidRPr="00E75D09">
        <w:rPr>
          <w:szCs w:val="22"/>
        </w:rPr>
        <w:t xml:space="preserve">Eficacitatea tirzepatidei pentru tratamentul </w:t>
      </w:r>
      <w:r w:rsidR="00193A94" w:rsidRPr="00E75D09">
        <w:rPr>
          <w:szCs w:val="22"/>
        </w:rPr>
        <w:t>AOS</w:t>
      </w:r>
      <w:r w:rsidRPr="00E75D09">
        <w:rPr>
          <w:szCs w:val="22"/>
        </w:rPr>
        <w:t xml:space="preserve"> moderată până la severă la pacienții cu obezitate nu a fost influențată de vârstă, sex, etnie, IMC inițial sau severitatea </w:t>
      </w:r>
      <w:r w:rsidR="00193A94" w:rsidRPr="00E75D09">
        <w:rPr>
          <w:szCs w:val="22"/>
        </w:rPr>
        <w:t>AOS</w:t>
      </w:r>
      <w:r w:rsidRPr="00E75D09">
        <w:rPr>
          <w:szCs w:val="22"/>
        </w:rPr>
        <w:t xml:space="preserve"> inițială.</w:t>
      </w:r>
    </w:p>
    <w:p w14:paraId="44E13279" w14:textId="77777777" w:rsidR="006A46FB" w:rsidRPr="00E75D09" w:rsidRDefault="006A46FB" w:rsidP="002609C1">
      <w:pPr>
        <w:keepLines/>
        <w:autoSpaceDE w:val="0"/>
        <w:autoSpaceDN w:val="0"/>
        <w:adjustRightInd w:val="0"/>
        <w:spacing w:line="240" w:lineRule="auto"/>
        <w:rPr>
          <w:szCs w:val="22"/>
        </w:rPr>
      </w:pPr>
    </w:p>
    <w:p w14:paraId="5C4436A7" w14:textId="7E1EF487" w:rsidR="006A46FB" w:rsidRPr="00E75D09" w:rsidRDefault="006A46FB" w:rsidP="002609C1">
      <w:pPr>
        <w:keepLines/>
        <w:autoSpaceDE w:val="0"/>
        <w:autoSpaceDN w:val="0"/>
        <w:adjustRightInd w:val="0"/>
        <w:spacing w:line="240" w:lineRule="auto"/>
        <w:rPr>
          <w:szCs w:val="22"/>
        </w:rPr>
      </w:pPr>
      <w:r w:rsidRPr="00E75D09">
        <w:rPr>
          <w:szCs w:val="22"/>
        </w:rPr>
        <w:t xml:space="preserve">Eficacitatea tirzepatidei pentru tratamentul </w:t>
      </w:r>
      <w:r w:rsidR="00E75D09" w:rsidRPr="00E75D09">
        <w:rPr>
          <w:szCs w:val="22"/>
        </w:rPr>
        <w:t>ICFEP</w:t>
      </w:r>
      <w:r w:rsidRPr="00E75D09">
        <w:rPr>
          <w:szCs w:val="22"/>
        </w:rPr>
        <w:t xml:space="preserve"> la pacienții cu obezitate nu a fost influențată de vârstă, sex, rasă, etnie, regiune sau valorile inițiale ale IMC, clasa NYHA, nivelurile NT</w:t>
      </w:r>
      <w:r w:rsidRPr="00E75D09">
        <w:rPr>
          <w:szCs w:val="22"/>
        </w:rPr>
        <w:noBreakHyphen/>
        <w:t>proBNP, funcția renală, utilizarea iSGLT2</w:t>
      </w:r>
      <w:r w:rsidR="005A3920">
        <w:rPr>
          <w:szCs w:val="22"/>
        </w:rPr>
        <w:t>,</w:t>
      </w:r>
      <w:r w:rsidRPr="00E75D09">
        <w:rPr>
          <w:szCs w:val="22"/>
        </w:rPr>
        <w:t xml:space="preserve"> și prezența sau absența diabetului zaharat de tip 2</w:t>
      </w:r>
      <w:r w:rsidR="00F01E6B" w:rsidRPr="00E75D09">
        <w:rPr>
          <w:szCs w:val="22"/>
        </w:rPr>
        <w:t>.</w:t>
      </w:r>
    </w:p>
    <w:p w14:paraId="0B45CEE1" w14:textId="77777777" w:rsidR="00F56176" w:rsidRPr="00E75D09" w:rsidRDefault="00F56176" w:rsidP="009A1B49">
      <w:pPr>
        <w:keepNext/>
        <w:spacing w:line="240" w:lineRule="auto"/>
        <w:rPr>
          <w:rFonts w:eastAsia="Times New Roman"/>
          <w:i/>
          <w:szCs w:val="22"/>
          <w:u w:val="single"/>
        </w:rPr>
      </w:pPr>
    </w:p>
    <w:p w14:paraId="017018E0" w14:textId="3DC009D4" w:rsidR="00D4007B" w:rsidRPr="00E75D09" w:rsidRDefault="005D726D" w:rsidP="002609C1">
      <w:pPr>
        <w:spacing w:line="240" w:lineRule="auto"/>
        <w:rPr>
          <w:rFonts w:eastAsia="Times New Roman"/>
          <w:i/>
          <w:szCs w:val="22"/>
          <w:u w:val="single"/>
        </w:rPr>
      </w:pPr>
      <w:r w:rsidRPr="00E75D09">
        <w:rPr>
          <w:rFonts w:eastAsia="Times New Roman"/>
          <w:i/>
          <w:szCs w:val="22"/>
          <w:u w:val="single"/>
        </w:rPr>
        <w:t>Copii şi adolescenţi</w:t>
      </w:r>
    </w:p>
    <w:p w14:paraId="1702AC3A" w14:textId="77777777" w:rsidR="00D6662A" w:rsidRPr="00E75D09" w:rsidRDefault="00D6662A" w:rsidP="002609C1">
      <w:pPr>
        <w:spacing w:line="240" w:lineRule="auto"/>
        <w:rPr>
          <w:rFonts w:eastAsia="Times New Roman"/>
          <w:i/>
          <w:szCs w:val="22"/>
          <w:u w:val="single"/>
        </w:rPr>
      </w:pPr>
    </w:p>
    <w:p w14:paraId="4476F73B" w14:textId="00A542F4" w:rsidR="00D4007B" w:rsidRPr="00E75D09" w:rsidRDefault="005D726D" w:rsidP="002609C1">
      <w:pPr>
        <w:keepLines/>
        <w:spacing w:line="240" w:lineRule="auto"/>
        <w:rPr>
          <w:szCs w:val="22"/>
        </w:rPr>
      </w:pPr>
      <w:r w:rsidRPr="00E75D09">
        <w:rPr>
          <w:szCs w:val="22"/>
        </w:rPr>
        <w:t xml:space="preserve">Agenţia Europeană a Medicamentului a suspendat temporar obligația de depunere a rezultatelor studiilor efectuate cu Mounjaro la una sau mai multe subgrupe de copii și adolescenți în diabetul zaharat de tip 2 </w:t>
      </w:r>
      <w:r w:rsidR="00E869EC" w:rsidRPr="00E75D09">
        <w:rPr>
          <w:szCs w:val="22"/>
        </w:rPr>
        <w:t xml:space="preserve">și pentru controlul greutății </w:t>
      </w:r>
      <w:r w:rsidRPr="00E75D09">
        <w:rPr>
          <w:szCs w:val="22"/>
        </w:rPr>
        <w:t>(vezi pct. 4.2</w:t>
      </w:r>
      <w:r w:rsidR="002D2D85" w:rsidRPr="00E75D09">
        <w:rPr>
          <w:szCs w:val="22"/>
        </w:rPr>
        <w:t>, 4.8 și 5.1</w:t>
      </w:r>
      <w:r w:rsidRPr="00E75D09">
        <w:rPr>
          <w:szCs w:val="22"/>
        </w:rPr>
        <w:t xml:space="preserve"> pentru informații privind utilizarea la copii și adolescenți).</w:t>
      </w:r>
    </w:p>
    <w:p w14:paraId="22F77292" w14:textId="77777777" w:rsidR="00D4007B" w:rsidRPr="00E75D09" w:rsidRDefault="00D4007B" w:rsidP="002609C1">
      <w:pPr>
        <w:keepLines/>
        <w:spacing w:line="240" w:lineRule="auto"/>
        <w:rPr>
          <w:szCs w:val="22"/>
        </w:rPr>
      </w:pPr>
    </w:p>
    <w:p w14:paraId="09F30BB5" w14:textId="77777777" w:rsidR="00D4007B" w:rsidRPr="00E75D09" w:rsidRDefault="005D726D" w:rsidP="002609C1">
      <w:pPr>
        <w:keepLines/>
        <w:spacing w:line="240" w:lineRule="auto"/>
        <w:rPr>
          <w:b/>
          <w:szCs w:val="22"/>
        </w:rPr>
      </w:pPr>
      <w:r w:rsidRPr="00E75D09">
        <w:rPr>
          <w:b/>
          <w:szCs w:val="22"/>
        </w:rPr>
        <w:t>5.2</w:t>
      </w:r>
      <w:r w:rsidRPr="00E75D09">
        <w:rPr>
          <w:b/>
          <w:szCs w:val="22"/>
        </w:rPr>
        <w:tab/>
        <w:t>Proprietăţi farmacocinetice</w:t>
      </w:r>
    </w:p>
    <w:p w14:paraId="4C14C8DD" w14:textId="77777777" w:rsidR="00D4007B" w:rsidRPr="00E75D09" w:rsidRDefault="00D4007B" w:rsidP="002609C1">
      <w:pPr>
        <w:keepLines/>
        <w:spacing w:line="240" w:lineRule="auto"/>
        <w:rPr>
          <w:szCs w:val="22"/>
        </w:rPr>
      </w:pPr>
    </w:p>
    <w:p w14:paraId="546AA345" w14:textId="43E9EE07" w:rsidR="003073FC" w:rsidRPr="00E75D09" w:rsidRDefault="005D726D" w:rsidP="002609C1">
      <w:pPr>
        <w:pStyle w:val="PLRTextUnindented"/>
        <w:keepLines/>
        <w:rPr>
          <w:rFonts w:ascii="Times New Roman" w:hAnsi="Times New Roman"/>
          <w:color w:val="000000"/>
          <w:sz w:val="22"/>
          <w:szCs w:val="22"/>
        </w:rPr>
      </w:pPr>
      <w:r w:rsidRPr="00E75D09">
        <w:rPr>
          <w:rFonts w:ascii="Times New Roman" w:hAnsi="Times New Roman"/>
          <w:color w:val="000000"/>
          <w:sz w:val="22"/>
          <w:szCs w:val="22"/>
        </w:rPr>
        <w:t xml:space="preserve">Tirzepatida este </w:t>
      </w:r>
      <w:r w:rsidR="00861783" w:rsidRPr="00E75D09">
        <w:rPr>
          <w:rFonts w:ascii="Times New Roman" w:hAnsi="Times New Roman"/>
          <w:color w:val="000000"/>
          <w:sz w:val="22"/>
          <w:szCs w:val="22"/>
        </w:rPr>
        <w:t xml:space="preserve">formată </w:t>
      </w:r>
      <w:r w:rsidRPr="00E75D09">
        <w:rPr>
          <w:rFonts w:ascii="Times New Roman" w:hAnsi="Times New Roman"/>
          <w:color w:val="000000"/>
          <w:sz w:val="22"/>
          <w:szCs w:val="22"/>
        </w:rPr>
        <w:t xml:space="preserve">din 39 de aminoacizi </w:t>
      </w:r>
      <w:r w:rsidR="00C356D7" w:rsidRPr="00E75D09">
        <w:rPr>
          <w:rFonts w:ascii="Times New Roman" w:hAnsi="Times New Roman"/>
          <w:color w:val="000000"/>
          <w:sz w:val="22"/>
          <w:szCs w:val="22"/>
        </w:rPr>
        <w:t xml:space="preserve">și are atașată </w:t>
      </w:r>
      <w:r w:rsidR="00623C93" w:rsidRPr="00E75D09">
        <w:rPr>
          <w:rFonts w:ascii="Times New Roman" w:hAnsi="Times New Roman"/>
          <w:color w:val="000000"/>
          <w:sz w:val="22"/>
          <w:szCs w:val="22"/>
        </w:rPr>
        <w:t>o</w:t>
      </w:r>
      <w:r w:rsidRPr="00E75D09">
        <w:rPr>
          <w:rFonts w:ascii="Times New Roman" w:hAnsi="Times New Roman"/>
          <w:color w:val="000000"/>
          <w:sz w:val="22"/>
          <w:szCs w:val="22"/>
        </w:rPr>
        <w:t xml:space="preserve"> fracţiune </w:t>
      </w:r>
      <w:r w:rsidR="00623C93" w:rsidRPr="00E75D09">
        <w:rPr>
          <w:rFonts w:ascii="Times New Roman" w:hAnsi="Times New Roman"/>
          <w:color w:val="000000"/>
          <w:sz w:val="22"/>
          <w:szCs w:val="22"/>
        </w:rPr>
        <w:t xml:space="preserve">C20 </w:t>
      </w:r>
      <w:r w:rsidRPr="00E75D09">
        <w:rPr>
          <w:rFonts w:ascii="Times New Roman" w:hAnsi="Times New Roman"/>
          <w:color w:val="000000"/>
          <w:sz w:val="22"/>
          <w:szCs w:val="22"/>
        </w:rPr>
        <w:t>de diacid gras care facilitează legarea la albumină şi prelungeşte timpul de înjumătăţire.</w:t>
      </w:r>
      <w:r w:rsidRPr="00E75D09">
        <w:rPr>
          <w:rFonts w:ascii="Times New Roman" w:hAnsi="Times New Roman"/>
          <w:sz w:val="22"/>
          <w:szCs w:val="22"/>
        </w:rPr>
        <w:t xml:space="preserve"> </w:t>
      </w:r>
    </w:p>
    <w:p w14:paraId="648C0EC4" w14:textId="77777777" w:rsidR="00861783" w:rsidRPr="00E75D09" w:rsidRDefault="00861783" w:rsidP="00861783">
      <w:pPr>
        <w:keepNext/>
        <w:keepLines/>
        <w:spacing w:line="240" w:lineRule="auto"/>
        <w:rPr>
          <w:szCs w:val="22"/>
        </w:rPr>
      </w:pPr>
    </w:p>
    <w:p w14:paraId="05314569" w14:textId="25D6738A" w:rsidR="00D4007B" w:rsidRPr="00E75D09" w:rsidRDefault="005D726D" w:rsidP="00A87024">
      <w:pPr>
        <w:keepLines/>
        <w:spacing w:line="240" w:lineRule="auto"/>
        <w:rPr>
          <w:szCs w:val="22"/>
          <w:u w:val="single"/>
        </w:rPr>
      </w:pPr>
      <w:r w:rsidRPr="00E75D09">
        <w:rPr>
          <w:szCs w:val="22"/>
          <w:u w:val="single"/>
        </w:rPr>
        <w:t>Absorbţie</w:t>
      </w:r>
    </w:p>
    <w:p w14:paraId="4E4084BE" w14:textId="77777777" w:rsidR="00844F37" w:rsidRPr="00E75D09" w:rsidRDefault="00844F37" w:rsidP="00A87024">
      <w:pPr>
        <w:keepLines/>
        <w:spacing w:line="240" w:lineRule="auto"/>
        <w:rPr>
          <w:szCs w:val="22"/>
          <w:u w:val="single"/>
        </w:rPr>
      </w:pPr>
    </w:p>
    <w:p w14:paraId="1C313E53" w14:textId="77777777" w:rsidR="00232D05" w:rsidRPr="00E75D09" w:rsidRDefault="005D726D" w:rsidP="00A87024">
      <w:pPr>
        <w:pStyle w:val="CDSNotesStyle"/>
        <w:keepLines/>
        <w:spacing w:before="0" w:after="0"/>
        <w:ind w:left="0"/>
        <w:rPr>
          <w:rFonts w:ascii="Times New Roman" w:hAnsi="Times New Roman"/>
          <w:i w:val="0"/>
          <w:color w:val="auto"/>
          <w:sz w:val="22"/>
          <w:szCs w:val="22"/>
        </w:rPr>
      </w:pPr>
      <w:r w:rsidRPr="00E75D09">
        <w:rPr>
          <w:rFonts w:ascii="Times New Roman" w:hAnsi="Times New Roman"/>
          <w:i w:val="0"/>
          <w:color w:val="auto"/>
          <w:sz w:val="22"/>
          <w:szCs w:val="22"/>
        </w:rPr>
        <w:t>Concentraţia plasmatică maximă a tirzepatidei este atinsă î</w:t>
      </w:r>
      <w:r w:rsidR="00623C93" w:rsidRPr="00E75D09">
        <w:rPr>
          <w:rFonts w:ascii="Times New Roman" w:hAnsi="Times New Roman"/>
          <w:i w:val="0"/>
          <w:color w:val="auto"/>
          <w:sz w:val="22"/>
          <w:szCs w:val="22"/>
        </w:rPr>
        <w:t>n</w:t>
      </w:r>
      <w:r w:rsidRPr="00E75D09">
        <w:rPr>
          <w:rFonts w:ascii="Times New Roman" w:hAnsi="Times New Roman"/>
          <w:i w:val="0"/>
          <w:color w:val="auto"/>
          <w:sz w:val="22"/>
          <w:szCs w:val="22"/>
        </w:rPr>
        <w:t xml:space="preserve"> 8 până la 72 de ore de la administrarea dozei. Expunerea la starea de echilibru este atinsă după 4 săptămâni de administrare o dată pe săptămână. Expunerea la tirzepatidă creşte în manieră proporţională cu doza. </w:t>
      </w:r>
    </w:p>
    <w:p w14:paraId="2830ACB4" w14:textId="77777777" w:rsidR="000A282E" w:rsidRPr="00E75D09" w:rsidRDefault="000A282E" w:rsidP="00A87024">
      <w:pPr>
        <w:pStyle w:val="CDSNotesStyle"/>
        <w:keepLines/>
        <w:spacing w:before="0" w:after="0"/>
        <w:ind w:left="0"/>
        <w:rPr>
          <w:rFonts w:ascii="Times New Roman" w:hAnsi="Times New Roman"/>
          <w:i w:val="0"/>
          <w:color w:val="auto"/>
          <w:sz w:val="22"/>
          <w:szCs w:val="22"/>
        </w:rPr>
      </w:pPr>
    </w:p>
    <w:p w14:paraId="6E5E31DB" w14:textId="77777777" w:rsidR="00232D05" w:rsidRPr="00E75D09" w:rsidRDefault="005D726D" w:rsidP="00A87024">
      <w:pPr>
        <w:pStyle w:val="CDSNotesStyle"/>
        <w:keepLines/>
        <w:spacing w:before="0" w:after="0"/>
        <w:ind w:left="0"/>
        <w:rPr>
          <w:rFonts w:ascii="Times New Roman" w:hAnsi="Times New Roman"/>
          <w:i w:val="0"/>
          <w:color w:val="auto"/>
          <w:sz w:val="22"/>
          <w:szCs w:val="22"/>
        </w:rPr>
      </w:pPr>
      <w:r w:rsidRPr="00E75D09">
        <w:rPr>
          <w:rFonts w:ascii="Times New Roman" w:hAnsi="Times New Roman"/>
          <w:i w:val="0"/>
          <w:color w:val="auto"/>
          <w:sz w:val="22"/>
          <w:szCs w:val="22"/>
        </w:rPr>
        <w:t xml:space="preserve">La administrarea subcutanată a tirzepatidei în abdomen, coapsă sau partea superioară a braţului au fost obţinute expuneri similare. </w:t>
      </w:r>
    </w:p>
    <w:p w14:paraId="2EAB8ECD" w14:textId="77777777" w:rsidR="000A282E" w:rsidRPr="00E75D09" w:rsidRDefault="000A282E" w:rsidP="00A87024">
      <w:pPr>
        <w:pStyle w:val="CDSNotesStyle"/>
        <w:keepLines/>
        <w:spacing w:before="0" w:after="0"/>
        <w:ind w:left="0"/>
        <w:rPr>
          <w:rFonts w:ascii="Times New Roman" w:hAnsi="Times New Roman"/>
          <w:i w:val="0"/>
          <w:color w:val="auto"/>
          <w:sz w:val="22"/>
          <w:szCs w:val="22"/>
        </w:rPr>
      </w:pPr>
    </w:p>
    <w:p w14:paraId="06922C36" w14:textId="77777777" w:rsidR="00AF76CF" w:rsidRPr="00E75D09" w:rsidRDefault="005D726D" w:rsidP="00A87024">
      <w:pPr>
        <w:pStyle w:val="CDSNotesStyle"/>
        <w:keepLines/>
        <w:spacing w:before="0" w:after="0"/>
        <w:ind w:left="0"/>
        <w:rPr>
          <w:rFonts w:ascii="Times New Roman" w:hAnsi="Times New Roman"/>
          <w:i w:val="0"/>
          <w:color w:val="auto"/>
          <w:sz w:val="22"/>
          <w:szCs w:val="22"/>
        </w:rPr>
      </w:pPr>
      <w:r w:rsidRPr="00E75D09">
        <w:rPr>
          <w:rFonts w:ascii="Times New Roman" w:hAnsi="Times New Roman"/>
          <w:i w:val="0"/>
          <w:color w:val="auto"/>
          <w:sz w:val="22"/>
          <w:szCs w:val="22"/>
        </w:rPr>
        <w:t>Biodisponibilitatea absolută a tirzepatidei administrate subcutanat a fost de 80 %.</w:t>
      </w:r>
    </w:p>
    <w:p w14:paraId="1DACC255" w14:textId="77777777" w:rsidR="00DF494D" w:rsidRPr="00E75D09" w:rsidRDefault="00DF494D" w:rsidP="00172D5F">
      <w:pPr>
        <w:keepNext/>
        <w:keepLines/>
        <w:spacing w:line="240" w:lineRule="auto"/>
        <w:rPr>
          <w:szCs w:val="22"/>
          <w:u w:val="single"/>
        </w:rPr>
      </w:pPr>
    </w:p>
    <w:p w14:paraId="7056C600" w14:textId="73F3FACE" w:rsidR="00D4007B" w:rsidRPr="00E75D09" w:rsidRDefault="005D726D" w:rsidP="00BD0E2C">
      <w:pPr>
        <w:keepLines/>
        <w:spacing w:line="240" w:lineRule="auto"/>
        <w:rPr>
          <w:szCs w:val="22"/>
          <w:u w:val="single"/>
        </w:rPr>
      </w:pPr>
      <w:r w:rsidRPr="00E75D09">
        <w:rPr>
          <w:szCs w:val="22"/>
          <w:u w:val="single"/>
        </w:rPr>
        <w:t>Distribuţie</w:t>
      </w:r>
    </w:p>
    <w:p w14:paraId="4BF6CFB5" w14:textId="77777777" w:rsidR="00490BFA" w:rsidRPr="00E75D09" w:rsidRDefault="00490BFA" w:rsidP="00BD0E2C">
      <w:pPr>
        <w:keepLines/>
        <w:spacing w:line="240" w:lineRule="auto"/>
        <w:rPr>
          <w:szCs w:val="22"/>
        </w:rPr>
      </w:pPr>
    </w:p>
    <w:p w14:paraId="568B2732" w14:textId="2C36C1D9" w:rsidR="00170492" w:rsidRPr="00E75D09" w:rsidRDefault="005D726D" w:rsidP="00BD0E2C">
      <w:pPr>
        <w:pStyle w:val="PLRBodyTextIndented0"/>
        <w:keepLines/>
        <w:spacing w:after="0"/>
        <w:ind w:left="0"/>
        <w:rPr>
          <w:rFonts w:ascii="Times New Roman" w:hAnsi="Times New Roman"/>
          <w:sz w:val="22"/>
          <w:szCs w:val="22"/>
        </w:rPr>
      </w:pPr>
      <w:r w:rsidRPr="00E75D09">
        <w:rPr>
          <w:rFonts w:ascii="Times New Roman" w:hAnsi="Times New Roman"/>
          <w:sz w:val="22"/>
          <w:szCs w:val="22"/>
        </w:rPr>
        <w:t xml:space="preserve">Media volumului </w:t>
      </w:r>
      <w:r w:rsidR="00C33F95" w:rsidRPr="00E75D09">
        <w:rPr>
          <w:rFonts w:ascii="Times New Roman" w:hAnsi="Times New Roman"/>
          <w:sz w:val="22"/>
          <w:szCs w:val="22"/>
        </w:rPr>
        <w:t xml:space="preserve">aparent </w:t>
      </w:r>
      <w:r w:rsidRPr="00E75D09">
        <w:rPr>
          <w:rFonts w:ascii="Times New Roman" w:hAnsi="Times New Roman"/>
          <w:sz w:val="22"/>
          <w:szCs w:val="22"/>
        </w:rPr>
        <w:t>de distribuţie la starea de echilibru pentru tirzepatidă după administrarea pe cale subcutanată la pacienţi cu diabet zaharat de tip 2 este de aproximativ 10,3 l</w:t>
      </w:r>
      <w:r w:rsidR="00AC60E9" w:rsidRPr="00E75D09">
        <w:rPr>
          <w:rFonts w:ascii="Times New Roman" w:hAnsi="Times New Roman"/>
          <w:sz w:val="22"/>
          <w:szCs w:val="22"/>
        </w:rPr>
        <w:t xml:space="preserve"> și de 9,7 l la pacienții cu obezitate</w:t>
      </w:r>
      <w:r w:rsidRPr="00E75D09">
        <w:rPr>
          <w:rFonts w:ascii="Times New Roman" w:hAnsi="Times New Roman"/>
          <w:sz w:val="22"/>
          <w:szCs w:val="22"/>
        </w:rPr>
        <w:t>.</w:t>
      </w:r>
    </w:p>
    <w:p w14:paraId="336B9E34" w14:textId="77777777" w:rsidR="00CD2E4B" w:rsidRPr="00E75D09" w:rsidRDefault="00CD2E4B" w:rsidP="00BD0E2C">
      <w:pPr>
        <w:pStyle w:val="PLRBodyTextIndented0"/>
        <w:keepLines/>
        <w:spacing w:after="0"/>
        <w:ind w:left="0"/>
        <w:rPr>
          <w:rFonts w:ascii="Times New Roman" w:hAnsi="Times New Roman"/>
          <w:sz w:val="22"/>
          <w:szCs w:val="22"/>
        </w:rPr>
      </w:pPr>
    </w:p>
    <w:p w14:paraId="42A10017" w14:textId="77777777" w:rsidR="00C90E03" w:rsidRPr="00E75D09" w:rsidRDefault="005D726D" w:rsidP="00BD0E2C">
      <w:pPr>
        <w:pStyle w:val="PLRBodyTextIndented0"/>
        <w:keepLines/>
        <w:spacing w:after="0"/>
        <w:ind w:left="0"/>
        <w:rPr>
          <w:rFonts w:ascii="Times New Roman" w:hAnsi="Times New Roman"/>
          <w:sz w:val="22"/>
          <w:szCs w:val="22"/>
        </w:rPr>
      </w:pPr>
      <w:r w:rsidRPr="00E75D09">
        <w:rPr>
          <w:rFonts w:ascii="Times New Roman" w:hAnsi="Times New Roman"/>
          <w:sz w:val="22"/>
          <w:szCs w:val="22"/>
        </w:rPr>
        <w:t>Tirzepatida se leagă</w:t>
      </w:r>
      <w:r w:rsidR="00623C93" w:rsidRPr="00E75D09">
        <w:rPr>
          <w:rFonts w:ascii="Times New Roman" w:hAnsi="Times New Roman"/>
          <w:sz w:val="22"/>
          <w:szCs w:val="22"/>
        </w:rPr>
        <w:t xml:space="preserve"> în proporţie mare de albumina </w:t>
      </w:r>
      <w:r w:rsidRPr="00E75D09">
        <w:rPr>
          <w:rFonts w:ascii="Times New Roman" w:hAnsi="Times New Roman"/>
          <w:sz w:val="22"/>
          <w:szCs w:val="22"/>
        </w:rPr>
        <w:t>plasmatică (99 %).</w:t>
      </w:r>
    </w:p>
    <w:p w14:paraId="358D4BF8" w14:textId="77777777" w:rsidR="00D4007B" w:rsidRPr="00E75D09" w:rsidRDefault="00D4007B" w:rsidP="00172D5F">
      <w:pPr>
        <w:keepNext/>
        <w:keepLines/>
        <w:spacing w:line="240" w:lineRule="auto"/>
        <w:rPr>
          <w:szCs w:val="22"/>
        </w:rPr>
      </w:pPr>
    </w:p>
    <w:p w14:paraId="08A84C3A" w14:textId="77777777" w:rsidR="00D4007B" w:rsidRPr="00E75D09" w:rsidRDefault="005D726D" w:rsidP="00BD0E2C">
      <w:pPr>
        <w:keepLines/>
        <w:spacing w:line="240" w:lineRule="auto"/>
        <w:rPr>
          <w:szCs w:val="22"/>
          <w:u w:val="single"/>
        </w:rPr>
      </w:pPr>
      <w:r w:rsidRPr="00E75D09">
        <w:rPr>
          <w:szCs w:val="22"/>
          <w:u w:val="single"/>
        </w:rPr>
        <w:t xml:space="preserve">Metabolizare </w:t>
      </w:r>
    </w:p>
    <w:p w14:paraId="3B810C76" w14:textId="77777777" w:rsidR="00490BFA" w:rsidRPr="00E75D09" w:rsidRDefault="00490BFA" w:rsidP="00BD0E2C">
      <w:pPr>
        <w:keepLines/>
        <w:spacing w:line="240" w:lineRule="auto"/>
        <w:rPr>
          <w:szCs w:val="22"/>
          <w:u w:val="single"/>
        </w:rPr>
      </w:pPr>
    </w:p>
    <w:p w14:paraId="60C7D7F7" w14:textId="77777777" w:rsidR="00F608E8" w:rsidRPr="00E75D09" w:rsidRDefault="005D726D" w:rsidP="00BD0E2C">
      <w:pPr>
        <w:keepLines/>
        <w:tabs>
          <w:tab w:val="clear" w:pos="567"/>
        </w:tabs>
        <w:spacing w:line="240" w:lineRule="auto"/>
        <w:rPr>
          <w:szCs w:val="22"/>
          <w:highlight w:val="yellow"/>
        </w:rPr>
      </w:pPr>
      <w:r w:rsidRPr="00E75D09">
        <w:rPr>
          <w:szCs w:val="22"/>
        </w:rPr>
        <w:lastRenderedPageBreak/>
        <w:t>Tirzepatida este metabolizată prin clivajul proteolitic al catenei peptidice principale, beta-oxidarea fracţiunii C20 de diacid gras şi hidroliză amidică.</w:t>
      </w:r>
    </w:p>
    <w:p w14:paraId="6DB51B69" w14:textId="77777777" w:rsidR="00D4007B" w:rsidRPr="00E75D09" w:rsidRDefault="00D4007B" w:rsidP="00172D5F">
      <w:pPr>
        <w:keepNext/>
        <w:keepLines/>
        <w:spacing w:line="240" w:lineRule="auto"/>
        <w:rPr>
          <w:szCs w:val="22"/>
        </w:rPr>
      </w:pPr>
    </w:p>
    <w:p w14:paraId="57E96E93" w14:textId="77777777" w:rsidR="00D4007B" w:rsidRPr="00E75D09" w:rsidRDefault="005D726D" w:rsidP="00A542BC">
      <w:pPr>
        <w:spacing w:line="240" w:lineRule="auto"/>
        <w:rPr>
          <w:szCs w:val="22"/>
          <w:u w:val="single"/>
        </w:rPr>
        <w:pPrChange w:id="265" w:author="Author">
          <w:pPr>
            <w:keepNext/>
            <w:keepLines/>
            <w:spacing w:line="240" w:lineRule="auto"/>
          </w:pPr>
        </w:pPrChange>
      </w:pPr>
      <w:r w:rsidRPr="00E75D09">
        <w:rPr>
          <w:szCs w:val="22"/>
          <w:u w:val="single"/>
        </w:rPr>
        <w:t>Eliminare</w:t>
      </w:r>
    </w:p>
    <w:p w14:paraId="3143D8BE" w14:textId="77777777" w:rsidR="00490BFA" w:rsidRPr="00E75D09" w:rsidRDefault="00490BFA" w:rsidP="00A542BC">
      <w:pPr>
        <w:spacing w:line="240" w:lineRule="auto"/>
        <w:rPr>
          <w:i/>
          <w:szCs w:val="22"/>
        </w:rPr>
        <w:pPrChange w:id="266" w:author="Author">
          <w:pPr>
            <w:keepNext/>
            <w:keepLines/>
            <w:spacing w:line="240" w:lineRule="auto"/>
          </w:pPr>
        </w:pPrChange>
      </w:pPr>
    </w:p>
    <w:p w14:paraId="12DEB49D" w14:textId="05D1AD7E" w:rsidR="00D4007B" w:rsidRPr="00E75D09" w:rsidRDefault="005D726D" w:rsidP="00A542BC">
      <w:pPr>
        <w:spacing w:line="240" w:lineRule="auto"/>
        <w:rPr>
          <w:szCs w:val="22"/>
        </w:rPr>
        <w:pPrChange w:id="267" w:author="Author">
          <w:pPr>
            <w:keepNext/>
            <w:keepLines/>
            <w:spacing w:line="240" w:lineRule="auto"/>
          </w:pPr>
        </w:pPrChange>
      </w:pPr>
      <w:r w:rsidRPr="00E75D09">
        <w:rPr>
          <w:szCs w:val="22"/>
        </w:rPr>
        <w:t xml:space="preserve">Clearance-ul mediu aparent al tirzepatidei la nivelul populaţiei este de </w:t>
      </w:r>
      <w:r w:rsidR="00AC60E9" w:rsidRPr="00E75D09">
        <w:rPr>
          <w:szCs w:val="22"/>
        </w:rPr>
        <w:t xml:space="preserve">aproximativ </w:t>
      </w:r>
      <w:r w:rsidRPr="00E75D09">
        <w:rPr>
          <w:szCs w:val="22"/>
        </w:rPr>
        <w:t>0,06 l/oră, cu un timp de eliminare prin înjumătăţi</w:t>
      </w:r>
      <w:r w:rsidR="00623C93" w:rsidRPr="00E75D09">
        <w:rPr>
          <w:szCs w:val="22"/>
        </w:rPr>
        <w:t xml:space="preserve">re plasmatică de aproximativ 5 </w:t>
      </w:r>
      <w:r w:rsidRPr="00E75D09">
        <w:rPr>
          <w:szCs w:val="22"/>
        </w:rPr>
        <w:t>zile, ceea ce permite administrarea o dată pe săptămână.</w:t>
      </w:r>
    </w:p>
    <w:p w14:paraId="04C3985F" w14:textId="77777777" w:rsidR="00764F3C" w:rsidRPr="00E75D09" w:rsidRDefault="00764F3C" w:rsidP="00A542BC">
      <w:pPr>
        <w:spacing w:line="240" w:lineRule="auto"/>
        <w:rPr>
          <w:i/>
          <w:szCs w:val="22"/>
        </w:rPr>
        <w:pPrChange w:id="268" w:author="Author">
          <w:pPr>
            <w:keepNext/>
            <w:keepLines/>
            <w:spacing w:line="240" w:lineRule="auto"/>
          </w:pPr>
        </w:pPrChange>
      </w:pPr>
    </w:p>
    <w:p w14:paraId="5EB923DD" w14:textId="77777777" w:rsidR="00FD589A" w:rsidRPr="00E75D09" w:rsidRDefault="005D726D" w:rsidP="00A542BC">
      <w:pPr>
        <w:pStyle w:val="PLRBodyTextIndented0"/>
        <w:spacing w:after="0"/>
        <w:ind w:left="0"/>
        <w:rPr>
          <w:rFonts w:ascii="Times New Roman" w:hAnsi="Times New Roman"/>
          <w:color w:val="000000"/>
          <w:sz w:val="22"/>
          <w:szCs w:val="22"/>
        </w:rPr>
        <w:pPrChange w:id="269" w:author="Author">
          <w:pPr>
            <w:pStyle w:val="PLRBodyTextIndented0"/>
            <w:keepNext/>
            <w:keepLines/>
            <w:spacing w:after="0"/>
            <w:ind w:left="0"/>
          </w:pPr>
        </w:pPrChange>
      </w:pPr>
      <w:r w:rsidRPr="00E75D09">
        <w:rPr>
          <w:rFonts w:ascii="Times New Roman" w:hAnsi="Times New Roman"/>
          <w:color w:val="000000"/>
          <w:sz w:val="22"/>
          <w:szCs w:val="22"/>
        </w:rPr>
        <w:t>Tirzepatida este eliminată pe cale metabolică. Calea principală de excreţie a metaboliţilor tirzepatidei este prin urină şi materiile fecale. Tirzepatida nemodificată nu este detectabilă în urină sau materiile fecale.</w:t>
      </w:r>
    </w:p>
    <w:p w14:paraId="7FA1CDB1" w14:textId="77777777" w:rsidR="00764F3C" w:rsidRPr="00E75D09" w:rsidRDefault="00764F3C" w:rsidP="00172D5F">
      <w:pPr>
        <w:keepNext/>
        <w:keepLines/>
        <w:spacing w:line="240" w:lineRule="auto"/>
        <w:rPr>
          <w:i/>
          <w:szCs w:val="22"/>
        </w:rPr>
      </w:pPr>
    </w:p>
    <w:p w14:paraId="7D5CFB87" w14:textId="77777777" w:rsidR="00D4007B" w:rsidRPr="00E75D09" w:rsidRDefault="005D726D" w:rsidP="00172D5F">
      <w:pPr>
        <w:keepNext/>
        <w:keepLines/>
        <w:spacing w:line="240" w:lineRule="auto"/>
        <w:rPr>
          <w:szCs w:val="22"/>
          <w:u w:val="single"/>
        </w:rPr>
      </w:pPr>
      <w:r w:rsidRPr="00E75D09">
        <w:rPr>
          <w:szCs w:val="22"/>
          <w:u w:val="single"/>
        </w:rPr>
        <w:t>Grupe speciale de pacienţi</w:t>
      </w:r>
    </w:p>
    <w:p w14:paraId="732A7089" w14:textId="77777777" w:rsidR="00D4007B" w:rsidRPr="00E75D09" w:rsidRDefault="00D4007B" w:rsidP="00172D5F">
      <w:pPr>
        <w:keepNext/>
        <w:keepLines/>
        <w:spacing w:line="240" w:lineRule="auto"/>
        <w:rPr>
          <w:i/>
          <w:szCs w:val="22"/>
        </w:rPr>
      </w:pPr>
    </w:p>
    <w:p w14:paraId="3E2C39C5" w14:textId="11D903EA" w:rsidR="00D4007B" w:rsidRPr="00E75D09" w:rsidRDefault="005D726D" w:rsidP="00D6662A">
      <w:pPr>
        <w:keepNext/>
        <w:spacing w:line="240" w:lineRule="auto"/>
        <w:rPr>
          <w:rFonts w:eastAsia="Times New Roman"/>
          <w:i/>
          <w:szCs w:val="22"/>
          <w:u w:val="single"/>
        </w:rPr>
      </w:pPr>
      <w:r w:rsidRPr="00E75D09">
        <w:rPr>
          <w:rFonts w:eastAsia="Times New Roman"/>
          <w:i/>
          <w:szCs w:val="22"/>
          <w:u w:val="single"/>
        </w:rPr>
        <w:t>Vârsta, sexul, rasa, etnia, greutatea corporală</w:t>
      </w:r>
    </w:p>
    <w:p w14:paraId="4D77EDEA" w14:textId="77777777" w:rsidR="00D6662A" w:rsidRPr="00E75D09" w:rsidRDefault="00D6662A" w:rsidP="00D6662A">
      <w:pPr>
        <w:keepNext/>
        <w:spacing w:line="240" w:lineRule="auto"/>
        <w:rPr>
          <w:rFonts w:eastAsia="Times New Roman"/>
          <w:i/>
          <w:szCs w:val="22"/>
          <w:u w:val="single"/>
        </w:rPr>
      </w:pPr>
    </w:p>
    <w:p w14:paraId="373767F3" w14:textId="77777777" w:rsidR="004F3361" w:rsidRPr="00E75D09" w:rsidRDefault="005D726D" w:rsidP="004F3361">
      <w:pPr>
        <w:pStyle w:val="PLRBulletedIndent"/>
        <w:keepNext/>
        <w:keepLines/>
        <w:ind w:left="0" w:firstLine="0"/>
        <w:rPr>
          <w:rFonts w:ascii="Times New Roman" w:hAnsi="Times New Roman"/>
          <w:color w:val="000000"/>
          <w:sz w:val="22"/>
          <w:szCs w:val="22"/>
        </w:rPr>
      </w:pPr>
      <w:r w:rsidRPr="00E75D09">
        <w:rPr>
          <w:rFonts w:ascii="Times New Roman" w:hAnsi="Times New Roman"/>
          <w:color w:val="000000"/>
          <w:sz w:val="22"/>
          <w:szCs w:val="22"/>
        </w:rPr>
        <w:t xml:space="preserve">Vârsta, sexul, </w:t>
      </w:r>
      <w:r w:rsidR="00623C93" w:rsidRPr="00E75D09">
        <w:rPr>
          <w:rFonts w:ascii="Times New Roman" w:hAnsi="Times New Roman"/>
          <w:color w:val="000000"/>
          <w:sz w:val="22"/>
          <w:szCs w:val="22"/>
        </w:rPr>
        <w:t xml:space="preserve">rasa, </w:t>
      </w:r>
      <w:r w:rsidRPr="00E75D09">
        <w:rPr>
          <w:rFonts w:ascii="Times New Roman" w:hAnsi="Times New Roman"/>
          <w:color w:val="000000"/>
          <w:sz w:val="22"/>
          <w:szCs w:val="22"/>
        </w:rPr>
        <w:t>etnia sau greutatea corporală a pacienţilor nu au niciun efect relevant clinic asupra farmacocineticii (FC) tirzepatidei.</w:t>
      </w:r>
      <w:r w:rsidR="004F3361" w:rsidRPr="00E75D09">
        <w:rPr>
          <w:rFonts w:ascii="Times New Roman" w:hAnsi="Times New Roman"/>
          <w:color w:val="000000"/>
          <w:sz w:val="22"/>
          <w:szCs w:val="22"/>
        </w:rPr>
        <w:t xml:space="preserve"> Pe baza unei analize FC populaționale, expunerea la tirzepatidă crește odată cu scăderea greutății corporale; cu toate acestea, efectul greutății corporale asupra farmacocineticii tirzepatidei nu pare să fie relevant clinic.</w:t>
      </w:r>
    </w:p>
    <w:p w14:paraId="424321A0" w14:textId="77777777" w:rsidR="00D4007B" w:rsidRPr="00E75D09" w:rsidRDefault="00D4007B" w:rsidP="00172D5F">
      <w:pPr>
        <w:keepNext/>
        <w:keepLines/>
        <w:spacing w:line="240" w:lineRule="auto"/>
        <w:rPr>
          <w:szCs w:val="22"/>
        </w:rPr>
      </w:pPr>
    </w:p>
    <w:p w14:paraId="246DCA39" w14:textId="09E18389" w:rsidR="00D4007B" w:rsidRPr="00E75D09" w:rsidRDefault="005D726D" w:rsidP="00D6662A">
      <w:pPr>
        <w:keepNext/>
        <w:spacing w:line="240" w:lineRule="auto"/>
        <w:rPr>
          <w:rFonts w:eastAsia="Times New Roman"/>
          <w:i/>
          <w:szCs w:val="22"/>
          <w:u w:val="single"/>
        </w:rPr>
      </w:pPr>
      <w:r w:rsidRPr="00E75D09">
        <w:rPr>
          <w:rFonts w:eastAsia="Times New Roman"/>
          <w:i/>
          <w:szCs w:val="22"/>
          <w:u w:val="single"/>
        </w:rPr>
        <w:t>Insuficienţă renală</w:t>
      </w:r>
    </w:p>
    <w:p w14:paraId="2B7FCC41" w14:textId="77777777" w:rsidR="00D6662A" w:rsidRPr="00E75D09" w:rsidRDefault="00D6662A" w:rsidP="00D6662A">
      <w:pPr>
        <w:keepNext/>
        <w:spacing w:line="240" w:lineRule="auto"/>
        <w:rPr>
          <w:rFonts w:eastAsia="Times New Roman"/>
          <w:i/>
          <w:szCs w:val="22"/>
          <w:u w:val="single"/>
        </w:rPr>
      </w:pPr>
    </w:p>
    <w:p w14:paraId="22F3B10B" w14:textId="77777777" w:rsidR="0087131D" w:rsidRPr="00E75D09" w:rsidRDefault="005D726D" w:rsidP="00172D5F">
      <w:pPr>
        <w:pStyle w:val="PLRBodyText"/>
        <w:keepNext/>
        <w:keepLines/>
        <w:spacing w:after="0"/>
        <w:rPr>
          <w:rFonts w:ascii="Times New Roman" w:hAnsi="Times New Roman" w:cs="Times New Roman"/>
          <w:sz w:val="22"/>
          <w:highlight w:val="cyan"/>
        </w:rPr>
      </w:pPr>
      <w:r w:rsidRPr="00E75D09">
        <w:rPr>
          <w:rFonts w:ascii="Times New Roman" w:hAnsi="Times New Roman" w:cs="Times New Roman"/>
          <w:sz w:val="22"/>
        </w:rPr>
        <w:t xml:space="preserve">Insuficiența renală nu are niciun impact asupra </w:t>
      </w:r>
      <w:r w:rsidR="00623C93" w:rsidRPr="00E75D09">
        <w:rPr>
          <w:rFonts w:ascii="Times New Roman" w:hAnsi="Times New Roman" w:cs="Times New Roman"/>
          <w:sz w:val="22"/>
        </w:rPr>
        <w:t xml:space="preserve">FC </w:t>
      </w:r>
      <w:r w:rsidRPr="00E75D09">
        <w:rPr>
          <w:rFonts w:ascii="Times New Roman" w:hAnsi="Times New Roman" w:cs="Times New Roman"/>
          <w:sz w:val="22"/>
        </w:rPr>
        <w:t xml:space="preserve">tirzepatidei. Farmacocinetica tirzepatidei după o doză unică de tirzepatidă de 5 mg a fost evaluată la pacienţi cu diferite grade de insuficiență renală (uşoară, moderată, severă, BRST), comparativ cu subiecţi cu funcţie renală normală, nefiind observate diferenţe relevante clinic. Acest lucru a fost demonstrat pentru pacienţi </w:t>
      </w:r>
      <w:r w:rsidR="00623C93" w:rsidRPr="00E75D09">
        <w:rPr>
          <w:rFonts w:ascii="Times New Roman" w:hAnsi="Times New Roman" w:cs="Times New Roman"/>
          <w:sz w:val="22"/>
        </w:rPr>
        <w:t>care prezentau atât</w:t>
      </w:r>
      <w:r w:rsidRPr="00E75D09">
        <w:rPr>
          <w:rFonts w:ascii="Times New Roman" w:hAnsi="Times New Roman" w:cs="Times New Roman"/>
          <w:sz w:val="22"/>
        </w:rPr>
        <w:t xml:space="preserve"> diabet zaharat </w:t>
      </w:r>
      <w:r w:rsidR="00623C93" w:rsidRPr="00E75D09">
        <w:rPr>
          <w:rFonts w:ascii="Times New Roman" w:hAnsi="Times New Roman" w:cs="Times New Roman"/>
          <w:sz w:val="22"/>
        </w:rPr>
        <w:t xml:space="preserve">tip 2, cât </w:t>
      </w:r>
      <w:r w:rsidRPr="00E75D09">
        <w:rPr>
          <w:rFonts w:ascii="Times New Roman" w:hAnsi="Times New Roman" w:cs="Times New Roman"/>
          <w:sz w:val="22"/>
        </w:rPr>
        <w:t xml:space="preserve">şi insuficiență renală, pe baza datelor din studiile clinice. </w:t>
      </w:r>
    </w:p>
    <w:p w14:paraId="0DADC5CD" w14:textId="77777777" w:rsidR="00DA3794" w:rsidRPr="00E75D09" w:rsidRDefault="00DA3794" w:rsidP="00DA3794">
      <w:pPr>
        <w:autoSpaceDE w:val="0"/>
        <w:autoSpaceDN w:val="0"/>
        <w:adjustRightInd w:val="0"/>
        <w:spacing w:line="240" w:lineRule="auto"/>
        <w:rPr>
          <w:rFonts w:eastAsia="Times New Roman"/>
          <w:i/>
          <w:szCs w:val="22"/>
          <w:u w:val="single"/>
        </w:rPr>
      </w:pPr>
    </w:p>
    <w:p w14:paraId="7E54162C" w14:textId="70C34151" w:rsidR="00D4007B" w:rsidRPr="00E75D09" w:rsidRDefault="005D726D" w:rsidP="002609C1">
      <w:pPr>
        <w:autoSpaceDE w:val="0"/>
        <w:autoSpaceDN w:val="0"/>
        <w:adjustRightInd w:val="0"/>
        <w:spacing w:line="240" w:lineRule="auto"/>
        <w:rPr>
          <w:rFonts w:eastAsia="Times New Roman"/>
          <w:i/>
          <w:szCs w:val="22"/>
          <w:u w:val="single"/>
        </w:rPr>
      </w:pPr>
      <w:r w:rsidRPr="00E75D09">
        <w:rPr>
          <w:rFonts w:eastAsia="Times New Roman"/>
          <w:i/>
          <w:szCs w:val="22"/>
          <w:u w:val="single"/>
        </w:rPr>
        <w:t xml:space="preserve">Insuficienţă </w:t>
      </w:r>
      <w:r w:rsidR="004F3361" w:rsidRPr="00E75D09">
        <w:rPr>
          <w:rFonts w:eastAsia="Times New Roman"/>
          <w:i/>
          <w:szCs w:val="22"/>
          <w:u w:val="single"/>
        </w:rPr>
        <w:t>hepatică</w:t>
      </w:r>
    </w:p>
    <w:p w14:paraId="12816C8A" w14:textId="77777777" w:rsidR="00D6662A" w:rsidRPr="00E75D09" w:rsidRDefault="00D6662A" w:rsidP="002609C1">
      <w:pPr>
        <w:autoSpaceDE w:val="0"/>
        <w:autoSpaceDN w:val="0"/>
        <w:adjustRightInd w:val="0"/>
        <w:spacing w:line="240" w:lineRule="auto"/>
        <w:rPr>
          <w:rFonts w:eastAsia="Times New Roman"/>
          <w:i/>
          <w:szCs w:val="22"/>
          <w:u w:val="single"/>
        </w:rPr>
      </w:pPr>
    </w:p>
    <w:p w14:paraId="7AE3924A" w14:textId="77777777" w:rsidR="00854A8D" w:rsidRPr="00E75D09" w:rsidRDefault="005D726D" w:rsidP="002609C1">
      <w:pPr>
        <w:keepLines/>
        <w:autoSpaceDE w:val="0"/>
        <w:autoSpaceDN w:val="0"/>
        <w:adjustRightInd w:val="0"/>
        <w:spacing w:line="240" w:lineRule="auto"/>
        <w:rPr>
          <w:szCs w:val="22"/>
        </w:rPr>
      </w:pPr>
      <w:r w:rsidRPr="00E75D09">
        <w:rPr>
          <w:color w:val="000000"/>
          <w:szCs w:val="22"/>
        </w:rPr>
        <w:t xml:space="preserve">Insuficiența hepatică nu are niciun impact asupra FC tirzepatidei. </w:t>
      </w:r>
      <w:r w:rsidRPr="00E75D09">
        <w:rPr>
          <w:szCs w:val="22"/>
        </w:rPr>
        <w:t xml:space="preserve">Farmacocinetica tirzepatidei după o </w:t>
      </w:r>
      <w:r w:rsidRPr="00E75D09">
        <w:rPr>
          <w:color w:val="000000"/>
          <w:szCs w:val="22"/>
        </w:rPr>
        <w:t>doză unică de tirzepatidă de 5 mg a fost evaluată la pacienţi</w:t>
      </w:r>
      <w:r w:rsidRPr="00E75D09">
        <w:rPr>
          <w:szCs w:val="22"/>
        </w:rPr>
        <w:t xml:space="preserve"> cu diferite grade de insuficiență hepatică (uşoară, moderată, severă), comparativ cu subiecţi cu funcţie hepatică normală, nefiind observate diferenţe relevante clinic.  </w:t>
      </w:r>
    </w:p>
    <w:p w14:paraId="077007EA" w14:textId="77777777" w:rsidR="00D4007B" w:rsidRPr="00E75D09" w:rsidRDefault="00D4007B" w:rsidP="00172D5F">
      <w:pPr>
        <w:keepNext/>
        <w:keepLines/>
        <w:autoSpaceDE w:val="0"/>
        <w:autoSpaceDN w:val="0"/>
        <w:adjustRightInd w:val="0"/>
        <w:spacing w:line="240" w:lineRule="auto"/>
        <w:rPr>
          <w:strike/>
          <w:szCs w:val="22"/>
        </w:rPr>
      </w:pPr>
    </w:p>
    <w:p w14:paraId="6FEC4631" w14:textId="6F9B2AB9" w:rsidR="00D4007B" w:rsidRPr="00E75D09" w:rsidRDefault="005D726D" w:rsidP="002609C1">
      <w:pPr>
        <w:spacing w:line="240" w:lineRule="auto"/>
        <w:rPr>
          <w:rFonts w:eastAsia="Times New Roman"/>
          <w:i/>
          <w:szCs w:val="22"/>
          <w:u w:val="single"/>
        </w:rPr>
      </w:pPr>
      <w:r w:rsidRPr="00E75D09">
        <w:rPr>
          <w:rFonts w:eastAsia="Times New Roman"/>
          <w:i/>
          <w:szCs w:val="22"/>
          <w:u w:val="single"/>
        </w:rPr>
        <w:t>Copii şi adolescenţi</w:t>
      </w:r>
    </w:p>
    <w:p w14:paraId="2EC2E8FA" w14:textId="77777777" w:rsidR="00D6662A" w:rsidRPr="00E75D09" w:rsidRDefault="00D6662A" w:rsidP="002609C1">
      <w:pPr>
        <w:spacing w:line="240" w:lineRule="auto"/>
        <w:rPr>
          <w:rFonts w:eastAsia="Times New Roman"/>
          <w:i/>
          <w:szCs w:val="22"/>
          <w:u w:val="single"/>
        </w:rPr>
      </w:pPr>
    </w:p>
    <w:p w14:paraId="20658847" w14:textId="58AC2477" w:rsidR="003A301B" w:rsidRPr="00E75D09" w:rsidRDefault="003A301B" w:rsidP="003A301B">
      <w:pPr>
        <w:tabs>
          <w:tab w:val="clear" w:pos="567"/>
        </w:tabs>
        <w:spacing w:line="300" w:lineRule="atLeast"/>
        <w:rPr>
          <w:rFonts w:eastAsia="Times New Roman"/>
          <w:szCs w:val="22"/>
        </w:rPr>
      </w:pPr>
      <w:r w:rsidRPr="00E75D09">
        <w:rPr>
          <w:rFonts w:eastAsia="Times New Roman"/>
          <w:szCs w:val="22"/>
        </w:rPr>
        <w:t xml:space="preserve">Expunerea la </w:t>
      </w:r>
      <w:r w:rsidR="00131C48" w:rsidRPr="00E75D09">
        <w:rPr>
          <w:szCs w:val="22"/>
        </w:rPr>
        <w:t>copii şi adolescenţi</w:t>
      </w:r>
      <w:r w:rsidR="00131C48" w:rsidRPr="00E75D09">
        <w:rPr>
          <w:rFonts w:eastAsia="Times New Roman"/>
          <w:szCs w:val="22"/>
        </w:rPr>
        <w:t xml:space="preserve"> </w:t>
      </w:r>
      <w:r w:rsidRPr="00E75D09">
        <w:rPr>
          <w:rFonts w:eastAsia="Times New Roman"/>
          <w:szCs w:val="22"/>
        </w:rPr>
        <w:t>cu vârst</w:t>
      </w:r>
      <w:r w:rsidR="00193A94" w:rsidRPr="00E75D09">
        <w:rPr>
          <w:rFonts w:eastAsia="Times New Roman"/>
          <w:szCs w:val="22"/>
        </w:rPr>
        <w:t>a</w:t>
      </w:r>
      <w:r w:rsidRPr="00E75D09">
        <w:rPr>
          <w:rFonts w:eastAsia="Times New Roman"/>
          <w:szCs w:val="22"/>
        </w:rPr>
        <w:t xml:space="preserve"> între 10 și mai puțin de 18 ani, cu </w:t>
      </w:r>
      <w:r w:rsidR="00131C48" w:rsidRPr="00E75D09">
        <w:rPr>
          <w:rFonts w:eastAsia="Times New Roman"/>
          <w:szCs w:val="22"/>
        </w:rPr>
        <w:t>DZT</w:t>
      </w:r>
      <w:r w:rsidRPr="00E75D09">
        <w:rPr>
          <w:rFonts w:eastAsia="Times New Roman"/>
          <w:szCs w:val="22"/>
        </w:rPr>
        <w:t xml:space="preserve">2, tratați cu tirzepatidă 5 mg și 10 mg, a fost comparabilă cu cea observată la dozele recomandate </w:t>
      </w:r>
      <w:r w:rsidR="00193A94" w:rsidRPr="00E75D09">
        <w:rPr>
          <w:rFonts w:eastAsia="Times New Roman"/>
          <w:szCs w:val="22"/>
        </w:rPr>
        <w:t>la</w:t>
      </w:r>
      <w:r w:rsidRPr="00E75D09">
        <w:rPr>
          <w:rFonts w:eastAsia="Times New Roman"/>
          <w:szCs w:val="22"/>
        </w:rPr>
        <w:t xml:space="preserve"> populația adultă.</w:t>
      </w:r>
    </w:p>
    <w:p w14:paraId="2BABF03C" w14:textId="77777777" w:rsidR="00401762" w:rsidRPr="00E75D09" w:rsidRDefault="00401762" w:rsidP="002609C1">
      <w:pPr>
        <w:keepLines/>
        <w:spacing w:line="240" w:lineRule="auto"/>
        <w:rPr>
          <w:b/>
          <w:szCs w:val="22"/>
        </w:rPr>
      </w:pPr>
    </w:p>
    <w:p w14:paraId="5E268F9E" w14:textId="476292F1" w:rsidR="00D4007B" w:rsidRPr="00E75D09" w:rsidRDefault="005D726D" w:rsidP="002609C1">
      <w:pPr>
        <w:keepLines/>
        <w:spacing w:line="240" w:lineRule="auto"/>
        <w:rPr>
          <w:b/>
          <w:szCs w:val="22"/>
        </w:rPr>
      </w:pPr>
      <w:r w:rsidRPr="00E75D09">
        <w:rPr>
          <w:b/>
          <w:szCs w:val="22"/>
        </w:rPr>
        <w:t>5.3</w:t>
      </w:r>
      <w:r w:rsidRPr="00E75D09">
        <w:rPr>
          <w:b/>
          <w:szCs w:val="22"/>
        </w:rPr>
        <w:tab/>
        <w:t>Date preclinice de siguranţă</w:t>
      </w:r>
    </w:p>
    <w:p w14:paraId="0860991D" w14:textId="77777777" w:rsidR="0001469B" w:rsidRPr="00E75D09" w:rsidRDefault="0001469B" w:rsidP="002609C1">
      <w:pPr>
        <w:keepLines/>
        <w:spacing w:line="240" w:lineRule="auto"/>
        <w:rPr>
          <w:b/>
          <w:szCs w:val="22"/>
        </w:rPr>
      </w:pPr>
    </w:p>
    <w:p w14:paraId="7CDE928C" w14:textId="77777777" w:rsidR="00D4007B" w:rsidRPr="00E75D09" w:rsidRDefault="005D726D" w:rsidP="002609C1">
      <w:pPr>
        <w:keepLines/>
        <w:spacing w:line="240" w:lineRule="auto"/>
        <w:rPr>
          <w:szCs w:val="22"/>
        </w:rPr>
      </w:pPr>
      <w:r w:rsidRPr="00E75D09">
        <w:rPr>
          <w:szCs w:val="22"/>
        </w:rPr>
        <w:t>Datele non</w:t>
      </w:r>
      <w:r w:rsidR="00623C93" w:rsidRPr="00E75D09">
        <w:rPr>
          <w:szCs w:val="22"/>
        </w:rPr>
        <w:t>-</w:t>
      </w:r>
      <w:r w:rsidRPr="00E75D09">
        <w:rPr>
          <w:szCs w:val="22"/>
        </w:rPr>
        <w:t>clinice nu au evidențiat niciun risc special pentru om pe baza studiilor convenționale farmacologice privind evaluarea siguranței, toxicitatea după doze repetate şi genotoxicitatea.</w:t>
      </w:r>
    </w:p>
    <w:p w14:paraId="01A8FABA" w14:textId="77777777" w:rsidR="00D4007B" w:rsidRPr="00E75D09" w:rsidRDefault="00D4007B" w:rsidP="002609C1">
      <w:pPr>
        <w:keepLines/>
        <w:spacing w:line="240" w:lineRule="auto"/>
        <w:rPr>
          <w:szCs w:val="22"/>
          <w:highlight w:val="yellow"/>
        </w:rPr>
      </w:pPr>
    </w:p>
    <w:p w14:paraId="4AA75A68" w14:textId="683FC902" w:rsidR="0058021D" w:rsidRPr="00E75D09" w:rsidRDefault="005D726D" w:rsidP="002609C1">
      <w:pPr>
        <w:pStyle w:val="PLRBodyTextIndented0"/>
        <w:keepLines/>
        <w:spacing w:after="0"/>
        <w:ind w:left="0"/>
        <w:rPr>
          <w:rFonts w:ascii="Times New Roman" w:hAnsi="Times New Roman"/>
          <w:sz w:val="22"/>
          <w:szCs w:val="22"/>
        </w:rPr>
      </w:pPr>
      <w:r w:rsidRPr="00E75D09">
        <w:rPr>
          <w:rFonts w:ascii="Times New Roman" w:hAnsi="Times New Roman"/>
          <w:sz w:val="22"/>
          <w:szCs w:val="22"/>
        </w:rPr>
        <w:t xml:space="preserve">Un studiu de </w:t>
      </w:r>
      <w:r w:rsidR="009E4A91" w:rsidRPr="00E75D09">
        <w:rPr>
          <w:rFonts w:ascii="Times New Roman" w:hAnsi="Times New Roman"/>
          <w:sz w:val="22"/>
          <w:szCs w:val="22"/>
        </w:rPr>
        <w:t>evaluare a ponten</w:t>
      </w:r>
      <w:r w:rsidR="00812B89" w:rsidRPr="00E75D09">
        <w:rPr>
          <w:rFonts w:ascii="Times New Roman" w:hAnsi="Times New Roman"/>
          <w:sz w:val="22"/>
          <w:szCs w:val="22"/>
        </w:rPr>
        <w:t>ț</w:t>
      </w:r>
      <w:r w:rsidR="009E4A91" w:rsidRPr="00E75D09">
        <w:rPr>
          <w:rFonts w:ascii="Times New Roman" w:hAnsi="Times New Roman"/>
          <w:sz w:val="22"/>
          <w:szCs w:val="22"/>
        </w:rPr>
        <w:t xml:space="preserve">ialului </w:t>
      </w:r>
      <w:r w:rsidR="002F6B8D" w:rsidRPr="00E75D09">
        <w:rPr>
          <w:rFonts w:ascii="Times New Roman" w:hAnsi="Times New Roman"/>
          <w:sz w:val="22"/>
          <w:szCs w:val="22"/>
        </w:rPr>
        <w:t>carcinogen</w:t>
      </w:r>
      <w:r w:rsidR="00812B89" w:rsidRPr="00E75D09">
        <w:rPr>
          <w:rFonts w:ascii="Times New Roman" w:hAnsi="Times New Roman"/>
          <w:sz w:val="22"/>
          <w:szCs w:val="22"/>
        </w:rPr>
        <w:t>,</w:t>
      </w:r>
      <w:r w:rsidR="002F6B8D" w:rsidRPr="00E75D09">
        <w:rPr>
          <w:rFonts w:ascii="Times New Roman" w:hAnsi="Times New Roman"/>
          <w:sz w:val="22"/>
          <w:szCs w:val="22"/>
        </w:rPr>
        <w:t xml:space="preserve"> </w:t>
      </w:r>
      <w:r w:rsidRPr="00E75D09">
        <w:rPr>
          <w:rFonts w:ascii="Times New Roman" w:hAnsi="Times New Roman"/>
          <w:sz w:val="22"/>
          <w:szCs w:val="22"/>
        </w:rPr>
        <w:t>cu durata de 2 ani</w:t>
      </w:r>
      <w:r w:rsidR="00812B89" w:rsidRPr="00E75D09">
        <w:rPr>
          <w:rFonts w:ascii="Times New Roman" w:hAnsi="Times New Roman"/>
          <w:sz w:val="22"/>
          <w:szCs w:val="22"/>
        </w:rPr>
        <w:t>,</w:t>
      </w:r>
      <w:r w:rsidRPr="00E75D09">
        <w:rPr>
          <w:rFonts w:ascii="Times New Roman" w:hAnsi="Times New Roman"/>
          <w:sz w:val="22"/>
          <w:szCs w:val="22"/>
        </w:rPr>
        <w:t xml:space="preserve"> a fost efectuat cu tirzepatidă la şobolani masculi şi femele, cărora li s-au administrat doze de 0,15, 0,50 şi 1,5 mg/kg (de 0,12, 0,36, şi 1,02 ori mai mari decât</w:t>
      </w:r>
      <w:r w:rsidR="00623C93" w:rsidRPr="00E75D09">
        <w:rPr>
          <w:rFonts w:ascii="Times New Roman" w:hAnsi="Times New Roman"/>
          <w:sz w:val="22"/>
          <w:szCs w:val="22"/>
        </w:rPr>
        <w:t xml:space="preserve"> doza maximă recomandată la om [</w:t>
      </w:r>
      <w:r w:rsidRPr="00E75D09">
        <w:rPr>
          <w:rFonts w:ascii="Times New Roman" w:hAnsi="Times New Roman"/>
          <w:sz w:val="22"/>
          <w:szCs w:val="22"/>
        </w:rPr>
        <w:t>DMRO</w:t>
      </w:r>
      <w:r w:rsidR="00623C93" w:rsidRPr="00E75D09">
        <w:rPr>
          <w:rFonts w:ascii="Times New Roman" w:hAnsi="Times New Roman"/>
          <w:sz w:val="22"/>
          <w:szCs w:val="22"/>
        </w:rPr>
        <w:t>]</w:t>
      </w:r>
      <w:r w:rsidRPr="00E75D09">
        <w:rPr>
          <w:rFonts w:ascii="Times New Roman" w:hAnsi="Times New Roman"/>
          <w:sz w:val="22"/>
          <w:szCs w:val="22"/>
        </w:rPr>
        <w:t xml:space="preserve"> pe baza ASC</w:t>
      </w:r>
      <w:r w:rsidR="00623C93" w:rsidRPr="00E75D09">
        <w:rPr>
          <w:rFonts w:ascii="Times New Roman" w:hAnsi="Times New Roman"/>
          <w:sz w:val="22"/>
          <w:szCs w:val="22"/>
        </w:rPr>
        <w:t>)</w:t>
      </w:r>
      <w:r w:rsidRPr="00E75D09">
        <w:rPr>
          <w:rFonts w:ascii="Times New Roman" w:hAnsi="Times New Roman"/>
          <w:sz w:val="22"/>
          <w:szCs w:val="22"/>
        </w:rPr>
        <w:t xml:space="preserve"> prin injectare subcutanată de două ori pe săptămână. Tirzepatida a cauzat o creştere a cazurilor de tumori tiroidiene cu celule C (adenoame şi carcinoame) la toate dozele administrate, comparativ cu subiecţii control. Relevanţa acestor rezultate pentru om nu este cunoscută.</w:t>
      </w:r>
    </w:p>
    <w:p w14:paraId="11442166" w14:textId="77777777" w:rsidR="005D10E4" w:rsidRPr="00E75D09" w:rsidRDefault="005D10E4" w:rsidP="002609C1">
      <w:pPr>
        <w:keepLines/>
        <w:spacing w:line="240" w:lineRule="auto"/>
        <w:rPr>
          <w:szCs w:val="22"/>
        </w:rPr>
      </w:pPr>
    </w:p>
    <w:p w14:paraId="7DC20E48" w14:textId="33FB0322" w:rsidR="00D4007B" w:rsidRPr="00E75D09" w:rsidRDefault="005D726D" w:rsidP="002609C1">
      <w:pPr>
        <w:keepLines/>
        <w:spacing w:line="240" w:lineRule="auto"/>
        <w:rPr>
          <w:szCs w:val="22"/>
        </w:rPr>
      </w:pPr>
      <w:r w:rsidRPr="00E75D09">
        <w:rPr>
          <w:szCs w:val="22"/>
        </w:rPr>
        <w:lastRenderedPageBreak/>
        <w:t xml:space="preserve">Într-un studiu de </w:t>
      </w:r>
      <w:r w:rsidR="00517CE1" w:rsidRPr="00E75D09">
        <w:rPr>
          <w:szCs w:val="22"/>
        </w:rPr>
        <w:t>evaluare a poten</w:t>
      </w:r>
      <w:r w:rsidR="00812B89" w:rsidRPr="00E75D09">
        <w:rPr>
          <w:szCs w:val="22"/>
        </w:rPr>
        <w:t>ț</w:t>
      </w:r>
      <w:r w:rsidR="00517CE1" w:rsidRPr="00E75D09">
        <w:rPr>
          <w:szCs w:val="22"/>
        </w:rPr>
        <w:t>ialului car</w:t>
      </w:r>
      <w:r w:rsidR="0033502E" w:rsidRPr="00E75D09">
        <w:rPr>
          <w:szCs w:val="22"/>
        </w:rPr>
        <w:t>cinogen</w:t>
      </w:r>
      <w:r w:rsidRPr="00E75D09">
        <w:rPr>
          <w:szCs w:val="22"/>
        </w:rPr>
        <w:t xml:space="preserve"> cu durata de 6 </w:t>
      </w:r>
      <w:r w:rsidR="00231F0A" w:rsidRPr="00E75D09">
        <w:rPr>
          <w:szCs w:val="22"/>
        </w:rPr>
        <w:t>luni</w:t>
      </w:r>
      <w:r w:rsidRPr="00E75D09">
        <w:rPr>
          <w:szCs w:val="22"/>
        </w:rPr>
        <w:t xml:space="preserve"> efectuat </w:t>
      </w:r>
      <w:r w:rsidR="002E0199" w:rsidRPr="00E75D09">
        <w:rPr>
          <w:szCs w:val="22"/>
        </w:rPr>
        <w:t xml:space="preserve">la </w:t>
      </w:r>
      <w:r w:rsidRPr="00E75D09">
        <w:rPr>
          <w:szCs w:val="22"/>
        </w:rPr>
        <w:t xml:space="preserve">şoareci rasH2 transgenici, tirzepatida </w:t>
      </w:r>
      <w:r w:rsidR="002E0199" w:rsidRPr="00E75D09">
        <w:rPr>
          <w:szCs w:val="22"/>
        </w:rPr>
        <w:t xml:space="preserve">administrată prin injectare subcutanată de două ori pe săptămână </w:t>
      </w:r>
      <w:r w:rsidRPr="00E75D09">
        <w:rPr>
          <w:szCs w:val="22"/>
        </w:rPr>
        <w:t>în doze de 1, 3 şi 10 mg/kg nu s-a corelat cu incidenţe crescute ale hiperplaziei sau neoplaziei tiroidiene cu celule C, pentru niciuna dintre dozele administrate.</w:t>
      </w:r>
    </w:p>
    <w:p w14:paraId="18AAE442" w14:textId="77777777" w:rsidR="003A6CC1" w:rsidRPr="00E75D09" w:rsidRDefault="003A6CC1" w:rsidP="002609C1">
      <w:pPr>
        <w:keepLines/>
        <w:spacing w:line="240" w:lineRule="auto"/>
        <w:rPr>
          <w:szCs w:val="22"/>
        </w:rPr>
      </w:pPr>
    </w:p>
    <w:p w14:paraId="6F037471" w14:textId="3C65AC26" w:rsidR="00DA48C7" w:rsidRPr="00E75D09" w:rsidRDefault="005D726D" w:rsidP="002609C1">
      <w:pPr>
        <w:keepLines/>
        <w:spacing w:line="240" w:lineRule="auto"/>
        <w:rPr>
          <w:szCs w:val="22"/>
        </w:rPr>
      </w:pPr>
      <w:r w:rsidRPr="00E75D09">
        <w:rPr>
          <w:szCs w:val="22"/>
        </w:rPr>
        <w:t>Studiile la animale nu au evidenţiat efecte dăunătoare directe asupra fertilităţii</w:t>
      </w:r>
      <w:r w:rsidR="00E716D4" w:rsidRPr="00E75D09">
        <w:rPr>
          <w:szCs w:val="22"/>
        </w:rPr>
        <w:t>.</w:t>
      </w:r>
      <w:r w:rsidRPr="00E75D09">
        <w:rPr>
          <w:szCs w:val="22"/>
        </w:rPr>
        <w:t xml:space="preserve"> </w:t>
      </w:r>
    </w:p>
    <w:p w14:paraId="7297034A" w14:textId="77777777" w:rsidR="00DA48C7" w:rsidRPr="00E75D09" w:rsidRDefault="00DA48C7" w:rsidP="002609C1">
      <w:pPr>
        <w:keepLines/>
        <w:spacing w:line="240" w:lineRule="auto"/>
        <w:rPr>
          <w:szCs w:val="22"/>
        </w:rPr>
      </w:pPr>
    </w:p>
    <w:p w14:paraId="47A45E56" w14:textId="21BE2BFE" w:rsidR="00DA06C4" w:rsidRPr="00E75D09" w:rsidRDefault="00DA06C4" w:rsidP="00DA06C4">
      <w:pPr>
        <w:tabs>
          <w:tab w:val="clear" w:pos="567"/>
        </w:tabs>
        <w:spacing w:line="300" w:lineRule="atLeast"/>
        <w:rPr>
          <w:rFonts w:ascii="Segoe UI" w:eastAsia="Times New Roman" w:hAnsi="Segoe UI" w:cs="Segoe UI"/>
          <w:sz w:val="21"/>
          <w:szCs w:val="21"/>
        </w:rPr>
      </w:pPr>
      <w:r w:rsidRPr="00E75D09">
        <w:rPr>
          <w:rFonts w:eastAsia="Times New Roman"/>
          <w:szCs w:val="22"/>
        </w:rPr>
        <w:t xml:space="preserve">La șobolanii </w:t>
      </w:r>
      <w:r w:rsidR="00C522E0" w:rsidRPr="00E75D09">
        <w:rPr>
          <w:rFonts w:eastAsia="Times New Roman"/>
          <w:szCs w:val="22"/>
        </w:rPr>
        <w:t>tineri</w:t>
      </w:r>
      <w:r w:rsidRPr="00E75D09">
        <w:rPr>
          <w:rFonts w:eastAsia="Times New Roman"/>
          <w:szCs w:val="22"/>
        </w:rPr>
        <w:t>, tirzepatida a determinat întârzierea matur</w:t>
      </w:r>
      <w:r w:rsidR="00EB6773" w:rsidRPr="00E75D09">
        <w:rPr>
          <w:rFonts w:eastAsia="Times New Roman"/>
          <w:szCs w:val="22"/>
        </w:rPr>
        <w:t>izării</w:t>
      </w:r>
      <w:r w:rsidRPr="00E75D09">
        <w:rPr>
          <w:rFonts w:eastAsia="Times New Roman"/>
          <w:szCs w:val="22"/>
        </w:rPr>
        <w:t xml:space="preserve"> sexuale atât la masculi, cât și la femele, efect secundar al acțiunilor farmacologice asupra greutății corporale. Constatările nu au sugerat niciun risc specific pentru utilizarea </w:t>
      </w:r>
      <w:r w:rsidR="00A51B45" w:rsidRPr="00E75D09">
        <w:rPr>
          <w:rFonts w:eastAsia="Times New Roman"/>
          <w:szCs w:val="22"/>
        </w:rPr>
        <w:t>la copii și adolescenți</w:t>
      </w:r>
      <w:r w:rsidRPr="00E75D09">
        <w:rPr>
          <w:rFonts w:ascii="Segoe UI" w:eastAsia="Times New Roman" w:hAnsi="Segoe UI" w:cs="Segoe UI"/>
          <w:sz w:val="21"/>
          <w:szCs w:val="21"/>
        </w:rPr>
        <w:t>.</w:t>
      </w:r>
    </w:p>
    <w:p w14:paraId="3B2EF1FE" w14:textId="77777777" w:rsidR="00DA06C4" w:rsidRPr="00E75D09" w:rsidRDefault="00DA06C4" w:rsidP="00DA06C4">
      <w:pPr>
        <w:tabs>
          <w:tab w:val="clear" w:pos="567"/>
        </w:tabs>
        <w:spacing w:line="300" w:lineRule="atLeast"/>
        <w:rPr>
          <w:rFonts w:ascii="Segoe UI" w:eastAsia="Times New Roman" w:hAnsi="Segoe UI" w:cs="Segoe UI"/>
          <w:sz w:val="21"/>
          <w:szCs w:val="21"/>
        </w:rPr>
      </w:pPr>
    </w:p>
    <w:p w14:paraId="266631FC" w14:textId="3FB400CD" w:rsidR="00D4007B" w:rsidRPr="00E75D09" w:rsidRDefault="005D726D" w:rsidP="002609C1">
      <w:pPr>
        <w:keepLines/>
        <w:spacing w:line="240" w:lineRule="auto"/>
        <w:rPr>
          <w:szCs w:val="22"/>
        </w:rPr>
      </w:pPr>
      <w:r w:rsidRPr="00E75D09">
        <w:rPr>
          <w:szCs w:val="22"/>
        </w:rPr>
        <w:t xml:space="preserve">În studiile privind efectele asupra funcţiei de reproducere la animale, tirzepatida a cauzat reduceri ale greutăţii fetale şi </w:t>
      </w:r>
      <w:r w:rsidR="002E0199" w:rsidRPr="00E75D09">
        <w:rPr>
          <w:szCs w:val="22"/>
        </w:rPr>
        <w:t xml:space="preserve">malformații </w:t>
      </w:r>
      <w:r w:rsidRPr="00E75D09">
        <w:rPr>
          <w:szCs w:val="22"/>
        </w:rPr>
        <w:t xml:space="preserve">fetale la expuneri sub </w:t>
      </w:r>
      <w:r w:rsidR="002E0199" w:rsidRPr="00E75D09">
        <w:rPr>
          <w:szCs w:val="22"/>
        </w:rPr>
        <w:t xml:space="preserve">cea indusă de </w:t>
      </w:r>
      <w:r w:rsidRPr="00E75D09">
        <w:rPr>
          <w:szCs w:val="22"/>
        </w:rPr>
        <w:t>D</w:t>
      </w:r>
      <w:r w:rsidR="00231F0A" w:rsidRPr="00E75D09">
        <w:rPr>
          <w:szCs w:val="22"/>
        </w:rPr>
        <w:t>MRO</w:t>
      </w:r>
      <w:r w:rsidR="002E0199" w:rsidRPr="00E75D09">
        <w:rPr>
          <w:szCs w:val="22"/>
        </w:rPr>
        <w:t>,</w:t>
      </w:r>
      <w:r w:rsidR="00231F0A" w:rsidRPr="00E75D09">
        <w:rPr>
          <w:szCs w:val="22"/>
        </w:rPr>
        <w:t xml:space="preserve"> pe baza ASC. La şobolani a fost observată o creştere a </w:t>
      </w:r>
      <w:r w:rsidRPr="00E75D09">
        <w:rPr>
          <w:szCs w:val="22"/>
        </w:rPr>
        <w:t>incidenţei malformaţiilor externe, viscerale şi scheletice şi variaţii de dezvoltare viscerală şi scheletică. La şobolani şi iepuri au fost observate reduceri ale greutăţii fetale. Toate efectele asupra dezvoltării au fost observate la administrarea de doze materno-toxice.</w:t>
      </w:r>
    </w:p>
    <w:p w14:paraId="39984D04" w14:textId="73264BB7" w:rsidR="00EB7667" w:rsidRPr="00E75D09" w:rsidRDefault="00EB7667" w:rsidP="002609C1">
      <w:pPr>
        <w:keepLines/>
        <w:spacing w:line="240" w:lineRule="auto"/>
        <w:rPr>
          <w:szCs w:val="22"/>
        </w:rPr>
      </w:pPr>
    </w:p>
    <w:p w14:paraId="1F338ED6" w14:textId="77777777" w:rsidR="00E66831" w:rsidRPr="00E75D09" w:rsidRDefault="00E66831" w:rsidP="00172D5F">
      <w:pPr>
        <w:keepNext/>
        <w:keepLines/>
        <w:spacing w:line="240" w:lineRule="auto"/>
        <w:rPr>
          <w:szCs w:val="22"/>
        </w:rPr>
      </w:pPr>
    </w:p>
    <w:p w14:paraId="22CF5C56" w14:textId="77777777" w:rsidR="00D4007B" w:rsidRPr="00E75D09" w:rsidRDefault="005D726D" w:rsidP="002609C1">
      <w:pPr>
        <w:keepLines/>
        <w:spacing w:line="240" w:lineRule="auto"/>
        <w:rPr>
          <w:b/>
          <w:szCs w:val="22"/>
        </w:rPr>
      </w:pPr>
      <w:r w:rsidRPr="00E75D09">
        <w:rPr>
          <w:b/>
          <w:szCs w:val="22"/>
        </w:rPr>
        <w:t>6.</w:t>
      </w:r>
      <w:r w:rsidRPr="00E75D09">
        <w:rPr>
          <w:b/>
          <w:szCs w:val="22"/>
        </w:rPr>
        <w:tab/>
        <w:t>PROPRIETĂŢI FARMACEUTICE</w:t>
      </w:r>
    </w:p>
    <w:p w14:paraId="08160678" w14:textId="77777777" w:rsidR="00D4007B" w:rsidRPr="00E75D09" w:rsidRDefault="00D4007B" w:rsidP="002609C1">
      <w:pPr>
        <w:keepLines/>
        <w:spacing w:line="240" w:lineRule="auto"/>
        <w:rPr>
          <w:b/>
          <w:szCs w:val="22"/>
        </w:rPr>
      </w:pPr>
    </w:p>
    <w:p w14:paraId="5002D80C" w14:textId="77777777" w:rsidR="00D4007B" w:rsidRPr="00E75D09" w:rsidRDefault="005D726D" w:rsidP="002609C1">
      <w:pPr>
        <w:keepLines/>
        <w:spacing w:line="240" w:lineRule="auto"/>
        <w:rPr>
          <w:b/>
          <w:szCs w:val="22"/>
        </w:rPr>
      </w:pPr>
      <w:r w:rsidRPr="00E75D09">
        <w:rPr>
          <w:b/>
          <w:szCs w:val="22"/>
        </w:rPr>
        <w:t>6.1</w:t>
      </w:r>
      <w:r w:rsidRPr="00E75D09">
        <w:rPr>
          <w:b/>
          <w:szCs w:val="22"/>
        </w:rPr>
        <w:tab/>
        <w:t>Lista excipienţilor</w:t>
      </w:r>
    </w:p>
    <w:p w14:paraId="182735E1" w14:textId="77777777" w:rsidR="00D4007B" w:rsidRPr="00E75D09" w:rsidRDefault="00D4007B" w:rsidP="002609C1">
      <w:pPr>
        <w:keepLines/>
        <w:spacing w:line="240" w:lineRule="auto"/>
        <w:rPr>
          <w:szCs w:val="22"/>
        </w:rPr>
      </w:pPr>
    </w:p>
    <w:p w14:paraId="48EA93BA" w14:textId="4D1DB796" w:rsidR="00025B23" w:rsidRPr="00E75D09" w:rsidRDefault="00025B23" w:rsidP="002609C1">
      <w:pPr>
        <w:spacing w:line="240" w:lineRule="auto"/>
        <w:rPr>
          <w:rFonts w:eastAsia="Times New Roman"/>
          <w:szCs w:val="22"/>
          <w:u w:val="single"/>
        </w:rPr>
      </w:pPr>
      <w:r w:rsidRPr="00E75D09">
        <w:rPr>
          <w:rFonts w:eastAsia="Times New Roman"/>
          <w:szCs w:val="22"/>
          <w:u w:val="single"/>
        </w:rPr>
        <w:t xml:space="preserve">Stilou injector (pen) preumplut, </w:t>
      </w:r>
      <w:r w:rsidR="004C4F94" w:rsidRPr="00E75D09">
        <w:rPr>
          <w:rFonts w:eastAsia="Times New Roman"/>
          <w:szCs w:val="22"/>
          <w:u w:val="single"/>
        </w:rPr>
        <w:t>unidoză</w:t>
      </w:r>
      <w:r w:rsidRPr="00E75D09">
        <w:rPr>
          <w:rFonts w:eastAsia="Times New Roman"/>
          <w:szCs w:val="22"/>
          <w:u w:val="single"/>
        </w:rPr>
        <w:t xml:space="preserve">; flacon, </w:t>
      </w:r>
      <w:r w:rsidR="009068B2" w:rsidRPr="00E75D09">
        <w:rPr>
          <w:szCs w:val="22"/>
          <w:u w:val="single"/>
        </w:rPr>
        <w:t>unidoză</w:t>
      </w:r>
    </w:p>
    <w:p w14:paraId="4F1A5C74" w14:textId="77777777" w:rsidR="00025B23" w:rsidRPr="00E75D09" w:rsidRDefault="00025B23" w:rsidP="002609C1">
      <w:pPr>
        <w:keepLines/>
        <w:spacing w:line="240" w:lineRule="auto"/>
        <w:rPr>
          <w:szCs w:val="22"/>
        </w:rPr>
      </w:pPr>
    </w:p>
    <w:p w14:paraId="17098014" w14:textId="77777777" w:rsidR="00A05F49" w:rsidRPr="00E75D09" w:rsidRDefault="0020418D" w:rsidP="002609C1">
      <w:pPr>
        <w:keepLines/>
        <w:spacing w:line="240" w:lineRule="auto"/>
        <w:rPr>
          <w:szCs w:val="22"/>
        </w:rPr>
      </w:pPr>
      <w:r w:rsidRPr="00E75D09">
        <w:rPr>
          <w:szCs w:val="22"/>
        </w:rPr>
        <w:t xml:space="preserve">Hidrogenofosfat disodic heptahidrat </w:t>
      </w:r>
      <w:r w:rsidR="00FB345D" w:rsidRPr="00E75D09">
        <w:rPr>
          <w:szCs w:val="22"/>
        </w:rPr>
        <w:t>(E339)</w:t>
      </w:r>
    </w:p>
    <w:p w14:paraId="53CE9F5E" w14:textId="3EF6A44A" w:rsidR="00D4007B" w:rsidRPr="00E75D09" w:rsidRDefault="005D726D" w:rsidP="002609C1">
      <w:pPr>
        <w:keepLines/>
        <w:spacing w:line="240" w:lineRule="auto"/>
        <w:rPr>
          <w:szCs w:val="22"/>
        </w:rPr>
      </w:pPr>
      <w:r w:rsidRPr="00E75D09">
        <w:rPr>
          <w:szCs w:val="22"/>
        </w:rPr>
        <w:t>Clorură de sodiu</w:t>
      </w:r>
    </w:p>
    <w:p w14:paraId="38C4AAAC" w14:textId="2E70BAF8" w:rsidR="00C40D18" w:rsidRPr="00E75D09" w:rsidRDefault="00231F0A" w:rsidP="002609C1">
      <w:pPr>
        <w:keepLines/>
        <w:autoSpaceDE w:val="0"/>
        <w:autoSpaceDN w:val="0"/>
        <w:adjustRightInd w:val="0"/>
        <w:spacing w:line="240" w:lineRule="auto"/>
        <w:rPr>
          <w:szCs w:val="22"/>
        </w:rPr>
      </w:pPr>
      <w:r w:rsidRPr="00E75D09">
        <w:rPr>
          <w:szCs w:val="22"/>
        </w:rPr>
        <w:t>Acid clorhidric con</w:t>
      </w:r>
      <w:r w:rsidR="005D726D" w:rsidRPr="00E75D09">
        <w:rPr>
          <w:szCs w:val="22"/>
        </w:rPr>
        <w:t>centrat (pentru ajustarea pH-ului)</w:t>
      </w:r>
    </w:p>
    <w:p w14:paraId="188A4134" w14:textId="77777777" w:rsidR="00FB345D" w:rsidRPr="00E75D09" w:rsidRDefault="00FB345D" w:rsidP="002609C1">
      <w:pPr>
        <w:keepLines/>
        <w:spacing w:line="240" w:lineRule="auto"/>
        <w:rPr>
          <w:szCs w:val="22"/>
        </w:rPr>
      </w:pPr>
      <w:r w:rsidRPr="00E75D09">
        <w:rPr>
          <w:szCs w:val="22"/>
        </w:rPr>
        <w:t>Hidroxid de sodiu (pentru ajustarea pH-ului)</w:t>
      </w:r>
    </w:p>
    <w:p w14:paraId="6BD453EF" w14:textId="3579B10E" w:rsidR="00D4007B" w:rsidRPr="00E75D09" w:rsidRDefault="005D726D" w:rsidP="002609C1">
      <w:pPr>
        <w:keepLines/>
        <w:spacing w:line="240" w:lineRule="auto"/>
        <w:rPr>
          <w:szCs w:val="22"/>
        </w:rPr>
      </w:pPr>
      <w:r w:rsidRPr="00E75D09">
        <w:rPr>
          <w:szCs w:val="22"/>
        </w:rPr>
        <w:t>Apă pentru preparate injectabile</w:t>
      </w:r>
    </w:p>
    <w:p w14:paraId="4BA4F4A8" w14:textId="77777777" w:rsidR="00C40D18" w:rsidRPr="00E75D09" w:rsidRDefault="00C40D18" w:rsidP="002609C1">
      <w:pPr>
        <w:keepLines/>
        <w:spacing w:line="240" w:lineRule="auto"/>
        <w:rPr>
          <w:szCs w:val="22"/>
        </w:rPr>
      </w:pPr>
    </w:p>
    <w:p w14:paraId="13C9C2E5" w14:textId="1A5E5393" w:rsidR="000948A5" w:rsidRPr="00E75D09" w:rsidRDefault="000948A5" w:rsidP="002609C1">
      <w:pPr>
        <w:spacing w:line="240" w:lineRule="auto"/>
        <w:rPr>
          <w:rFonts w:eastAsia="Times New Roman"/>
          <w:szCs w:val="22"/>
          <w:u w:val="single"/>
        </w:rPr>
      </w:pPr>
      <w:r w:rsidRPr="00E75D09">
        <w:rPr>
          <w:rFonts w:eastAsia="Times New Roman"/>
          <w:szCs w:val="22"/>
          <w:u w:val="single"/>
        </w:rPr>
        <w:t>Stilou injector (pen) preumplut (KwikPen), multidoză</w:t>
      </w:r>
    </w:p>
    <w:p w14:paraId="3E46905A" w14:textId="77777777" w:rsidR="000948A5" w:rsidRPr="00E75D09" w:rsidRDefault="000948A5" w:rsidP="002609C1">
      <w:pPr>
        <w:keepLines/>
        <w:spacing w:line="240" w:lineRule="auto"/>
        <w:rPr>
          <w:szCs w:val="22"/>
        </w:rPr>
      </w:pPr>
    </w:p>
    <w:p w14:paraId="341C9946" w14:textId="77777777" w:rsidR="000948A5" w:rsidRPr="00E75D09" w:rsidRDefault="000948A5" w:rsidP="002609C1">
      <w:pPr>
        <w:keepLines/>
        <w:spacing w:line="240" w:lineRule="auto"/>
        <w:rPr>
          <w:szCs w:val="22"/>
        </w:rPr>
      </w:pPr>
      <w:r w:rsidRPr="00E75D09">
        <w:rPr>
          <w:szCs w:val="22"/>
        </w:rPr>
        <w:t>Hidrogenofosfat disodic heptahidrat (E339)</w:t>
      </w:r>
    </w:p>
    <w:p w14:paraId="4830DE55" w14:textId="77777777" w:rsidR="000948A5" w:rsidRPr="00E75D09" w:rsidRDefault="000948A5" w:rsidP="002609C1">
      <w:pPr>
        <w:keepLines/>
        <w:spacing w:line="240" w:lineRule="auto"/>
        <w:rPr>
          <w:szCs w:val="22"/>
        </w:rPr>
      </w:pPr>
      <w:r w:rsidRPr="00E75D09">
        <w:rPr>
          <w:szCs w:val="22"/>
        </w:rPr>
        <w:t>Alcool benzilic (E1519)</w:t>
      </w:r>
    </w:p>
    <w:p w14:paraId="15CE3CCC" w14:textId="77777777" w:rsidR="000948A5" w:rsidRPr="00E75D09" w:rsidRDefault="000948A5" w:rsidP="002609C1">
      <w:pPr>
        <w:keepLines/>
        <w:spacing w:line="240" w:lineRule="auto"/>
        <w:rPr>
          <w:szCs w:val="22"/>
        </w:rPr>
      </w:pPr>
      <w:r w:rsidRPr="00E75D09">
        <w:rPr>
          <w:szCs w:val="22"/>
        </w:rPr>
        <w:t>Glicerol</w:t>
      </w:r>
    </w:p>
    <w:p w14:paraId="23FF1063" w14:textId="77777777" w:rsidR="000948A5" w:rsidRPr="00E75D09" w:rsidRDefault="000948A5" w:rsidP="002609C1">
      <w:pPr>
        <w:keepLines/>
        <w:spacing w:line="240" w:lineRule="auto"/>
        <w:rPr>
          <w:szCs w:val="22"/>
        </w:rPr>
      </w:pPr>
      <w:r w:rsidRPr="00E75D09">
        <w:rPr>
          <w:szCs w:val="22"/>
        </w:rPr>
        <w:t>Fenol</w:t>
      </w:r>
    </w:p>
    <w:p w14:paraId="0B247B3D" w14:textId="77777777" w:rsidR="000948A5" w:rsidRPr="00E75D09" w:rsidRDefault="000948A5" w:rsidP="002609C1">
      <w:pPr>
        <w:keepLines/>
        <w:spacing w:line="240" w:lineRule="auto"/>
        <w:rPr>
          <w:szCs w:val="22"/>
        </w:rPr>
      </w:pPr>
      <w:r w:rsidRPr="00E75D09">
        <w:rPr>
          <w:szCs w:val="22"/>
        </w:rPr>
        <w:t>Clorură de sodiu</w:t>
      </w:r>
    </w:p>
    <w:p w14:paraId="11987B66" w14:textId="77777777" w:rsidR="000948A5" w:rsidRPr="00E75D09" w:rsidRDefault="000948A5" w:rsidP="002609C1">
      <w:pPr>
        <w:keepLines/>
        <w:spacing w:line="240" w:lineRule="auto"/>
        <w:rPr>
          <w:szCs w:val="22"/>
        </w:rPr>
      </w:pPr>
      <w:r w:rsidRPr="00E75D09">
        <w:rPr>
          <w:szCs w:val="22"/>
        </w:rPr>
        <w:t xml:space="preserve">Acid clorhidric concentrat (pentru ajustarea pH-ului) </w:t>
      </w:r>
    </w:p>
    <w:p w14:paraId="21C2C04A" w14:textId="77777777" w:rsidR="000948A5" w:rsidRPr="00E75D09" w:rsidRDefault="000948A5" w:rsidP="002609C1">
      <w:pPr>
        <w:keepLines/>
        <w:spacing w:line="240" w:lineRule="auto"/>
        <w:rPr>
          <w:szCs w:val="22"/>
        </w:rPr>
      </w:pPr>
      <w:r w:rsidRPr="00E75D09">
        <w:rPr>
          <w:szCs w:val="22"/>
        </w:rPr>
        <w:t xml:space="preserve">Hidroxid de sodiu (pentru ajustarea pH-ului) </w:t>
      </w:r>
    </w:p>
    <w:p w14:paraId="47578E41" w14:textId="77777777" w:rsidR="000948A5" w:rsidRPr="00E75D09" w:rsidRDefault="000948A5" w:rsidP="002609C1">
      <w:pPr>
        <w:keepLines/>
        <w:spacing w:line="240" w:lineRule="auto"/>
        <w:rPr>
          <w:szCs w:val="22"/>
        </w:rPr>
      </w:pPr>
      <w:r w:rsidRPr="00E75D09">
        <w:rPr>
          <w:szCs w:val="22"/>
        </w:rPr>
        <w:t>Apă pentru preparate injectabile</w:t>
      </w:r>
    </w:p>
    <w:p w14:paraId="4D4DC46C" w14:textId="77777777" w:rsidR="000948A5" w:rsidRPr="00E75D09" w:rsidRDefault="000948A5" w:rsidP="00172D5F">
      <w:pPr>
        <w:keepNext/>
        <w:keepLines/>
        <w:spacing w:line="240" w:lineRule="auto"/>
        <w:rPr>
          <w:szCs w:val="22"/>
        </w:rPr>
      </w:pPr>
    </w:p>
    <w:p w14:paraId="124A9C30" w14:textId="77777777" w:rsidR="00D4007B" w:rsidRPr="00E75D09" w:rsidRDefault="005D726D" w:rsidP="002609C1">
      <w:pPr>
        <w:keepLines/>
        <w:spacing w:line="240" w:lineRule="auto"/>
        <w:rPr>
          <w:b/>
          <w:szCs w:val="22"/>
        </w:rPr>
      </w:pPr>
      <w:r w:rsidRPr="00E75D09">
        <w:rPr>
          <w:b/>
          <w:szCs w:val="22"/>
        </w:rPr>
        <w:t>6.2</w:t>
      </w:r>
      <w:r w:rsidRPr="00E75D09">
        <w:rPr>
          <w:b/>
          <w:szCs w:val="22"/>
        </w:rPr>
        <w:tab/>
        <w:t>Incompatibilităţi</w:t>
      </w:r>
    </w:p>
    <w:p w14:paraId="53569808" w14:textId="77777777" w:rsidR="00D4007B" w:rsidRPr="00E75D09" w:rsidRDefault="00D4007B" w:rsidP="002609C1">
      <w:pPr>
        <w:keepLines/>
        <w:spacing w:line="240" w:lineRule="auto"/>
        <w:rPr>
          <w:b/>
          <w:szCs w:val="22"/>
        </w:rPr>
      </w:pPr>
    </w:p>
    <w:p w14:paraId="3C134665" w14:textId="77777777" w:rsidR="00D4007B" w:rsidRPr="00E75D09" w:rsidRDefault="005D726D" w:rsidP="002609C1">
      <w:pPr>
        <w:keepLines/>
        <w:spacing w:line="240" w:lineRule="auto"/>
        <w:rPr>
          <w:szCs w:val="22"/>
        </w:rPr>
      </w:pPr>
      <w:r w:rsidRPr="00E75D09">
        <w:rPr>
          <w:szCs w:val="22"/>
        </w:rPr>
        <w:t>În absența studiilor de compatibilitate, acest medicament nu trebuie amestecat cu alte medicamente.</w:t>
      </w:r>
    </w:p>
    <w:p w14:paraId="4A806237" w14:textId="77777777" w:rsidR="00D4007B" w:rsidRPr="00E75D09" w:rsidRDefault="00D4007B" w:rsidP="002609C1">
      <w:pPr>
        <w:keepLines/>
        <w:spacing w:line="240" w:lineRule="auto"/>
        <w:rPr>
          <w:szCs w:val="22"/>
        </w:rPr>
      </w:pPr>
    </w:p>
    <w:p w14:paraId="3A44A36F" w14:textId="77777777" w:rsidR="00D4007B" w:rsidRPr="00E75D09" w:rsidRDefault="005D726D" w:rsidP="002609C1">
      <w:pPr>
        <w:keepLines/>
        <w:spacing w:line="240" w:lineRule="auto"/>
        <w:rPr>
          <w:b/>
          <w:szCs w:val="22"/>
        </w:rPr>
      </w:pPr>
      <w:r w:rsidRPr="00E75D09">
        <w:rPr>
          <w:b/>
          <w:szCs w:val="22"/>
        </w:rPr>
        <w:t>6.3</w:t>
      </w:r>
      <w:r w:rsidRPr="00E75D09">
        <w:rPr>
          <w:b/>
          <w:szCs w:val="22"/>
        </w:rPr>
        <w:tab/>
        <w:t>Perioada de valabilitate</w:t>
      </w:r>
    </w:p>
    <w:p w14:paraId="763EAFCA" w14:textId="77777777" w:rsidR="00D4007B" w:rsidRPr="00E75D09" w:rsidRDefault="00D4007B" w:rsidP="002609C1">
      <w:pPr>
        <w:keepLines/>
        <w:spacing w:line="240" w:lineRule="auto"/>
        <w:rPr>
          <w:b/>
          <w:szCs w:val="22"/>
        </w:rPr>
      </w:pPr>
    </w:p>
    <w:p w14:paraId="5A289D4F" w14:textId="650196A8" w:rsidR="00E42A86" w:rsidRPr="00E75D09" w:rsidRDefault="00E42A86" w:rsidP="002609C1">
      <w:pPr>
        <w:spacing w:line="240" w:lineRule="auto"/>
        <w:rPr>
          <w:rFonts w:eastAsia="Times New Roman"/>
          <w:szCs w:val="22"/>
          <w:u w:val="single"/>
        </w:rPr>
      </w:pPr>
      <w:r w:rsidRPr="00E75D09">
        <w:rPr>
          <w:rFonts w:eastAsia="Times New Roman"/>
          <w:szCs w:val="22"/>
          <w:u w:val="single"/>
        </w:rPr>
        <w:t xml:space="preserve">Stilou injector (pen) preumplut, </w:t>
      </w:r>
      <w:r w:rsidR="009068B2" w:rsidRPr="00E75D09">
        <w:rPr>
          <w:szCs w:val="22"/>
          <w:u w:val="single"/>
        </w:rPr>
        <w:t>unidoză</w:t>
      </w:r>
      <w:r w:rsidRPr="00E75D09">
        <w:rPr>
          <w:rFonts w:eastAsia="Times New Roman"/>
          <w:szCs w:val="22"/>
          <w:u w:val="single"/>
        </w:rPr>
        <w:t xml:space="preserve">; flacon, </w:t>
      </w:r>
      <w:r w:rsidR="009068B2" w:rsidRPr="00E75D09">
        <w:rPr>
          <w:szCs w:val="22"/>
          <w:u w:val="single"/>
        </w:rPr>
        <w:t>unidoză</w:t>
      </w:r>
    </w:p>
    <w:p w14:paraId="7C48968E" w14:textId="77777777" w:rsidR="00E42A86" w:rsidRPr="00E75D09" w:rsidRDefault="00E42A86" w:rsidP="002609C1">
      <w:pPr>
        <w:keepLines/>
        <w:spacing w:line="240" w:lineRule="auto"/>
        <w:rPr>
          <w:szCs w:val="22"/>
        </w:rPr>
      </w:pPr>
    </w:p>
    <w:p w14:paraId="4165B6FB" w14:textId="1B933835" w:rsidR="00CB6462" w:rsidRPr="00E75D09" w:rsidRDefault="00542C03" w:rsidP="002609C1">
      <w:pPr>
        <w:keepLines/>
        <w:spacing w:line="240" w:lineRule="auto"/>
        <w:rPr>
          <w:szCs w:val="22"/>
        </w:rPr>
      </w:pPr>
      <w:r w:rsidRPr="00E75D09">
        <w:rPr>
          <w:rFonts w:eastAsia="Times New Roman"/>
          <w:i/>
          <w:szCs w:val="22"/>
        </w:rPr>
        <w:t>Înainte de utilizare</w:t>
      </w:r>
    </w:p>
    <w:p w14:paraId="5DEAC9BF" w14:textId="35C18E97" w:rsidR="00D4007B" w:rsidRPr="00E75D09" w:rsidRDefault="005D726D" w:rsidP="002609C1">
      <w:pPr>
        <w:keepLines/>
        <w:spacing w:line="240" w:lineRule="auto"/>
        <w:rPr>
          <w:szCs w:val="22"/>
        </w:rPr>
      </w:pPr>
      <w:r w:rsidRPr="00E75D09">
        <w:rPr>
          <w:szCs w:val="22"/>
        </w:rPr>
        <w:t>2 ani</w:t>
      </w:r>
    </w:p>
    <w:p w14:paraId="113C5682" w14:textId="77777777" w:rsidR="004A0157" w:rsidRPr="00E75D09" w:rsidRDefault="004A0157" w:rsidP="002609C1">
      <w:pPr>
        <w:keepLines/>
        <w:spacing w:line="240" w:lineRule="auto"/>
        <w:rPr>
          <w:szCs w:val="22"/>
        </w:rPr>
      </w:pPr>
    </w:p>
    <w:p w14:paraId="3C695AAB" w14:textId="77777777" w:rsidR="002E274C" w:rsidRPr="00E75D09" w:rsidRDefault="002E274C" w:rsidP="002609C1">
      <w:pPr>
        <w:keepLines/>
        <w:spacing w:line="240" w:lineRule="auto"/>
        <w:rPr>
          <w:szCs w:val="22"/>
        </w:rPr>
      </w:pPr>
      <w:r w:rsidRPr="00E75D09">
        <w:rPr>
          <w:szCs w:val="22"/>
        </w:rPr>
        <w:t xml:space="preserve">Mounjaro poate fi păstrat </w:t>
      </w:r>
      <w:bookmarkStart w:id="270" w:name="_Hlk159835685"/>
      <w:r w:rsidRPr="00E75D09">
        <w:rPr>
          <w:szCs w:val="22"/>
        </w:rPr>
        <w:t xml:space="preserve">scos din frigider </w:t>
      </w:r>
      <w:bookmarkEnd w:id="270"/>
      <w:r w:rsidRPr="00E75D09">
        <w:rPr>
          <w:szCs w:val="22"/>
        </w:rPr>
        <w:t>pe o perioadă de până la 21 de zile, la o temperatură care nu depăşeşte 30 ºC, după care stiloul injector preumplut sau flaconul trebuie aruncate.</w:t>
      </w:r>
    </w:p>
    <w:p w14:paraId="678FE930" w14:textId="77777777" w:rsidR="004A0157" w:rsidRPr="00E75D09" w:rsidRDefault="004A0157" w:rsidP="002609C1">
      <w:pPr>
        <w:keepLines/>
        <w:spacing w:line="240" w:lineRule="auto"/>
        <w:rPr>
          <w:szCs w:val="22"/>
        </w:rPr>
      </w:pPr>
    </w:p>
    <w:p w14:paraId="16F1CF73" w14:textId="77777777" w:rsidR="004A0157" w:rsidRPr="00E75D09" w:rsidRDefault="004A0157" w:rsidP="002609C1">
      <w:pPr>
        <w:spacing w:line="240" w:lineRule="auto"/>
        <w:rPr>
          <w:rFonts w:eastAsia="Times New Roman"/>
          <w:szCs w:val="22"/>
          <w:u w:val="single"/>
        </w:rPr>
      </w:pPr>
      <w:r w:rsidRPr="00E75D09">
        <w:rPr>
          <w:rFonts w:eastAsia="Times New Roman"/>
          <w:szCs w:val="22"/>
          <w:u w:val="single"/>
        </w:rPr>
        <w:t>Stilou injector (pen) preumplut (KwikPen), multidoză</w:t>
      </w:r>
    </w:p>
    <w:p w14:paraId="55B02FAA" w14:textId="77777777" w:rsidR="004A0157" w:rsidRPr="00E75D09" w:rsidRDefault="004A0157" w:rsidP="002609C1">
      <w:pPr>
        <w:keepLines/>
        <w:spacing w:line="240" w:lineRule="auto"/>
        <w:rPr>
          <w:szCs w:val="22"/>
        </w:rPr>
      </w:pPr>
    </w:p>
    <w:p w14:paraId="3F509C00" w14:textId="6F988AA0" w:rsidR="003746A9" w:rsidRPr="00E75D09" w:rsidRDefault="004A0157" w:rsidP="002609C1">
      <w:pPr>
        <w:keepLines/>
        <w:spacing w:line="240" w:lineRule="auto"/>
        <w:rPr>
          <w:szCs w:val="22"/>
        </w:rPr>
      </w:pPr>
      <w:r w:rsidRPr="00E75D09">
        <w:rPr>
          <w:rFonts w:eastAsia="Times New Roman"/>
          <w:i/>
          <w:szCs w:val="22"/>
        </w:rPr>
        <w:t>Înainte de utilizare</w:t>
      </w:r>
    </w:p>
    <w:p w14:paraId="63217222" w14:textId="0CB9647C" w:rsidR="004A0157" w:rsidRPr="00E75D09" w:rsidRDefault="004A0157" w:rsidP="002609C1">
      <w:pPr>
        <w:keepLines/>
        <w:spacing w:line="240" w:lineRule="auto"/>
        <w:rPr>
          <w:szCs w:val="22"/>
        </w:rPr>
      </w:pPr>
      <w:r w:rsidRPr="00E75D09">
        <w:rPr>
          <w:szCs w:val="22"/>
        </w:rPr>
        <w:t>2 ani</w:t>
      </w:r>
    </w:p>
    <w:p w14:paraId="6DE7CE7F" w14:textId="77777777" w:rsidR="00110C76" w:rsidRPr="00E75D09" w:rsidRDefault="00110C76" w:rsidP="002609C1">
      <w:pPr>
        <w:keepLines/>
        <w:spacing w:line="240" w:lineRule="auto"/>
        <w:rPr>
          <w:rFonts w:eastAsia="Times New Roman"/>
          <w:i/>
          <w:szCs w:val="22"/>
        </w:rPr>
      </w:pPr>
    </w:p>
    <w:p w14:paraId="2B058109" w14:textId="65043811" w:rsidR="00FF010F" w:rsidRPr="00E75D09" w:rsidRDefault="004A0157" w:rsidP="002609C1">
      <w:pPr>
        <w:keepLines/>
        <w:spacing w:line="240" w:lineRule="auto"/>
        <w:rPr>
          <w:szCs w:val="22"/>
        </w:rPr>
      </w:pPr>
      <w:r w:rsidRPr="00E75D09">
        <w:rPr>
          <w:rFonts w:eastAsia="Times New Roman"/>
          <w:i/>
          <w:szCs w:val="22"/>
        </w:rPr>
        <w:t>După prima utilizare</w:t>
      </w:r>
    </w:p>
    <w:p w14:paraId="56244121" w14:textId="7B368E95" w:rsidR="004A0157" w:rsidRPr="00E75D09" w:rsidRDefault="00FF010F" w:rsidP="002609C1">
      <w:pPr>
        <w:keepLines/>
        <w:spacing w:line="240" w:lineRule="auto"/>
        <w:rPr>
          <w:szCs w:val="22"/>
        </w:rPr>
      </w:pPr>
      <w:r w:rsidRPr="00E75D09">
        <w:rPr>
          <w:szCs w:val="22"/>
        </w:rPr>
        <w:t>30 de zile</w:t>
      </w:r>
      <w:r w:rsidR="00A161E6" w:rsidRPr="00E75D09">
        <w:rPr>
          <w:szCs w:val="22"/>
        </w:rPr>
        <w:t>. A</w:t>
      </w:r>
      <w:r w:rsidR="004A0157" w:rsidRPr="00E75D09">
        <w:rPr>
          <w:szCs w:val="22"/>
        </w:rPr>
        <w:t xml:space="preserve"> se păstra </w:t>
      </w:r>
      <w:r w:rsidR="00A161E6" w:rsidRPr="00E75D09">
        <w:rPr>
          <w:szCs w:val="22"/>
        </w:rPr>
        <w:t xml:space="preserve">scos din frigider </w:t>
      </w:r>
      <w:r w:rsidR="00B9442E" w:rsidRPr="00E75D09">
        <w:rPr>
          <w:szCs w:val="22"/>
        </w:rPr>
        <w:t>la o temperatură care nu depăşeşte 30 ºC</w:t>
      </w:r>
      <w:r w:rsidR="004A0157" w:rsidRPr="00E75D09">
        <w:rPr>
          <w:szCs w:val="22"/>
        </w:rPr>
        <w:t>. KwikPen preumplut trebuie aruncat după 30 de zile de la prima utilizare.</w:t>
      </w:r>
    </w:p>
    <w:p w14:paraId="134A9DD9" w14:textId="77777777" w:rsidR="00D4007B" w:rsidRPr="00E75D09" w:rsidRDefault="00D4007B" w:rsidP="002609C1">
      <w:pPr>
        <w:keepLines/>
        <w:spacing w:line="240" w:lineRule="auto"/>
        <w:rPr>
          <w:szCs w:val="22"/>
        </w:rPr>
      </w:pPr>
    </w:p>
    <w:p w14:paraId="3096522B" w14:textId="77777777" w:rsidR="00D4007B" w:rsidRPr="00E75D09" w:rsidRDefault="005D726D" w:rsidP="002609C1">
      <w:pPr>
        <w:keepLines/>
        <w:spacing w:line="240" w:lineRule="auto"/>
        <w:rPr>
          <w:b/>
          <w:szCs w:val="22"/>
        </w:rPr>
      </w:pPr>
      <w:r w:rsidRPr="00E75D09">
        <w:rPr>
          <w:b/>
          <w:szCs w:val="22"/>
        </w:rPr>
        <w:t>6.4</w:t>
      </w:r>
      <w:r w:rsidRPr="00E75D09">
        <w:rPr>
          <w:b/>
          <w:szCs w:val="22"/>
        </w:rPr>
        <w:tab/>
        <w:t>Precauţii speciale pentru păstrare</w:t>
      </w:r>
    </w:p>
    <w:p w14:paraId="11DB0847" w14:textId="77777777" w:rsidR="00D4007B" w:rsidRPr="00E75D09" w:rsidRDefault="00D4007B" w:rsidP="002609C1">
      <w:pPr>
        <w:keepLines/>
        <w:spacing w:line="240" w:lineRule="auto"/>
        <w:rPr>
          <w:szCs w:val="22"/>
        </w:rPr>
      </w:pPr>
    </w:p>
    <w:p w14:paraId="1AD9384E" w14:textId="77777777" w:rsidR="00D4007B" w:rsidRPr="00E75D09" w:rsidRDefault="005D726D" w:rsidP="002609C1">
      <w:pPr>
        <w:keepLines/>
        <w:spacing w:line="240" w:lineRule="auto"/>
        <w:rPr>
          <w:szCs w:val="22"/>
        </w:rPr>
      </w:pPr>
      <w:r w:rsidRPr="00E75D09">
        <w:rPr>
          <w:szCs w:val="22"/>
        </w:rPr>
        <w:t>A se păstra la frigider (2 ºC – 8 ºC).</w:t>
      </w:r>
    </w:p>
    <w:p w14:paraId="1A51B7C5" w14:textId="77777777" w:rsidR="00D4007B" w:rsidRPr="00E75D09" w:rsidRDefault="005D726D" w:rsidP="002609C1">
      <w:pPr>
        <w:spacing w:line="240" w:lineRule="auto"/>
        <w:rPr>
          <w:szCs w:val="22"/>
        </w:rPr>
      </w:pPr>
      <w:r w:rsidRPr="00E75D09">
        <w:rPr>
          <w:szCs w:val="22"/>
        </w:rPr>
        <w:t>A nu se congela.</w:t>
      </w:r>
    </w:p>
    <w:p w14:paraId="7969AD4D" w14:textId="77777777" w:rsidR="002F1149" w:rsidRPr="00E75D09" w:rsidRDefault="002F1149" w:rsidP="002609C1">
      <w:pPr>
        <w:spacing w:line="240" w:lineRule="auto"/>
        <w:rPr>
          <w:szCs w:val="22"/>
        </w:rPr>
      </w:pPr>
    </w:p>
    <w:p w14:paraId="37FD2340" w14:textId="5A11DA09" w:rsidR="002F1149" w:rsidRPr="00E75D09" w:rsidRDefault="002F1149" w:rsidP="002609C1">
      <w:pPr>
        <w:spacing w:line="240" w:lineRule="auto"/>
        <w:rPr>
          <w:rFonts w:eastAsia="Times New Roman"/>
          <w:szCs w:val="22"/>
          <w:u w:val="single"/>
        </w:rPr>
      </w:pPr>
      <w:r w:rsidRPr="00E75D09">
        <w:rPr>
          <w:rFonts w:eastAsia="Times New Roman"/>
          <w:szCs w:val="22"/>
          <w:u w:val="single"/>
        </w:rPr>
        <w:t xml:space="preserve">Stilou injector (pen) preumplut, </w:t>
      </w:r>
      <w:r w:rsidR="00A6783B" w:rsidRPr="00E75D09">
        <w:rPr>
          <w:szCs w:val="22"/>
          <w:u w:val="single"/>
        </w:rPr>
        <w:t>unidoză</w:t>
      </w:r>
      <w:r w:rsidRPr="00E75D09">
        <w:rPr>
          <w:rFonts w:eastAsia="Times New Roman"/>
          <w:szCs w:val="22"/>
          <w:u w:val="single"/>
        </w:rPr>
        <w:t xml:space="preserve">; flacon, </w:t>
      </w:r>
      <w:r w:rsidR="00A6783B" w:rsidRPr="00E75D09">
        <w:rPr>
          <w:szCs w:val="22"/>
          <w:u w:val="single"/>
        </w:rPr>
        <w:t>unidoză</w:t>
      </w:r>
    </w:p>
    <w:p w14:paraId="337B4D7A" w14:textId="77777777" w:rsidR="00E40B58" w:rsidRPr="00E75D09" w:rsidRDefault="00E40B58" w:rsidP="002609C1">
      <w:pPr>
        <w:spacing w:line="240" w:lineRule="auto"/>
        <w:rPr>
          <w:szCs w:val="22"/>
        </w:rPr>
      </w:pPr>
    </w:p>
    <w:p w14:paraId="4C03B338" w14:textId="77777777" w:rsidR="00D4007B" w:rsidRPr="00E75D09" w:rsidRDefault="005D726D" w:rsidP="002609C1">
      <w:pPr>
        <w:pStyle w:val="Default"/>
        <w:keepLines/>
        <w:rPr>
          <w:color w:val="auto"/>
          <w:sz w:val="22"/>
          <w:szCs w:val="22"/>
        </w:rPr>
      </w:pPr>
      <w:r w:rsidRPr="00E75D09">
        <w:rPr>
          <w:color w:val="auto"/>
          <w:sz w:val="22"/>
          <w:szCs w:val="22"/>
        </w:rPr>
        <w:t>A se păstra în ambalajul original pentru a fi protejat de lumină.</w:t>
      </w:r>
    </w:p>
    <w:p w14:paraId="44FF3D17" w14:textId="77777777" w:rsidR="00A34BD5" w:rsidRPr="00E75D09" w:rsidRDefault="00A34BD5" w:rsidP="002609C1">
      <w:pPr>
        <w:pStyle w:val="Default"/>
        <w:keepLines/>
        <w:rPr>
          <w:color w:val="auto"/>
          <w:sz w:val="22"/>
          <w:szCs w:val="22"/>
        </w:rPr>
      </w:pPr>
    </w:p>
    <w:p w14:paraId="48734BC4" w14:textId="77777777" w:rsidR="00E30E4D" w:rsidRPr="00E75D09" w:rsidRDefault="00E30E4D" w:rsidP="002609C1">
      <w:pPr>
        <w:spacing w:line="240" w:lineRule="auto"/>
        <w:rPr>
          <w:rFonts w:eastAsia="Times New Roman"/>
          <w:szCs w:val="22"/>
          <w:u w:val="single"/>
        </w:rPr>
      </w:pPr>
      <w:r w:rsidRPr="00E75D09">
        <w:rPr>
          <w:rFonts w:eastAsia="Times New Roman"/>
          <w:szCs w:val="22"/>
          <w:u w:val="single"/>
        </w:rPr>
        <w:t>Stilou injector (pen) preumplut (KwikPen), multidoză</w:t>
      </w:r>
    </w:p>
    <w:p w14:paraId="66D244F2" w14:textId="77777777" w:rsidR="008A3EB6" w:rsidRPr="00E75D09" w:rsidRDefault="008A3EB6" w:rsidP="002609C1">
      <w:pPr>
        <w:keepLines/>
        <w:spacing w:line="240" w:lineRule="auto"/>
        <w:rPr>
          <w:szCs w:val="22"/>
          <w:lang w:eastAsia="en-GB"/>
        </w:rPr>
      </w:pPr>
    </w:p>
    <w:p w14:paraId="7BB1E595" w14:textId="006CBE6E" w:rsidR="00D4007B" w:rsidRPr="00E75D09" w:rsidRDefault="006D1EF7" w:rsidP="002609C1">
      <w:pPr>
        <w:keepLines/>
        <w:spacing w:line="240" w:lineRule="auto"/>
        <w:rPr>
          <w:szCs w:val="22"/>
          <w:lang w:eastAsia="en-GB"/>
        </w:rPr>
      </w:pPr>
      <w:r w:rsidRPr="00E75D09">
        <w:rPr>
          <w:szCs w:val="22"/>
          <w:lang w:eastAsia="en-GB"/>
        </w:rPr>
        <w:t>Pentru condițiile de păstrare ale medicamentului după prima deschidere, vezi pct. 6.3.</w:t>
      </w:r>
    </w:p>
    <w:p w14:paraId="1A814F7E" w14:textId="77777777" w:rsidR="006D1EF7" w:rsidRPr="00E75D09" w:rsidRDefault="006D1EF7" w:rsidP="002609C1">
      <w:pPr>
        <w:keepLines/>
        <w:spacing w:line="240" w:lineRule="auto"/>
        <w:rPr>
          <w:b/>
          <w:szCs w:val="22"/>
        </w:rPr>
      </w:pPr>
    </w:p>
    <w:p w14:paraId="72C1779E" w14:textId="77777777" w:rsidR="00D4007B" w:rsidRPr="00E75D09" w:rsidRDefault="005D726D" w:rsidP="002609C1">
      <w:pPr>
        <w:keepLines/>
        <w:spacing w:line="240" w:lineRule="auto"/>
        <w:rPr>
          <w:b/>
          <w:szCs w:val="22"/>
        </w:rPr>
      </w:pPr>
      <w:bookmarkStart w:id="271" w:name="_Hlk96355099"/>
      <w:r w:rsidRPr="00E75D09">
        <w:rPr>
          <w:b/>
          <w:szCs w:val="22"/>
        </w:rPr>
        <w:t>6.5</w:t>
      </w:r>
      <w:r w:rsidRPr="00E75D09">
        <w:rPr>
          <w:b/>
          <w:szCs w:val="22"/>
        </w:rPr>
        <w:tab/>
        <w:t>Natura şi conţinutul ambalajului</w:t>
      </w:r>
      <w:bookmarkEnd w:id="271"/>
    </w:p>
    <w:p w14:paraId="0316D739" w14:textId="77777777" w:rsidR="00D4007B" w:rsidRPr="00E75D09" w:rsidRDefault="00D4007B" w:rsidP="002609C1">
      <w:pPr>
        <w:keepLines/>
        <w:spacing w:line="240" w:lineRule="auto"/>
        <w:rPr>
          <w:szCs w:val="22"/>
        </w:rPr>
      </w:pPr>
    </w:p>
    <w:p w14:paraId="4FB8AA7F" w14:textId="009EC382" w:rsidR="000D1F88" w:rsidRPr="00E75D09" w:rsidRDefault="000D1F88" w:rsidP="002609C1">
      <w:pPr>
        <w:keepLines/>
        <w:spacing w:line="240" w:lineRule="auto"/>
        <w:rPr>
          <w:szCs w:val="22"/>
          <w:u w:val="single"/>
        </w:rPr>
      </w:pPr>
      <w:r w:rsidRPr="00E75D09">
        <w:rPr>
          <w:szCs w:val="22"/>
          <w:u w:val="single"/>
        </w:rPr>
        <w:t>Stiloul injector preumplut</w:t>
      </w:r>
      <w:r w:rsidR="003502B5" w:rsidRPr="00E75D09">
        <w:rPr>
          <w:szCs w:val="22"/>
          <w:u w:val="single"/>
        </w:rPr>
        <w:t xml:space="preserve">, </w:t>
      </w:r>
      <w:r w:rsidR="00A6783B" w:rsidRPr="00E75D09">
        <w:rPr>
          <w:szCs w:val="22"/>
          <w:u w:val="single"/>
        </w:rPr>
        <w:t>unidoză</w:t>
      </w:r>
    </w:p>
    <w:p w14:paraId="73A329C3" w14:textId="77777777" w:rsidR="000D1F88" w:rsidRPr="00E75D09" w:rsidRDefault="000D1F88" w:rsidP="002609C1">
      <w:pPr>
        <w:keepLines/>
        <w:spacing w:line="240" w:lineRule="auto"/>
        <w:rPr>
          <w:szCs w:val="22"/>
        </w:rPr>
      </w:pPr>
    </w:p>
    <w:p w14:paraId="1E4B4BB3" w14:textId="773627D6" w:rsidR="002A52BB" w:rsidRPr="00E75D09" w:rsidRDefault="005D726D" w:rsidP="002609C1">
      <w:pPr>
        <w:keepLines/>
        <w:spacing w:line="240" w:lineRule="auto"/>
        <w:rPr>
          <w:rStyle w:val="CommentReference"/>
          <w:sz w:val="22"/>
          <w:szCs w:val="22"/>
        </w:rPr>
      </w:pPr>
      <w:r w:rsidRPr="00E75D09">
        <w:rPr>
          <w:szCs w:val="22"/>
        </w:rPr>
        <w:t xml:space="preserve">Seringă din sticlă încorporată în stilou injector (pen) preumplut </w:t>
      </w:r>
      <w:r w:rsidR="002E0199" w:rsidRPr="00E75D09">
        <w:rPr>
          <w:szCs w:val="22"/>
        </w:rPr>
        <w:t>pentru o singură utilizare</w:t>
      </w:r>
      <w:r w:rsidRPr="00E75D09">
        <w:rPr>
          <w:szCs w:val="22"/>
        </w:rPr>
        <w:t>.</w:t>
      </w:r>
    </w:p>
    <w:p w14:paraId="49A3C907" w14:textId="77777777" w:rsidR="00103B1F" w:rsidRPr="00E75D09" w:rsidRDefault="00103B1F" w:rsidP="002609C1">
      <w:pPr>
        <w:keepLines/>
        <w:spacing w:line="240" w:lineRule="auto"/>
        <w:rPr>
          <w:rStyle w:val="CommentReference"/>
          <w:sz w:val="22"/>
          <w:szCs w:val="22"/>
        </w:rPr>
      </w:pPr>
    </w:p>
    <w:p w14:paraId="2B63E876" w14:textId="77777777" w:rsidR="00103B1F" w:rsidRPr="00E75D09" w:rsidRDefault="005D726D" w:rsidP="002609C1">
      <w:pPr>
        <w:keepLines/>
        <w:rPr>
          <w:rStyle w:val="CommentReference"/>
          <w:sz w:val="22"/>
          <w:szCs w:val="22"/>
        </w:rPr>
      </w:pPr>
      <w:r w:rsidRPr="00E75D09">
        <w:rPr>
          <w:szCs w:val="22"/>
        </w:rPr>
        <w:t xml:space="preserve">Stiloul injector preumplut are un ac ascuns, care se va insera automat în piele în momentul în care este apăsat butonul de injectare. </w:t>
      </w:r>
    </w:p>
    <w:p w14:paraId="32D9C551" w14:textId="77777777" w:rsidR="00D4007B" w:rsidRPr="00E75D09" w:rsidRDefault="005D726D" w:rsidP="002609C1">
      <w:pPr>
        <w:keepLines/>
        <w:spacing w:line="240" w:lineRule="auto"/>
        <w:rPr>
          <w:rStyle w:val="CommentReference"/>
          <w:sz w:val="22"/>
          <w:szCs w:val="22"/>
        </w:rPr>
      </w:pPr>
      <w:r w:rsidRPr="00E75D09">
        <w:rPr>
          <w:szCs w:val="22"/>
        </w:rPr>
        <w:t>Fiecare stilou injector preumplut conţine 0,5 mg de soluţie.</w:t>
      </w:r>
    </w:p>
    <w:p w14:paraId="67739515" w14:textId="77777777" w:rsidR="00747038" w:rsidRPr="00E75D09" w:rsidRDefault="00747038" w:rsidP="002609C1">
      <w:pPr>
        <w:keepLines/>
        <w:spacing w:line="240" w:lineRule="auto"/>
        <w:rPr>
          <w:szCs w:val="22"/>
        </w:rPr>
      </w:pPr>
    </w:p>
    <w:p w14:paraId="627FE5B5" w14:textId="77777777" w:rsidR="003502B5" w:rsidRPr="00E75D09" w:rsidRDefault="005D726D" w:rsidP="002609C1">
      <w:pPr>
        <w:keepLines/>
        <w:spacing w:line="240" w:lineRule="auto"/>
        <w:rPr>
          <w:szCs w:val="22"/>
        </w:rPr>
      </w:pPr>
      <w:r w:rsidRPr="00E75D09">
        <w:rPr>
          <w:szCs w:val="22"/>
        </w:rPr>
        <w:t xml:space="preserve">Ambalaje cu 2 stilouri injectoare preumplute, 4 stilouri injectoare preumplute şi ambalaje multiple cu 12 (3 ambalaje a câte 4) stilouri injectoare preumplute. </w:t>
      </w:r>
      <w:r w:rsidR="003502B5" w:rsidRPr="00E75D09">
        <w:rPr>
          <w:szCs w:val="22"/>
        </w:rPr>
        <w:t>Este posibil ca nu toate mărimile de ambalaj să fie comercializate.</w:t>
      </w:r>
    </w:p>
    <w:p w14:paraId="70991D5A" w14:textId="77777777" w:rsidR="00767043" w:rsidRPr="00E75D09" w:rsidRDefault="00767043" w:rsidP="002609C1">
      <w:pPr>
        <w:keepLines/>
        <w:spacing w:line="240" w:lineRule="auto"/>
        <w:rPr>
          <w:szCs w:val="22"/>
        </w:rPr>
      </w:pPr>
    </w:p>
    <w:p w14:paraId="26A64D53" w14:textId="5134DD71" w:rsidR="00767043" w:rsidRPr="00E75D09" w:rsidRDefault="00767043" w:rsidP="002609C1">
      <w:pPr>
        <w:spacing w:line="240" w:lineRule="auto"/>
        <w:rPr>
          <w:rFonts w:eastAsia="Times New Roman"/>
          <w:szCs w:val="22"/>
          <w:u w:val="single"/>
        </w:rPr>
      </w:pPr>
      <w:r w:rsidRPr="00E75D09">
        <w:rPr>
          <w:rFonts w:eastAsia="Times New Roman"/>
          <w:szCs w:val="22"/>
          <w:u w:val="single"/>
        </w:rPr>
        <w:t>Flacon</w:t>
      </w:r>
      <w:r w:rsidR="003502B5" w:rsidRPr="00E75D09">
        <w:rPr>
          <w:rFonts w:eastAsia="Times New Roman"/>
          <w:szCs w:val="22"/>
          <w:u w:val="single"/>
        </w:rPr>
        <w:t xml:space="preserve">, </w:t>
      </w:r>
      <w:r w:rsidR="00A6783B" w:rsidRPr="00E75D09">
        <w:rPr>
          <w:szCs w:val="22"/>
          <w:u w:val="single"/>
        </w:rPr>
        <w:t>unidoză</w:t>
      </w:r>
    </w:p>
    <w:p w14:paraId="54F12971" w14:textId="77777777" w:rsidR="00767043" w:rsidRPr="00E75D09" w:rsidRDefault="00767043" w:rsidP="002609C1">
      <w:pPr>
        <w:spacing w:line="240" w:lineRule="auto"/>
        <w:rPr>
          <w:rFonts w:eastAsia="Times New Roman"/>
          <w:szCs w:val="22"/>
        </w:rPr>
      </w:pPr>
    </w:p>
    <w:p w14:paraId="42CFA80C" w14:textId="0EC75819" w:rsidR="00767043" w:rsidRPr="00E75D09" w:rsidRDefault="00767043" w:rsidP="002609C1">
      <w:pPr>
        <w:keepLines/>
        <w:spacing w:line="240" w:lineRule="auto"/>
        <w:rPr>
          <w:rFonts w:eastAsia="Times New Roman"/>
          <w:szCs w:val="22"/>
        </w:rPr>
      </w:pPr>
      <w:r w:rsidRPr="00E75D09">
        <w:rPr>
          <w:rFonts w:eastAsia="Times New Roman"/>
          <w:szCs w:val="22"/>
        </w:rPr>
        <w:t xml:space="preserve">Flacon de sticlă transparentă cu dop </w:t>
      </w:r>
      <w:r w:rsidR="00D7721A" w:rsidRPr="00E75D09">
        <w:rPr>
          <w:rFonts w:eastAsia="Times New Roman"/>
          <w:szCs w:val="22"/>
        </w:rPr>
        <w:t xml:space="preserve">prevăzut cu </w:t>
      </w:r>
      <w:r w:rsidRPr="00E75D09">
        <w:rPr>
          <w:rFonts w:eastAsia="Times New Roman"/>
          <w:szCs w:val="22"/>
        </w:rPr>
        <w:t>sigil</w:t>
      </w:r>
      <w:r w:rsidR="00D7721A" w:rsidRPr="00E75D09">
        <w:rPr>
          <w:rFonts w:eastAsia="Times New Roman"/>
          <w:szCs w:val="22"/>
        </w:rPr>
        <w:t>iu</w:t>
      </w:r>
      <w:r w:rsidRPr="00E75D09">
        <w:rPr>
          <w:rFonts w:eastAsia="Times New Roman"/>
          <w:szCs w:val="22"/>
        </w:rPr>
        <w:t>.</w:t>
      </w:r>
    </w:p>
    <w:p w14:paraId="336E9F97" w14:textId="77777777" w:rsidR="00767043" w:rsidRPr="00E75D09" w:rsidRDefault="00767043" w:rsidP="002609C1">
      <w:pPr>
        <w:keepLines/>
        <w:spacing w:line="240" w:lineRule="auto"/>
        <w:rPr>
          <w:rFonts w:eastAsia="Times New Roman"/>
          <w:szCs w:val="22"/>
        </w:rPr>
      </w:pPr>
      <w:r w:rsidRPr="00E75D09">
        <w:rPr>
          <w:rFonts w:eastAsia="Times New Roman"/>
          <w:szCs w:val="22"/>
        </w:rPr>
        <w:t>Fiecare flacon conține 0,5 ml de soluție.</w:t>
      </w:r>
    </w:p>
    <w:p w14:paraId="1A930A14" w14:textId="2983F979" w:rsidR="00301F97" w:rsidRPr="00E75D09" w:rsidRDefault="00767043" w:rsidP="002609C1">
      <w:pPr>
        <w:keepLines/>
        <w:spacing w:line="240" w:lineRule="auto"/>
        <w:rPr>
          <w:szCs w:val="22"/>
        </w:rPr>
      </w:pPr>
      <w:r w:rsidRPr="00E75D09">
        <w:rPr>
          <w:rFonts w:eastAsia="Times New Roman"/>
          <w:szCs w:val="22"/>
        </w:rPr>
        <w:t>Ambalaj</w:t>
      </w:r>
      <w:r w:rsidR="00EC6580" w:rsidRPr="00E75D09">
        <w:rPr>
          <w:rFonts w:eastAsia="Times New Roman"/>
          <w:szCs w:val="22"/>
        </w:rPr>
        <w:t>e</w:t>
      </w:r>
      <w:r w:rsidRPr="00E75D09">
        <w:rPr>
          <w:rFonts w:eastAsia="Times New Roman"/>
          <w:szCs w:val="22"/>
        </w:rPr>
        <w:t xml:space="preserve"> cu 1 flacon</w:t>
      </w:r>
      <w:r w:rsidR="00EC6580" w:rsidRPr="00E75D09">
        <w:rPr>
          <w:rFonts w:eastAsia="Times New Roman"/>
          <w:szCs w:val="22"/>
        </w:rPr>
        <w:t xml:space="preserve">, 4 flacoane, 12 flacoane, ambalaj multiplu cu </w:t>
      </w:r>
      <w:r w:rsidR="00A76ACD" w:rsidRPr="00E75D09">
        <w:rPr>
          <w:rFonts w:eastAsia="Times New Roman"/>
          <w:szCs w:val="22"/>
        </w:rPr>
        <w:t xml:space="preserve">4 (4 </w:t>
      </w:r>
      <w:r w:rsidR="00BC67EA" w:rsidRPr="00E75D09">
        <w:rPr>
          <w:rFonts w:eastAsia="Times New Roman"/>
          <w:szCs w:val="22"/>
        </w:rPr>
        <w:t>ambalaje</w:t>
      </w:r>
      <w:r w:rsidR="00A76ACD" w:rsidRPr="00E75D09">
        <w:rPr>
          <w:rFonts w:eastAsia="Times New Roman"/>
          <w:szCs w:val="22"/>
        </w:rPr>
        <w:t xml:space="preserve"> a câte </w:t>
      </w:r>
      <w:r w:rsidR="000C2960" w:rsidRPr="00E75D09">
        <w:rPr>
          <w:rFonts w:eastAsia="Times New Roman"/>
          <w:szCs w:val="22"/>
        </w:rPr>
        <w:t>1)</w:t>
      </w:r>
      <w:r w:rsidR="00961DE1" w:rsidRPr="00E75D09">
        <w:rPr>
          <w:rFonts w:eastAsia="Times New Roman"/>
          <w:szCs w:val="22"/>
        </w:rPr>
        <w:t xml:space="preserve"> flacoane sau ambalaj multiplu cu 12 (12 </w:t>
      </w:r>
      <w:r w:rsidR="00BC67EA" w:rsidRPr="00E75D09">
        <w:rPr>
          <w:rFonts w:eastAsia="Times New Roman"/>
          <w:szCs w:val="22"/>
        </w:rPr>
        <w:t>ambalaje</w:t>
      </w:r>
      <w:r w:rsidR="00961DE1" w:rsidRPr="00E75D09">
        <w:rPr>
          <w:rFonts w:eastAsia="Times New Roman"/>
          <w:szCs w:val="22"/>
        </w:rPr>
        <w:t xml:space="preserve"> a câte </w:t>
      </w:r>
      <w:r w:rsidR="000C2960" w:rsidRPr="00E75D09">
        <w:rPr>
          <w:rFonts w:eastAsia="Times New Roman"/>
          <w:szCs w:val="22"/>
        </w:rPr>
        <w:t>1) flacoane</w:t>
      </w:r>
      <w:r w:rsidRPr="00E75D09">
        <w:rPr>
          <w:rFonts w:eastAsia="Times New Roman"/>
          <w:szCs w:val="22"/>
        </w:rPr>
        <w:t>.</w:t>
      </w:r>
      <w:r w:rsidR="00FF7CE0" w:rsidRPr="00E75D09">
        <w:rPr>
          <w:rFonts w:eastAsia="Times New Roman"/>
          <w:szCs w:val="22"/>
        </w:rPr>
        <w:t xml:space="preserve"> </w:t>
      </w:r>
      <w:r w:rsidR="00301F97" w:rsidRPr="00E75D09">
        <w:rPr>
          <w:szCs w:val="22"/>
        </w:rPr>
        <w:t>Este posibil ca nu toate mărimile de ambalaj să fie comercializate.</w:t>
      </w:r>
    </w:p>
    <w:p w14:paraId="0B5B1851" w14:textId="77777777" w:rsidR="00D4007B" w:rsidRPr="00E75D09" w:rsidRDefault="00D4007B" w:rsidP="002609C1">
      <w:pPr>
        <w:keepLines/>
        <w:spacing w:line="240" w:lineRule="auto"/>
        <w:rPr>
          <w:szCs w:val="22"/>
        </w:rPr>
      </w:pPr>
    </w:p>
    <w:p w14:paraId="58F94893" w14:textId="77777777" w:rsidR="00585982" w:rsidRPr="00E75D09" w:rsidRDefault="00585982" w:rsidP="002609C1">
      <w:pPr>
        <w:spacing w:line="240" w:lineRule="auto"/>
        <w:rPr>
          <w:rFonts w:eastAsia="Times New Roman"/>
          <w:szCs w:val="22"/>
          <w:u w:val="single"/>
        </w:rPr>
      </w:pPr>
      <w:r w:rsidRPr="00E75D09">
        <w:rPr>
          <w:rFonts w:eastAsia="Times New Roman"/>
          <w:szCs w:val="22"/>
          <w:u w:val="single"/>
        </w:rPr>
        <w:t>Stilou injector (pen) preumplut (KwikPen), multidoză</w:t>
      </w:r>
    </w:p>
    <w:p w14:paraId="6E620F15" w14:textId="77777777" w:rsidR="00585982" w:rsidRPr="00E75D09" w:rsidRDefault="00585982" w:rsidP="002609C1">
      <w:pPr>
        <w:keepLines/>
        <w:spacing w:line="240" w:lineRule="auto"/>
        <w:rPr>
          <w:szCs w:val="22"/>
        </w:rPr>
      </w:pPr>
    </w:p>
    <w:p w14:paraId="42E9971C" w14:textId="6F581806" w:rsidR="00585982" w:rsidRPr="00E75D09" w:rsidRDefault="00E95250" w:rsidP="002609C1">
      <w:pPr>
        <w:keepLines/>
        <w:spacing w:line="240" w:lineRule="auto"/>
        <w:rPr>
          <w:szCs w:val="22"/>
        </w:rPr>
      </w:pPr>
      <w:r w:rsidRPr="00E75D09">
        <w:rPr>
          <w:szCs w:val="22"/>
        </w:rPr>
        <w:t>Seringă din sticlă încorporată în stilou injector (pen) preumplut</w:t>
      </w:r>
      <w:r w:rsidR="00371EBA" w:rsidRPr="00E75D09">
        <w:rPr>
          <w:szCs w:val="22"/>
        </w:rPr>
        <w:t>,</w:t>
      </w:r>
      <w:r w:rsidRPr="00E75D09">
        <w:rPr>
          <w:szCs w:val="22"/>
        </w:rPr>
        <w:t xml:space="preserve"> </w:t>
      </w:r>
      <w:r w:rsidR="00585982" w:rsidRPr="00E75D09">
        <w:rPr>
          <w:szCs w:val="22"/>
        </w:rPr>
        <w:t xml:space="preserve">multidoză. </w:t>
      </w:r>
    </w:p>
    <w:p w14:paraId="1656D807" w14:textId="77777777" w:rsidR="00585982" w:rsidRPr="00E75D09" w:rsidRDefault="00585982" w:rsidP="002609C1">
      <w:pPr>
        <w:keepLines/>
        <w:spacing w:line="240" w:lineRule="auto"/>
        <w:rPr>
          <w:szCs w:val="22"/>
        </w:rPr>
      </w:pPr>
    </w:p>
    <w:p w14:paraId="1CAA49A1" w14:textId="7B8FF0EA" w:rsidR="00585982" w:rsidRPr="00E75D09" w:rsidRDefault="00585982" w:rsidP="002609C1">
      <w:pPr>
        <w:keepLines/>
        <w:spacing w:line="240" w:lineRule="auto"/>
        <w:rPr>
          <w:szCs w:val="22"/>
        </w:rPr>
      </w:pPr>
      <w:r w:rsidRPr="00E75D09">
        <w:rPr>
          <w:szCs w:val="22"/>
        </w:rPr>
        <w:t>Fiecare KwikPen preumplut conține 2,4 ml soluție injectabilă (4 doze a câte 0,6 ml)</w:t>
      </w:r>
      <w:r w:rsidR="002260D6" w:rsidRPr="00E75D09">
        <w:rPr>
          <w:szCs w:val="22"/>
        </w:rPr>
        <w:t xml:space="preserve">. </w:t>
      </w:r>
      <w:r w:rsidR="005920FF" w:rsidRPr="00E75D09">
        <w:rPr>
          <w:szCs w:val="22"/>
        </w:rPr>
        <w:t xml:space="preserve">Fiecare </w:t>
      </w:r>
      <w:r w:rsidR="00CD0A2F" w:rsidRPr="00E75D09">
        <w:rPr>
          <w:szCs w:val="22"/>
        </w:rPr>
        <w:t xml:space="preserve">pen </w:t>
      </w:r>
      <w:r w:rsidR="005920FF" w:rsidRPr="00E75D09">
        <w:rPr>
          <w:szCs w:val="22"/>
        </w:rPr>
        <w:t xml:space="preserve">conține </w:t>
      </w:r>
      <w:r w:rsidR="00371EBA" w:rsidRPr="00E75D09">
        <w:rPr>
          <w:szCs w:val="22"/>
        </w:rPr>
        <w:t xml:space="preserve">un </w:t>
      </w:r>
      <w:r w:rsidRPr="00E75D09">
        <w:rPr>
          <w:szCs w:val="22"/>
        </w:rPr>
        <w:t>exces pentru a</w:t>
      </w:r>
      <w:r w:rsidR="00E15572" w:rsidRPr="00E75D09">
        <w:rPr>
          <w:szCs w:val="22"/>
        </w:rPr>
        <w:t>rmar</w:t>
      </w:r>
      <w:r w:rsidRPr="00E75D09">
        <w:rPr>
          <w:szCs w:val="22"/>
        </w:rPr>
        <w:t xml:space="preserve">e. </w:t>
      </w:r>
      <w:r w:rsidR="00E15572" w:rsidRPr="00E75D09">
        <w:rPr>
          <w:szCs w:val="22"/>
        </w:rPr>
        <w:t>Totuși, î</w:t>
      </w:r>
      <w:r w:rsidRPr="00E75D09">
        <w:rPr>
          <w:szCs w:val="22"/>
        </w:rPr>
        <w:t xml:space="preserve">ncercarea de a injecta orice </w:t>
      </w:r>
      <w:r w:rsidR="001947E6" w:rsidRPr="00E75D09">
        <w:rPr>
          <w:szCs w:val="22"/>
        </w:rPr>
        <w:t xml:space="preserve">cantitate de </w:t>
      </w:r>
      <w:r w:rsidRPr="00E75D09">
        <w:rPr>
          <w:szCs w:val="22"/>
        </w:rPr>
        <w:t>medicament rămas</w:t>
      </w:r>
      <w:r w:rsidR="001947E6" w:rsidRPr="00E75D09">
        <w:rPr>
          <w:szCs w:val="22"/>
        </w:rPr>
        <w:t>ă</w:t>
      </w:r>
      <w:r w:rsidRPr="00E75D09">
        <w:rPr>
          <w:szCs w:val="22"/>
        </w:rPr>
        <w:t xml:space="preserve"> va avea ca rezultat </w:t>
      </w:r>
      <w:r w:rsidR="001947E6" w:rsidRPr="00E75D09">
        <w:rPr>
          <w:szCs w:val="22"/>
        </w:rPr>
        <w:t xml:space="preserve">administrarea unei </w:t>
      </w:r>
      <w:r w:rsidRPr="00E75D09">
        <w:rPr>
          <w:szCs w:val="22"/>
        </w:rPr>
        <w:t>doz</w:t>
      </w:r>
      <w:r w:rsidR="001947E6" w:rsidRPr="00E75D09">
        <w:rPr>
          <w:szCs w:val="22"/>
        </w:rPr>
        <w:t>e</w:t>
      </w:r>
      <w:r w:rsidRPr="00E75D09">
        <w:rPr>
          <w:szCs w:val="22"/>
        </w:rPr>
        <w:t xml:space="preserve"> incomplet</w:t>
      </w:r>
      <w:r w:rsidR="001947E6" w:rsidRPr="00E75D09">
        <w:rPr>
          <w:szCs w:val="22"/>
        </w:rPr>
        <w:t>e</w:t>
      </w:r>
      <w:r w:rsidRPr="00E75D09">
        <w:rPr>
          <w:szCs w:val="22"/>
        </w:rPr>
        <w:t>, chiar dacă stiloul injector (pen) mai are medicament în el.</w:t>
      </w:r>
      <w:r w:rsidR="00F50B25" w:rsidRPr="00E75D09">
        <w:rPr>
          <w:szCs w:val="22"/>
        </w:rPr>
        <w:t xml:space="preserve"> Acele nu </w:t>
      </w:r>
      <w:r w:rsidR="00E15572" w:rsidRPr="00E75D09">
        <w:rPr>
          <w:szCs w:val="22"/>
        </w:rPr>
        <w:t>s</w:t>
      </w:r>
      <w:r w:rsidR="00F50B25" w:rsidRPr="00E75D09">
        <w:rPr>
          <w:szCs w:val="22"/>
        </w:rPr>
        <w:t>unt incluse.</w:t>
      </w:r>
    </w:p>
    <w:p w14:paraId="4BD76B19" w14:textId="77777777" w:rsidR="00585982" w:rsidRPr="00E75D09" w:rsidRDefault="00585982" w:rsidP="002609C1">
      <w:pPr>
        <w:keepLines/>
        <w:spacing w:line="240" w:lineRule="auto"/>
        <w:rPr>
          <w:szCs w:val="22"/>
        </w:rPr>
      </w:pPr>
    </w:p>
    <w:p w14:paraId="22346E1C" w14:textId="77777777" w:rsidR="00585982" w:rsidRPr="00E75D09" w:rsidRDefault="00585982" w:rsidP="002609C1">
      <w:pPr>
        <w:keepLines/>
        <w:spacing w:line="240" w:lineRule="auto"/>
        <w:rPr>
          <w:szCs w:val="22"/>
        </w:rPr>
      </w:pPr>
      <w:r w:rsidRPr="00E75D09">
        <w:rPr>
          <w:szCs w:val="22"/>
        </w:rPr>
        <w:t>Mărimi de ambalaj cu 1 și 3 stilouri injectoare KwikPen preumplute. Este posibil ca nu toate mărimile de ambalaj să fie comercializate.</w:t>
      </w:r>
    </w:p>
    <w:p w14:paraId="6059C536" w14:textId="77777777" w:rsidR="009B1A75" w:rsidRPr="00E75D09" w:rsidRDefault="009B1A75" w:rsidP="00E65C11">
      <w:pPr>
        <w:keepNext/>
        <w:keepLines/>
        <w:spacing w:line="240" w:lineRule="auto"/>
        <w:ind w:left="567" w:hanging="567"/>
        <w:outlineLvl w:val="0"/>
        <w:rPr>
          <w:b/>
          <w:szCs w:val="22"/>
        </w:rPr>
      </w:pPr>
    </w:p>
    <w:p w14:paraId="40C0A561" w14:textId="7725D92E" w:rsidR="00D4007B" w:rsidRPr="00E75D09" w:rsidRDefault="005D726D" w:rsidP="002609C1">
      <w:pPr>
        <w:keepLines/>
        <w:spacing w:line="240" w:lineRule="auto"/>
        <w:ind w:left="567" w:hanging="567"/>
        <w:outlineLvl w:val="0"/>
        <w:rPr>
          <w:szCs w:val="22"/>
        </w:rPr>
      </w:pPr>
      <w:r w:rsidRPr="00E75D09">
        <w:rPr>
          <w:b/>
          <w:szCs w:val="22"/>
        </w:rPr>
        <w:t>6.6</w:t>
      </w:r>
      <w:r w:rsidRPr="00E75D09">
        <w:rPr>
          <w:b/>
          <w:szCs w:val="22"/>
        </w:rPr>
        <w:tab/>
        <w:t>Precauţii speciale pentru eliminare şi alte instrucţiuni de manipulare</w:t>
      </w:r>
      <w:r w:rsidR="009941B0" w:rsidRPr="00E75D09">
        <w:rPr>
          <w:b/>
          <w:szCs w:val="22"/>
        </w:rPr>
        <w:fldChar w:fldCharType="begin"/>
      </w:r>
      <w:r w:rsidR="009941B0" w:rsidRPr="00E75D09">
        <w:rPr>
          <w:b/>
          <w:szCs w:val="22"/>
        </w:rPr>
        <w:instrText xml:space="preserve"> DOCVARIABLE vault_nd_5da45690-e222-4a42-b8aa-7f037caea47d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9955ECB" w14:textId="77777777" w:rsidR="00D4007B" w:rsidRPr="00E75D09" w:rsidRDefault="00D4007B" w:rsidP="002609C1">
      <w:pPr>
        <w:keepLines/>
        <w:autoSpaceDE w:val="0"/>
        <w:autoSpaceDN w:val="0"/>
        <w:adjustRightInd w:val="0"/>
        <w:spacing w:line="240" w:lineRule="auto"/>
        <w:rPr>
          <w:szCs w:val="22"/>
        </w:rPr>
      </w:pPr>
    </w:p>
    <w:p w14:paraId="32626272" w14:textId="77777777" w:rsidR="00D4007B" w:rsidRPr="00E75D09" w:rsidRDefault="005D726D" w:rsidP="002609C1">
      <w:pPr>
        <w:keepLines/>
        <w:autoSpaceDE w:val="0"/>
        <w:autoSpaceDN w:val="0"/>
        <w:adjustRightInd w:val="0"/>
        <w:spacing w:line="240" w:lineRule="auto"/>
        <w:rPr>
          <w:szCs w:val="22"/>
          <w:u w:val="single"/>
        </w:rPr>
      </w:pPr>
      <w:r w:rsidRPr="00E75D09">
        <w:rPr>
          <w:szCs w:val="22"/>
          <w:u w:val="single"/>
        </w:rPr>
        <w:lastRenderedPageBreak/>
        <w:t>Instrucţiuni de utilizare</w:t>
      </w:r>
    </w:p>
    <w:p w14:paraId="03677AF2" w14:textId="77777777" w:rsidR="00490BFA" w:rsidRPr="00E75D09" w:rsidRDefault="00490BFA" w:rsidP="002609C1">
      <w:pPr>
        <w:keepLines/>
        <w:autoSpaceDE w:val="0"/>
        <w:autoSpaceDN w:val="0"/>
        <w:adjustRightInd w:val="0"/>
        <w:spacing w:line="240" w:lineRule="auto"/>
        <w:rPr>
          <w:szCs w:val="22"/>
          <w:u w:val="single"/>
        </w:rPr>
      </w:pPr>
    </w:p>
    <w:p w14:paraId="1F00000F" w14:textId="77777777" w:rsidR="000D3E1A" w:rsidRPr="00E75D09" w:rsidRDefault="000D3E1A" w:rsidP="002609C1">
      <w:pPr>
        <w:pStyle w:val="Default"/>
        <w:keepLines/>
        <w:rPr>
          <w:color w:val="auto"/>
          <w:sz w:val="22"/>
          <w:szCs w:val="22"/>
        </w:rPr>
      </w:pPr>
      <w:r w:rsidRPr="00E75D09">
        <w:rPr>
          <w:color w:val="auto"/>
          <w:sz w:val="22"/>
          <w:szCs w:val="22"/>
        </w:rPr>
        <w:t>Mounjaro trebuie verificat vizual înainte de utilizare şi aruncat dacă prezintă particule străine sau modificări de culoare.</w:t>
      </w:r>
    </w:p>
    <w:p w14:paraId="5E0EF1A6" w14:textId="77777777" w:rsidR="000D3E1A" w:rsidRPr="00E75D09" w:rsidRDefault="000D3E1A" w:rsidP="002609C1">
      <w:pPr>
        <w:keepLines/>
        <w:autoSpaceDE w:val="0"/>
        <w:autoSpaceDN w:val="0"/>
        <w:adjustRightInd w:val="0"/>
        <w:spacing w:line="240" w:lineRule="auto"/>
        <w:rPr>
          <w:szCs w:val="22"/>
        </w:rPr>
      </w:pPr>
      <w:r w:rsidRPr="00E75D09">
        <w:rPr>
          <w:szCs w:val="22"/>
        </w:rPr>
        <w:t>Mounjaro nu trebuie utilizat dacă a fost congelat.</w:t>
      </w:r>
    </w:p>
    <w:p w14:paraId="18E1729B" w14:textId="77777777" w:rsidR="000D3E1A" w:rsidRPr="00E75D09" w:rsidRDefault="000D3E1A" w:rsidP="002609C1">
      <w:pPr>
        <w:keepLines/>
        <w:autoSpaceDE w:val="0"/>
        <w:autoSpaceDN w:val="0"/>
        <w:adjustRightInd w:val="0"/>
        <w:spacing w:line="240" w:lineRule="auto"/>
        <w:rPr>
          <w:szCs w:val="22"/>
        </w:rPr>
      </w:pPr>
    </w:p>
    <w:p w14:paraId="76C360C1" w14:textId="730D6099" w:rsidR="00AA5D3F" w:rsidRPr="00E75D09" w:rsidRDefault="00AA5D3F" w:rsidP="002609C1">
      <w:pPr>
        <w:keepLines/>
        <w:autoSpaceDE w:val="0"/>
        <w:autoSpaceDN w:val="0"/>
        <w:adjustRightInd w:val="0"/>
        <w:spacing w:line="240" w:lineRule="auto"/>
        <w:rPr>
          <w:i/>
          <w:iCs/>
          <w:szCs w:val="22"/>
        </w:rPr>
      </w:pPr>
      <w:bookmarkStart w:id="272" w:name="_Hlk147154995"/>
      <w:r w:rsidRPr="00E75D09">
        <w:rPr>
          <w:i/>
          <w:iCs/>
          <w:szCs w:val="22"/>
        </w:rPr>
        <w:t>Stiloul injector preumplut</w:t>
      </w:r>
      <w:r w:rsidR="00505D78" w:rsidRPr="00E75D09">
        <w:rPr>
          <w:i/>
          <w:iCs/>
          <w:szCs w:val="22"/>
        </w:rPr>
        <w:t xml:space="preserve">, </w:t>
      </w:r>
      <w:r w:rsidR="008429EC" w:rsidRPr="00E75D09">
        <w:rPr>
          <w:i/>
          <w:iCs/>
          <w:szCs w:val="22"/>
        </w:rPr>
        <w:t>unidoză</w:t>
      </w:r>
    </w:p>
    <w:bookmarkEnd w:id="272"/>
    <w:p w14:paraId="33E44CFD" w14:textId="77777777" w:rsidR="002A7E32" w:rsidRPr="00E75D09" w:rsidRDefault="005D726D" w:rsidP="002609C1">
      <w:pPr>
        <w:keepLines/>
        <w:autoSpaceDE w:val="0"/>
        <w:autoSpaceDN w:val="0"/>
        <w:adjustRightInd w:val="0"/>
        <w:spacing w:line="240" w:lineRule="auto"/>
        <w:rPr>
          <w:szCs w:val="22"/>
        </w:rPr>
      </w:pPr>
      <w:r w:rsidRPr="00E75D09">
        <w:rPr>
          <w:szCs w:val="22"/>
        </w:rPr>
        <w:t>Stilou</w:t>
      </w:r>
      <w:r w:rsidR="00231F0A" w:rsidRPr="00E75D09">
        <w:rPr>
          <w:szCs w:val="22"/>
        </w:rPr>
        <w:t>l</w:t>
      </w:r>
      <w:r w:rsidRPr="00E75D09">
        <w:rPr>
          <w:szCs w:val="22"/>
        </w:rPr>
        <w:t xml:space="preserve"> injector preumplut este conceput pentru o singură utilizare.</w:t>
      </w:r>
    </w:p>
    <w:p w14:paraId="586A4CCB" w14:textId="77777777" w:rsidR="006210B0" w:rsidRPr="00E75D09" w:rsidRDefault="006210B0" w:rsidP="002609C1">
      <w:pPr>
        <w:keepLines/>
        <w:autoSpaceDE w:val="0"/>
        <w:autoSpaceDN w:val="0"/>
        <w:adjustRightInd w:val="0"/>
        <w:spacing w:line="240" w:lineRule="auto"/>
        <w:rPr>
          <w:szCs w:val="22"/>
        </w:rPr>
      </w:pPr>
    </w:p>
    <w:p w14:paraId="0110DB25" w14:textId="77777777" w:rsidR="00D4007B" w:rsidRPr="00E75D09" w:rsidRDefault="005D726D" w:rsidP="002609C1">
      <w:pPr>
        <w:keepLines/>
        <w:autoSpaceDE w:val="0"/>
        <w:autoSpaceDN w:val="0"/>
        <w:adjustRightInd w:val="0"/>
        <w:spacing w:line="240" w:lineRule="auto"/>
        <w:rPr>
          <w:szCs w:val="22"/>
        </w:rPr>
      </w:pPr>
      <w:r w:rsidRPr="00E75D09">
        <w:rPr>
          <w:szCs w:val="22"/>
        </w:rPr>
        <w:t xml:space="preserve">Instrucţiunile de utilizare a stiloului injector, </w:t>
      </w:r>
      <w:r w:rsidR="002135B7" w:rsidRPr="00E75D09">
        <w:rPr>
          <w:szCs w:val="22"/>
        </w:rPr>
        <w:t>furnizate împreună cu prospectul</w:t>
      </w:r>
      <w:r w:rsidRPr="00E75D09">
        <w:rPr>
          <w:szCs w:val="22"/>
        </w:rPr>
        <w:t>, trebuie urmate cu atenţie.</w:t>
      </w:r>
    </w:p>
    <w:p w14:paraId="66BDEDB4" w14:textId="77777777" w:rsidR="00D4007B" w:rsidRPr="00E75D09" w:rsidRDefault="00D4007B" w:rsidP="002609C1">
      <w:pPr>
        <w:keepLines/>
        <w:spacing w:line="240" w:lineRule="auto"/>
        <w:rPr>
          <w:szCs w:val="22"/>
        </w:rPr>
      </w:pPr>
    </w:p>
    <w:p w14:paraId="644F2568" w14:textId="207765BF" w:rsidR="008924AB" w:rsidRPr="00E75D09" w:rsidRDefault="008924AB" w:rsidP="002609C1">
      <w:pPr>
        <w:spacing w:line="240" w:lineRule="auto"/>
        <w:rPr>
          <w:rFonts w:eastAsia="Times New Roman"/>
          <w:i/>
          <w:iCs/>
          <w:szCs w:val="22"/>
        </w:rPr>
      </w:pPr>
      <w:r w:rsidRPr="00E75D09">
        <w:rPr>
          <w:rFonts w:eastAsia="Times New Roman"/>
          <w:i/>
          <w:iCs/>
          <w:szCs w:val="22"/>
        </w:rPr>
        <w:t>Flacon</w:t>
      </w:r>
      <w:r w:rsidR="00505D78" w:rsidRPr="00E75D09">
        <w:rPr>
          <w:rFonts w:eastAsia="Times New Roman"/>
          <w:i/>
          <w:iCs/>
          <w:szCs w:val="22"/>
        </w:rPr>
        <w:t xml:space="preserve">, </w:t>
      </w:r>
      <w:r w:rsidR="008429EC" w:rsidRPr="00E75D09">
        <w:rPr>
          <w:i/>
          <w:iCs/>
          <w:szCs w:val="22"/>
        </w:rPr>
        <w:t>unidoză</w:t>
      </w:r>
    </w:p>
    <w:p w14:paraId="4B5AE005" w14:textId="77777777" w:rsidR="008924AB" w:rsidRPr="00E75D09" w:rsidRDefault="008924AB" w:rsidP="002609C1">
      <w:pPr>
        <w:keepLines/>
        <w:spacing w:line="240" w:lineRule="auto"/>
        <w:rPr>
          <w:szCs w:val="22"/>
        </w:rPr>
      </w:pPr>
      <w:r w:rsidRPr="00E75D09">
        <w:rPr>
          <w:szCs w:val="22"/>
        </w:rPr>
        <w:t>Flaconul este de unică folosință.</w:t>
      </w:r>
    </w:p>
    <w:p w14:paraId="78510677" w14:textId="77777777" w:rsidR="008924AB" w:rsidRPr="00E75D09" w:rsidRDefault="008924AB" w:rsidP="002609C1">
      <w:pPr>
        <w:keepLines/>
        <w:spacing w:line="240" w:lineRule="auto"/>
        <w:rPr>
          <w:szCs w:val="22"/>
          <w:u w:val="single"/>
        </w:rPr>
      </w:pPr>
    </w:p>
    <w:p w14:paraId="5771FD96" w14:textId="77777777" w:rsidR="008924AB" w:rsidRPr="00E75D09" w:rsidRDefault="008924AB" w:rsidP="002609C1">
      <w:pPr>
        <w:keepLines/>
        <w:autoSpaceDE w:val="0"/>
        <w:autoSpaceDN w:val="0"/>
        <w:adjustRightInd w:val="0"/>
        <w:spacing w:line="240" w:lineRule="auto"/>
        <w:rPr>
          <w:szCs w:val="22"/>
        </w:rPr>
      </w:pPr>
      <w:r w:rsidRPr="00E75D09">
        <w:rPr>
          <w:szCs w:val="22"/>
        </w:rPr>
        <w:t>Instrucţiunile despre modul de injectare a Mounjaro din flacon, furnizate împreună cu prospectul, trebuie urmate cu atenţie.</w:t>
      </w:r>
    </w:p>
    <w:p w14:paraId="4B1A5528" w14:textId="77777777" w:rsidR="008924AB" w:rsidRPr="00E75D09" w:rsidRDefault="008924AB" w:rsidP="002609C1">
      <w:pPr>
        <w:keepLines/>
        <w:autoSpaceDE w:val="0"/>
        <w:autoSpaceDN w:val="0"/>
        <w:adjustRightInd w:val="0"/>
        <w:spacing w:line="240" w:lineRule="auto"/>
        <w:rPr>
          <w:szCs w:val="22"/>
        </w:rPr>
      </w:pPr>
    </w:p>
    <w:p w14:paraId="1A78AA3A" w14:textId="2B39D009" w:rsidR="00ED4B6B" w:rsidRPr="00E75D09" w:rsidRDefault="00ED4B6B" w:rsidP="002609C1">
      <w:pPr>
        <w:autoSpaceDE w:val="0"/>
        <w:autoSpaceDN w:val="0"/>
        <w:adjustRightInd w:val="0"/>
        <w:spacing w:line="240" w:lineRule="auto"/>
        <w:rPr>
          <w:rFonts w:eastAsia="Times New Roman"/>
          <w:i/>
          <w:iCs/>
          <w:szCs w:val="22"/>
        </w:rPr>
      </w:pPr>
      <w:r w:rsidRPr="00E75D09">
        <w:rPr>
          <w:rFonts w:eastAsia="Times New Roman"/>
          <w:i/>
          <w:iCs/>
          <w:szCs w:val="22"/>
        </w:rPr>
        <w:t>Stilou injector (pen) preumplut (KwikPen), multidoză</w:t>
      </w:r>
    </w:p>
    <w:p w14:paraId="72669AAD" w14:textId="72962914" w:rsidR="009141F5" w:rsidRPr="00E75D09" w:rsidRDefault="00974F87" w:rsidP="002609C1">
      <w:pPr>
        <w:autoSpaceDE w:val="0"/>
        <w:autoSpaceDN w:val="0"/>
        <w:adjustRightInd w:val="0"/>
        <w:spacing w:line="240" w:lineRule="auto"/>
        <w:rPr>
          <w:rFonts w:eastAsia="Times New Roman"/>
          <w:szCs w:val="22"/>
        </w:rPr>
      </w:pPr>
      <w:r w:rsidRPr="00E75D09">
        <w:rPr>
          <w:rFonts w:eastAsia="Times New Roman"/>
          <w:szCs w:val="22"/>
        </w:rPr>
        <w:t xml:space="preserve">KwikPen preumplut multidoză este pentru utilizare </w:t>
      </w:r>
      <w:r w:rsidR="001947E6" w:rsidRPr="00E75D09">
        <w:rPr>
          <w:rFonts w:eastAsia="Times New Roman"/>
          <w:szCs w:val="22"/>
        </w:rPr>
        <w:t>repetată</w:t>
      </w:r>
      <w:r w:rsidRPr="00E75D09">
        <w:rPr>
          <w:rFonts w:eastAsia="Times New Roman"/>
          <w:szCs w:val="22"/>
        </w:rPr>
        <w:t>. Fiecare KwikPen conține 4 doze. Aruncați stiloul injector (pen) după 4 doze săptămânale.</w:t>
      </w:r>
    </w:p>
    <w:p w14:paraId="6548E5CB" w14:textId="77777777" w:rsidR="009141F5" w:rsidRPr="00E75D09" w:rsidRDefault="009141F5" w:rsidP="002609C1">
      <w:pPr>
        <w:autoSpaceDE w:val="0"/>
        <w:autoSpaceDN w:val="0"/>
        <w:adjustRightInd w:val="0"/>
        <w:spacing w:line="240" w:lineRule="auto"/>
        <w:rPr>
          <w:rFonts w:eastAsia="Times New Roman"/>
          <w:szCs w:val="22"/>
        </w:rPr>
      </w:pPr>
    </w:p>
    <w:p w14:paraId="38A47BD5" w14:textId="08068CB7" w:rsidR="009141F5" w:rsidRPr="00E75D09" w:rsidRDefault="005D0D92" w:rsidP="002609C1">
      <w:pPr>
        <w:autoSpaceDE w:val="0"/>
        <w:autoSpaceDN w:val="0"/>
        <w:adjustRightInd w:val="0"/>
        <w:spacing w:line="240" w:lineRule="auto"/>
        <w:rPr>
          <w:rFonts w:eastAsia="Times New Roman"/>
          <w:szCs w:val="22"/>
        </w:rPr>
      </w:pPr>
      <w:r w:rsidRPr="00E75D09">
        <w:rPr>
          <w:rFonts w:eastAsia="Times New Roman"/>
          <w:szCs w:val="22"/>
        </w:rPr>
        <w:t>Instrucțiunile de utilizare a KwikpPen, incluse în prospect, trebuie urmate cu atenție.</w:t>
      </w:r>
    </w:p>
    <w:p w14:paraId="393320CF" w14:textId="77777777" w:rsidR="00D05183" w:rsidRPr="00E75D09" w:rsidRDefault="00D05183" w:rsidP="002609C1">
      <w:pPr>
        <w:autoSpaceDE w:val="0"/>
        <w:autoSpaceDN w:val="0"/>
        <w:adjustRightInd w:val="0"/>
        <w:spacing w:line="240" w:lineRule="auto"/>
        <w:rPr>
          <w:rFonts w:eastAsia="Times New Roman"/>
          <w:szCs w:val="22"/>
        </w:rPr>
      </w:pPr>
    </w:p>
    <w:p w14:paraId="70E9E886" w14:textId="733609B9" w:rsidR="00787AC6" w:rsidRPr="00E75D09" w:rsidRDefault="00787AC6" w:rsidP="00787AC6">
      <w:pPr>
        <w:autoSpaceDE w:val="0"/>
        <w:autoSpaceDN w:val="0"/>
        <w:adjustRightInd w:val="0"/>
        <w:spacing w:line="240" w:lineRule="auto"/>
        <w:rPr>
          <w:szCs w:val="22"/>
        </w:rPr>
      </w:pPr>
      <w:r w:rsidRPr="00E75D09">
        <w:rPr>
          <w:szCs w:val="22"/>
        </w:rPr>
        <w:t xml:space="preserve">O cantitate mică de soluție injectabilă Mounjaro poate rămâne în stiloul KwikPen după ce toate cele 4 doze au fost administrate corect. Pacienții trebuie instruiți să nu încerce să utilizeze soluția Mounjaro rămasă pentru injectare, </w:t>
      </w:r>
      <w:r w:rsidR="005A3920">
        <w:rPr>
          <w:szCs w:val="22"/>
        </w:rPr>
        <w:t>ș</w:t>
      </w:r>
      <w:r w:rsidRPr="00E75D09">
        <w:rPr>
          <w:szCs w:val="22"/>
        </w:rPr>
        <w:t>i să arunce stiloul KwikPen în mod corespunzător.</w:t>
      </w:r>
    </w:p>
    <w:p w14:paraId="02BC44B9" w14:textId="77777777" w:rsidR="009141F5" w:rsidRPr="00E75D09" w:rsidRDefault="009141F5" w:rsidP="002609C1">
      <w:pPr>
        <w:keepLines/>
        <w:autoSpaceDE w:val="0"/>
        <w:autoSpaceDN w:val="0"/>
        <w:adjustRightInd w:val="0"/>
        <w:spacing w:line="240" w:lineRule="auto"/>
        <w:rPr>
          <w:szCs w:val="22"/>
        </w:rPr>
      </w:pPr>
    </w:p>
    <w:p w14:paraId="1F550662" w14:textId="77777777" w:rsidR="00021CD8" w:rsidRPr="00E75D09" w:rsidRDefault="005D726D" w:rsidP="002609C1">
      <w:pPr>
        <w:keepLines/>
        <w:spacing w:line="240" w:lineRule="auto"/>
        <w:rPr>
          <w:szCs w:val="22"/>
          <w:u w:val="single"/>
        </w:rPr>
      </w:pPr>
      <w:r w:rsidRPr="00E75D09">
        <w:rPr>
          <w:szCs w:val="22"/>
          <w:u w:val="single"/>
        </w:rPr>
        <w:t>Eliminare</w:t>
      </w:r>
    </w:p>
    <w:p w14:paraId="1BE297F9" w14:textId="77777777" w:rsidR="00274446" w:rsidRPr="00E75D09" w:rsidRDefault="00274446" w:rsidP="002609C1">
      <w:pPr>
        <w:keepLines/>
        <w:spacing w:line="240" w:lineRule="auto"/>
        <w:rPr>
          <w:szCs w:val="22"/>
          <w:u w:val="single"/>
        </w:rPr>
      </w:pPr>
    </w:p>
    <w:p w14:paraId="5EECF20A" w14:textId="77777777" w:rsidR="00021CD8" w:rsidRPr="00E75D09" w:rsidRDefault="005D726D" w:rsidP="002609C1">
      <w:pPr>
        <w:keepLines/>
        <w:autoSpaceDE w:val="0"/>
        <w:autoSpaceDN w:val="0"/>
        <w:adjustRightInd w:val="0"/>
        <w:spacing w:line="240" w:lineRule="auto"/>
        <w:rPr>
          <w:szCs w:val="22"/>
        </w:rPr>
      </w:pPr>
      <w:r w:rsidRPr="00E75D09">
        <w:rPr>
          <w:szCs w:val="22"/>
        </w:rPr>
        <w:t>Orice medicament neutilizat sau material rezidual trebuie eliminat în conformitate cu reglementările locale.</w:t>
      </w:r>
    </w:p>
    <w:p w14:paraId="430E4785" w14:textId="77777777" w:rsidR="00021CD8" w:rsidRPr="00E75D09" w:rsidRDefault="00021CD8" w:rsidP="002609C1">
      <w:pPr>
        <w:keepLines/>
        <w:spacing w:line="240" w:lineRule="auto"/>
        <w:rPr>
          <w:szCs w:val="22"/>
        </w:rPr>
      </w:pPr>
    </w:p>
    <w:p w14:paraId="15DA83A6" w14:textId="77777777" w:rsidR="00176B10" w:rsidRPr="00E75D09" w:rsidRDefault="00176B10" w:rsidP="002609C1">
      <w:pPr>
        <w:keepLines/>
        <w:spacing w:line="240" w:lineRule="auto"/>
        <w:rPr>
          <w:szCs w:val="22"/>
        </w:rPr>
      </w:pPr>
    </w:p>
    <w:p w14:paraId="7AF931F8" w14:textId="77777777" w:rsidR="00D4007B" w:rsidRPr="00E75D09" w:rsidRDefault="005D726D" w:rsidP="002609C1">
      <w:pPr>
        <w:keepLines/>
        <w:spacing w:line="240" w:lineRule="auto"/>
        <w:rPr>
          <w:b/>
          <w:szCs w:val="22"/>
        </w:rPr>
      </w:pPr>
      <w:r w:rsidRPr="00E75D09">
        <w:rPr>
          <w:b/>
          <w:szCs w:val="22"/>
        </w:rPr>
        <w:t>7.</w:t>
      </w:r>
      <w:r w:rsidRPr="00E75D09">
        <w:rPr>
          <w:b/>
          <w:szCs w:val="22"/>
        </w:rPr>
        <w:tab/>
        <w:t>DEŢINĂTORUL AUTORIZAŢIEI DE PUNERE PE PIAŢĂ</w:t>
      </w:r>
    </w:p>
    <w:p w14:paraId="44FEFFEA" w14:textId="77777777" w:rsidR="00D4007B" w:rsidRPr="00E75D09" w:rsidRDefault="00D4007B" w:rsidP="002609C1">
      <w:pPr>
        <w:keepLines/>
        <w:autoSpaceDE w:val="0"/>
        <w:autoSpaceDN w:val="0"/>
        <w:adjustRightInd w:val="0"/>
        <w:spacing w:line="240" w:lineRule="auto"/>
        <w:rPr>
          <w:szCs w:val="22"/>
        </w:rPr>
      </w:pPr>
    </w:p>
    <w:p w14:paraId="05AC8190" w14:textId="518344BF" w:rsidR="00C1660B" w:rsidRPr="00E75D09" w:rsidRDefault="005D726D" w:rsidP="002609C1">
      <w:pPr>
        <w:keepLines/>
        <w:autoSpaceDE w:val="0"/>
        <w:autoSpaceDN w:val="0"/>
        <w:adjustRightInd w:val="0"/>
        <w:spacing w:line="240" w:lineRule="auto"/>
        <w:rPr>
          <w:szCs w:val="22"/>
        </w:rPr>
      </w:pPr>
      <w:r w:rsidRPr="00E75D09">
        <w:rPr>
          <w:szCs w:val="22"/>
        </w:rPr>
        <w:t xml:space="preserve">Eli Lilly Nederland B.V., Papendorpseweg 83, 3528 BJ Utrecht, </w:t>
      </w:r>
      <w:r w:rsidR="002E0199" w:rsidRPr="00E75D09">
        <w:rPr>
          <w:szCs w:val="22"/>
        </w:rPr>
        <w:t>Țările de Jos</w:t>
      </w:r>
      <w:r w:rsidR="009F7925" w:rsidRPr="00E75D09">
        <w:rPr>
          <w:szCs w:val="22"/>
        </w:rPr>
        <w:t>.</w:t>
      </w:r>
    </w:p>
    <w:p w14:paraId="02F5146A" w14:textId="77777777" w:rsidR="00901C7E" w:rsidRPr="00E75D09" w:rsidRDefault="00901C7E" w:rsidP="00DA3794">
      <w:pPr>
        <w:keepLines/>
        <w:spacing w:line="240" w:lineRule="auto"/>
        <w:rPr>
          <w:szCs w:val="22"/>
        </w:rPr>
      </w:pPr>
    </w:p>
    <w:p w14:paraId="1A784FF1" w14:textId="77777777" w:rsidR="00DA3794" w:rsidRPr="00E75D09" w:rsidRDefault="00DA3794" w:rsidP="002609C1">
      <w:pPr>
        <w:keepLines/>
        <w:spacing w:line="240" w:lineRule="auto"/>
        <w:rPr>
          <w:szCs w:val="22"/>
        </w:rPr>
      </w:pPr>
    </w:p>
    <w:p w14:paraId="3A552796" w14:textId="77777777" w:rsidR="00D4007B" w:rsidRPr="00E75D09" w:rsidRDefault="005D726D" w:rsidP="002609C1">
      <w:pPr>
        <w:keepLines/>
        <w:spacing w:line="240" w:lineRule="auto"/>
        <w:rPr>
          <w:b/>
          <w:szCs w:val="22"/>
        </w:rPr>
      </w:pPr>
      <w:r w:rsidRPr="00E75D09">
        <w:rPr>
          <w:b/>
          <w:szCs w:val="22"/>
        </w:rPr>
        <w:t>8.</w:t>
      </w:r>
      <w:r w:rsidRPr="00E75D09">
        <w:rPr>
          <w:b/>
          <w:szCs w:val="22"/>
        </w:rPr>
        <w:tab/>
        <w:t>NUMĂRUL AUTORIZAŢIEI DE PUNERE PE PIAŢĂ</w:t>
      </w:r>
    </w:p>
    <w:p w14:paraId="6FDC7357" w14:textId="77777777" w:rsidR="00D80781" w:rsidRPr="00E75D09" w:rsidRDefault="00D80781" w:rsidP="002609C1">
      <w:pPr>
        <w:keepLines/>
        <w:autoSpaceDE w:val="0"/>
        <w:autoSpaceDN w:val="0"/>
        <w:adjustRightInd w:val="0"/>
        <w:spacing w:line="240" w:lineRule="auto"/>
        <w:rPr>
          <w:szCs w:val="22"/>
        </w:rPr>
      </w:pPr>
    </w:p>
    <w:p w14:paraId="14C22869"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EU/1/22/1685/001</w:t>
      </w:r>
    </w:p>
    <w:p w14:paraId="77951091"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EU/1/22/1685/002</w:t>
      </w:r>
    </w:p>
    <w:p w14:paraId="2CA9955F"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EU/1/22/1685/003</w:t>
      </w:r>
    </w:p>
    <w:p w14:paraId="00D41962"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EU/1/22/1685/004</w:t>
      </w:r>
    </w:p>
    <w:p w14:paraId="63DE7D18"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EU/1/22/1685/005</w:t>
      </w:r>
    </w:p>
    <w:p w14:paraId="69720046"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EU/1/22/1685/006</w:t>
      </w:r>
    </w:p>
    <w:p w14:paraId="55815AB7"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EU/1/22/1685/007</w:t>
      </w:r>
    </w:p>
    <w:p w14:paraId="5E81FDCA"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EU/1/22/1685/008</w:t>
      </w:r>
    </w:p>
    <w:p w14:paraId="3BF20A05"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EU/1/22/1685/009</w:t>
      </w:r>
    </w:p>
    <w:p w14:paraId="4F774146"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EU/1/22/1685/010</w:t>
      </w:r>
    </w:p>
    <w:p w14:paraId="2D100401"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EU/1/22/1685/011</w:t>
      </w:r>
    </w:p>
    <w:p w14:paraId="5A767194"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EU/1/22/1685/012</w:t>
      </w:r>
    </w:p>
    <w:p w14:paraId="0CF02518"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EU/1/22/1685/013</w:t>
      </w:r>
    </w:p>
    <w:p w14:paraId="73CBB387"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EU/1/22/1685/014</w:t>
      </w:r>
    </w:p>
    <w:p w14:paraId="68B32984"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EU/1/22/1685/015</w:t>
      </w:r>
    </w:p>
    <w:p w14:paraId="3C4CA750"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EU/1/22/1685/016</w:t>
      </w:r>
    </w:p>
    <w:p w14:paraId="63BB734A"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lastRenderedPageBreak/>
        <w:t>EU/1/22/1685/017</w:t>
      </w:r>
    </w:p>
    <w:p w14:paraId="2942C5CF" w14:textId="77777777" w:rsidR="00E66831" w:rsidRPr="00E75D09" w:rsidRDefault="00E66831" w:rsidP="002609C1">
      <w:pPr>
        <w:autoSpaceDE w:val="0"/>
        <w:autoSpaceDN w:val="0"/>
        <w:adjustRightInd w:val="0"/>
        <w:spacing w:line="240" w:lineRule="auto"/>
        <w:rPr>
          <w:rFonts w:eastAsia="Times New Roman"/>
          <w:szCs w:val="22"/>
        </w:rPr>
      </w:pPr>
      <w:r w:rsidRPr="00E75D09">
        <w:rPr>
          <w:rFonts w:eastAsia="Times New Roman"/>
          <w:szCs w:val="22"/>
        </w:rPr>
        <w:t>EU/1/22/1685/018</w:t>
      </w:r>
    </w:p>
    <w:p w14:paraId="4BEF8D16" w14:textId="77777777" w:rsidR="00B70314" w:rsidRPr="00E75D09" w:rsidRDefault="00B70314" w:rsidP="002609C1">
      <w:pPr>
        <w:tabs>
          <w:tab w:val="clear" w:pos="567"/>
        </w:tabs>
        <w:spacing w:line="240" w:lineRule="auto"/>
        <w:outlineLvl w:val="0"/>
        <w:rPr>
          <w:rFonts w:eastAsia="Times New Roman"/>
          <w:szCs w:val="22"/>
        </w:rPr>
      </w:pPr>
      <w:r w:rsidRPr="00E75D09">
        <w:rPr>
          <w:rFonts w:eastAsia="Times New Roman"/>
          <w:szCs w:val="22"/>
        </w:rPr>
        <w:t>EU/1/22/1685/019</w:t>
      </w:r>
      <w:r w:rsidRPr="00E75D09">
        <w:rPr>
          <w:rFonts w:eastAsia="Times New Roman"/>
          <w:szCs w:val="22"/>
        </w:rPr>
        <w:fldChar w:fldCharType="begin"/>
      </w:r>
      <w:r w:rsidRPr="00E75D09">
        <w:rPr>
          <w:rFonts w:eastAsia="Times New Roman"/>
          <w:szCs w:val="22"/>
        </w:rPr>
        <w:instrText xml:space="preserve"> DOCVARIABLE VAULT_ND_e8f6c590-0364-4142-84ec-dff2bf6b2bdb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40045ACA" w14:textId="77777777" w:rsidR="00B70314" w:rsidRPr="00E75D09" w:rsidRDefault="00B70314" w:rsidP="002609C1">
      <w:pPr>
        <w:tabs>
          <w:tab w:val="clear" w:pos="567"/>
        </w:tabs>
        <w:spacing w:line="240" w:lineRule="auto"/>
        <w:outlineLvl w:val="0"/>
        <w:rPr>
          <w:rFonts w:eastAsia="Times New Roman"/>
          <w:szCs w:val="22"/>
        </w:rPr>
      </w:pPr>
      <w:r w:rsidRPr="00E75D09">
        <w:rPr>
          <w:rFonts w:eastAsia="Times New Roman"/>
          <w:szCs w:val="22"/>
        </w:rPr>
        <w:t>EU/1/22/1685/020</w:t>
      </w:r>
      <w:r w:rsidRPr="00E75D09">
        <w:rPr>
          <w:rFonts w:eastAsia="Times New Roman"/>
          <w:szCs w:val="22"/>
        </w:rPr>
        <w:fldChar w:fldCharType="begin"/>
      </w:r>
      <w:r w:rsidRPr="00E75D09">
        <w:rPr>
          <w:rFonts w:eastAsia="Times New Roman"/>
          <w:szCs w:val="22"/>
        </w:rPr>
        <w:instrText xml:space="preserve"> DOCVARIABLE VAULT_ND_e8a6da6a-4df7-4651-b90d-629449f01135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021BC10B" w14:textId="77777777" w:rsidR="00B70314" w:rsidRPr="00E75D09" w:rsidRDefault="00B70314" w:rsidP="002609C1">
      <w:pPr>
        <w:tabs>
          <w:tab w:val="clear" w:pos="567"/>
        </w:tabs>
        <w:spacing w:line="240" w:lineRule="auto"/>
        <w:outlineLvl w:val="0"/>
        <w:rPr>
          <w:rFonts w:eastAsia="Times New Roman"/>
          <w:szCs w:val="22"/>
        </w:rPr>
      </w:pPr>
      <w:r w:rsidRPr="00E75D09">
        <w:rPr>
          <w:rFonts w:eastAsia="Times New Roman"/>
          <w:szCs w:val="22"/>
        </w:rPr>
        <w:t>EU/1/22/1685/021</w:t>
      </w:r>
      <w:r w:rsidRPr="00E75D09">
        <w:rPr>
          <w:rFonts w:eastAsia="Times New Roman"/>
          <w:szCs w:val="22"/>
        </w:rPr>
        <w:fldChar w:fldCharType="begin"/>
      </w:r>
      <w:r w:rsidRPr="00E75D09">
        <w:rPr>
          <w:rFonts w:eastAsia="Times New Roman"/>
          <w:szCs w:val="22"/>
        </w:rPr>
        <w:instrText xml:space="preserve"> DOCVARIABLE VAULT_ND_114e34f8-90f7-4ab9-9b70-15d408a5b62a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7DC9654F" w14:textId="77777777" w:rsidR="00B70314" w:rsidRPr="00E75D09" w:rsidRDefault="00B70314" w:rsidP="002609C1">
      <w:pPr>
        <w:tabs>
          <w:tab w:val="clear" w:pos="567"/>
        </w:tabs>
        <w:spacing w:line="240" w:lineRule="auto"/>
        <w:outlineLvl w:val="0"/>
        <w:rPr>
          <w:rFonts w:eastAsia="Times New Roman"/>
          <w:szCs w:val="22"/>
        </w:rPr>
      </w:pPr>
      <w:r w:rsidRPr="00E75D09">
        <w:rPr>
          <w:rFonts w:eastAsia="Times New Roman"/>
          <w:szCs w:val="22"/>
        </w:rPr>
        <w:t>EU/1/22/1685/022</w:t>
      </w:r>
      <w:r w:rsidRPr="00E75D09">
        <w:rPr>
          <w:rFonts w:eastAsia="Times New Roman"/>
          <w:szCs w:val="22"/>
        </w:rPr>
        <w:fldChar w:fldCharType="begin"/>
      </w:r>
      <w:r w:rsidRPr="00E75D09">
        <w:rPr>
          <w:rFonts w:eastAsia="Times New Roman"/>
          <w:szCs w:val="22"/>
        </w:rPr>
        <w:instrText xml:space="preserve"> DOCVARIABLE VAULT_ND_74be4852-f236-4848-902d-18e941b2ad4c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32408F3F" w14:textId="77777777" w:rsidR="00B70314" w:rsidRPr="00E75D09" w:rsidRDefault="00B70314" w:rsidP="002609C1">
      <w:pPr>
        <w:tabs>
          <w:tab w:val="clear" w:pos="567"/>
        </w:tabs>
        <w:spacing w:line="240" w:lineRule="auto"/>
        <w:outlineLvl w:val="0"/>
        <w:rPr>
          <w:rFonts w:eastAsia="Times New Roman"/>
          <w:szCs w:val="22"/>
        </w:rPr>
      </w:pPr>
      <w:r w:rsidRPr="00E75D09">
        <w:rPr>
          <w:rFonts w:eastAsia="Times New Roman"/>
          <w:szCs w:val="22"/>
        </w:rPr>
        <w:t>EU/1/22/1685/023</w:t>
      </w:r>
      <w:r w:rsidRPr="00E75D09">
        <w:rPr>
          <w:rFonts w:eastAsia="Times New Roman"/>
          <w:szCs w:val="22"/>
        </w:rPr>
        <w:fldChar w:fldCharType="begin"/>
      </w:r>
      <w:r w:rsidRPr="00E75D09">
        <w:rPr>
          <w:rFonts w:eastAsia="Times New Roman"/>
          <w:szCs w:val="22"/>
        </w:rPr>
        <w:instrText xml:space="preserve"> DOCVARIABLE VAULT_ND_5f8fa133-ea75-4bee-805e-ee06a3b54dc3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71C444EB" w14:textId="181BDCD6" w:rsidR="00B70314" w:rsidRPr="00E75D09" w:rsidRDefault="00B70314" w:rsidP="002609C1">
      <w:pPr>
        <w:tabs>
          <w:tab w:val="clear" w:pos="567"/>
        </w:tabs>
        <w:spacing w:line="240" w:lineRule="auto"/>
        <w:outlineLvl w:val="0"/>
        <w:rPr>
          <w:rFonts w:eastAsia="Times New Roman"/>
          <w:szCs w:val="22"/>
        </w:rPr>
      </w:pPr>
      <w:r w:rsidRPr="00E75D09">
        <w:rPr>
          <w:rFonts w:eastAsia="Times New Roman"/>
          <w:szCs w:val="22"/>
        </w:rPr>
        <w:t>EU/1/22/1685/024</w:t>
      </w:r>
      <w:r w:rsidR="009941B0" w:rsidRPr="00E75D09">
        <w:rPr>
          <w:rFonts w:eastAsia="Times New Roman"/>
          <w:szCs w:val="22"/>
        </w:rPr>
        <w:fldChar w:fldCharType="begin"/>
      </w:r>
      <w:r w:rsidR="009941B0" w:rsidRPr="00E75D09">
        <w:rPr>
          <w:rFonts w:eastAsia="Times New Roman"/>
          <w:szCs w:val="22"/>
        </w:rPr>
        <w:instrText xml:space="preserve"> DOCVARIABLE VAULT_ND_1220f114-a947-4161-9423-bcd133e9079d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2A1934FC"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EU/1/22/1685/025</w:t>
      </w:r>
      <w:r w:rsidRPr="00E75D09">
        <w:rPr>
          <w:rFonts w:eastAsia="Times New Roman"/>
          <w:szCs w:val="22"/>
        </w:rPr>
        <w:fldChar w:fldCharType="begin"/>
      </w:r>
      <w:r w:rsidRPr="00E75D09">
        <w:rPr>
          <w:rFonts w:eastAsia="Times New Roman"/>
          <w:szCs w:val="22"/>
        </w:rPr>
        <w:instrText xml:space="preserve"> DOCVARIABLE VAULT_ND_91321125-fa15-48b3-b8d0-88f37c0c1317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24127181"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EU/1/22/1685/026</w:t>
      </w:r>
      <w:r w:rsidRPr="00E75D09">
        <w:rPr>
          <w:rFonts w:eastAsia="Times New Roman"/>
          <w:szCs w:val="22"/>
        </w:rPr>
        <w:fldChar w:fldCharType="begin"/>
      </w:r>
      <w:r w:rsidRPr="00E75D09">
        <w:rPr>
          <w:rFonts w:eastAsia="Times New Roman"/>
          <w:szCs w:val="22"/>
        </w:rPr>
        <w:instrText xml:space="preserve"> DOCVARIABLE VAULT_ND_a039e7d4-7fb7-4e12-8c87-9bc18e395af1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7299200D"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EU/1/22/1685/027</w:t>
      </w:r>
      <w:r w:rsidRPr="00E75D09">
        <w:rPr>
          <w:rFonts w:eastAsia="Times New Roman"/>
          <w:szCs w:val="22"/>
        </w:rPr>
        <w:fldChar w:fldCharType="begin"/>
      </w:r>
      <w:r w:rsidRPr="00E75D09">
        <w:rPr>
          <w:rFonts w:eastAsia="Times New Roman"/>
          <w:szCs w:val="22"/>
        </w:rPr>
        <w:instrText xml:space="preserve"> DOCVARIABLE VAULT_ND_9244a105-43ec-46cc-a0dd-b5d7b85bb72f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776F89C8"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EU/1/22/1685/028</w:t>
      </w:r>
      <w:r w:rsidRPr="00E75D09">
        <w:rPr>
          <w:rFonts w:eastAsia="Times New Roman"/>
          <w:szCs w:val="22"/>
        </w:rPr>
        <w:fldChar w:fldCharType="begin"/>
      </w:r>
      <w:r w:rsidRPr="00E75D09">
        <w:rPr>
          <w:rFonts w:eastAsia="Times New Roman"/>
          <w:szCs w:val="22"/>
        </w:rPr>
        <w:instrText xml:space="preserve"> DOCVARIABLE VAULT_ND_38c72697-f7e2-4561-9e2d-b3e4bc039885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0D05AFA0"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EU/1/22/1685/029</w:t>
      </w:r>
      <w:r w:rsidRPr="00E75D09">
        <w:rPr>
          <w:rFonts w:eastAsia="Times New Roman"/>
          <w:szCs w:val="22"/>
        </w:rPr>
        <w:fldChar w:fldCharType="begin"/>
      </w:r>
      <w:r w:rsidRPr="00E75D09">
        <w:rPr>
          <w:rFonts w:eastAsia="Times New Roman"/>
          <w:szCs w:val="22"/>
        </w:rPr>
        <w:instrText xml:space="preserve"> DOCVARIABLE VAULT_ND_a1452ca9-e1bd-4875-a0bb-27b23030ca1a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2E2F4B3E"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EU/1/22/1685/030</w:t>
      </w:r>
      <w:r w:rsidRPr="00E75D09">
        <w:rPr>
          <w:rFonts w:eastAsia="Times New Roman"/>
          <w:szCs w:val="22"/>
        </w:rPr>
        <w:fldChar w:fldCharType="begin"/>
      </w:r>
      <w:r w:rsidRPr="00E75D09">
        <w:rPr>
          <w:rFonts w:eastAsia="Times New Roman"/>
          <w:szCs w:val="22"/>
        </w:rPr>
        <w:instrText xml:space="preserve"> DOCVARIABLE VAULT_ND_b57b532e-4ff8-465f-9c59-dddcf1764435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67665340"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EU/1/22/1685/031</w:t>
      </w:r>
      <w:r w:rsidRPr="00E75D09">
        <w:rPr>
          <w:rFonts w:eastAsia="Times New Roman"/>
          <w:szCs w:val="22"/>
        </w:rPr>
        <w:fldChar w:fldCharType="begin"/>
      </w:r>
      <w:r w:rsidRPr="00E75D09">
        <w:rPr>
          <w:rFonts w:eastAsia="Times New Roman"/>
          <w:szCs w:val="22"/>
        </w:rPr>
        <w:instrText xml:space="preserve"> DOCVARIABLE VAULT_ND_750e6d6c-a877-4217-ab6e-32e2d5f336cc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5B94B443"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EU/1/22/1685/032</w:t>
      </w:r>
      <w:r w:rsidRPr="00E75D09">
        <w:rPr>
          <w:rFonts w:eastAsia="Times New Roman"/>
          <w:szCs w:val="22"/>
        </w:rPr>
        <w:fldChar w:fldCharType="begin"/>
      </w:r>
      <w:r w:rsidRPr="00E75D09">
        <w:rPr>
          <w:rFonts w:eastAsia="Times New Roman"/>
          <w:szCs w:val="22"/>
        </w:rPr>
        <w:instrText xml:space="preserve"> DOCVARIABLE VAULT_ND_7ce62439-71f6-4e3e-afa2-a18528851a78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72D44B66"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EU/1/22/1685/033</w:t>
      </w:r>
      <w:r w:rsidRPr="00E75D09">
        <w:rPr>
          <w:rFonts w:eastAsia="Times New Roman"/>
          <w:szCs w:val="22"/>
        </w:rPr>
        <w:fldChar w:fldCharType="begin"/>
      </w:r>
      <w:r w:rsidRPr="00E75D09">
        <w:rPr>
          <w:rFonts w:eastAsia="Times New Roman"/>
          <w:szCs w:val="22"/>
        </w:rPr>
        <w:instrText xml:space="preserve"> DOCVARIABLE VAULT_ND_5d5d3ec5-4071-4570-8834-3a8c2631a858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555D78D2"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EU/1/22/1685/034</w:t>
      </w:r>
      <w:r w:rsidRPr="00E75D09">
        <w:rPr>
          <w:rFonts w:eastAsia="Times New Roman"/>
          <w:szCs w:val="22"/>
        </w:rPr>
        <w:fldChar w:fldCharType="begin"/>
      </w:r>
      <w:r w:rsidRPr="00E75D09">
        <w:rPr>
          <w:rFonts w:eastAsia="Times New Roman"/>
          <w:szCs w:val="22"/>
        </w:rPr>
        <w:instrText xml:space="preserve"> DOCVARIABLE VAULT_ND_3891ebe7-fdcd-4c42-889e-d90b07257217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7DF0F85C"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EU/1/22/1685/035</w:t>
      </w:r>
      <w:r w:rsidRPr="00E75D09">
        <w:rPr>
          <w:rFonts w:eastAsia="Times New Roman"/>
          <w:szCs w:val="22"/>
        </w:rPr>
        <w:fldChar w:fldCharType="begin"/>
      </w:r>
      <w:r w:rsidRPr="00E75D09">
        <w:rPr>
          <w:rFonts w:eastAsia="Times New Roman"/>
          <w:szCs w:val="22"/>
        </w:rPr>
        <w:instrText xml:space="preserve"> DOCVARIABLE VAULT_ND_59bb4b99-988c-4ab7-81f6-779e1cf29613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2074ED17"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EU/1/22/1685/036</w:t>
      </w:r>
      <w:r w:rsidRPr="00E75D09">
        <w:rPr>
          <w:rFonts w:eastAsia="Times New Roman"/>
          <w:szCs w:val="22"/>
        </w:rPr>
        <w:fldChar w:fldCharType="begin"/>
      </w:r>
      <w:r w:rsidRPr="00E75D09">
        <w:rPr>
          <w:rFonts w:eastAsia="Times New Roman"/>
          <w:szCs w:val="22"/>
        </w:rPr>
        <w:instrText xml:space="preserve"> DOCVARIABLE VAULT_ND_a22d6909-b89f-45dc-bdd3-37461cc3cbb9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40B85503"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EU/1/22/1685/037</w:t>
      </w:r>
      <w:r w:rsidRPr="00E75D09">
        <w:rPr>
          <w:rFonts w:eastAsia="Times New Roman"/>
          <w:szCs w:val="22"/>
        </w:rPr>
        <w:fldChar w:fldCharType="begin"/>
      </w:r>
      <w:r w:rsidRPr="00E75D09">
        <w:rPr>
          <w:rFonts w:eastAsia="Times New Roman"/>
          <w:szCs w:val="22"/>
        </w:rPr>
        <w:instrText xml:space="preserve"> DOCVARIABLE VAULT_ND_84c78bea-f0bc-42f0-b764-7a2e4b1ef468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7AA21CC4"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EU/1/22/1685/038</w:t>
      </w:r>
      <w:r w:rsidRPr="00E75D09">
        <w:rPr>
          <w:rFonts w:eastAsia="Times New Roman"/>
          <w:szCs w:val="22"/>
        </w:rPr>
        <w:fldChar w:fldCharType="begin"/>
      </w:r>
      <w:r w:rsidRPr="00E75D09">
        <w:rPr>
          <w:rFonts w:eastAsia="Times New Roman"/>
          <w:szCs w:val="22"/>
        </w:rPr>
        <w:instrText xml:space="preserve"> DOCVARIABLE VAULT_ND_e39e525b-6b1a-4ee9-8ffc-81b15bce8448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383692C0" w14:textId="77777777"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EU/1/22/1685/039</w:t>
      </w:r>
      <w:r w:rsidRPr="00E75D09">
        <w:rPr>
          <w:rFonts w:eastAsia="Times New Roman"/>
          <w:szCs w:val="22"/>
        </w:rPr>
        <w:fldChar w:fldCharType="begin"/>
      </w:r>
      <w:r w:rsidRPr="00E75D09">
        <w:rPr>
          <w:rFonts w:eastAsia="Times New Roman"/>
          <w:szCs w:val="22"/>
        </w:rPr>
        <w:instrText xml:space="preserve"> DOCVARIABLE VAULT_ND_97927e75-a0be-43f9-92d3-ede84c16b239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20A899DB" w14:textId="3440C670" w:rsidR="001A5F6D" w:rsidRPr="00E75D09" w:rsidRDefault="001A5F6D" w:rsidP="002609C1">
      <w:pPr>
        <w:tabs>
          <w:tab w:val="clear" w:pos="567"/>
        </w:tabs>
        <w:spacing w:line="240" w:lineRule="auto"/>
        <w:outlineLvl w:val="0"/>
        <w:rPr>
          <w:rFonts w:eastAsia="Times New Roman"/>
          <w:szCs w:val="22"/>
        </w:rPr>
      </w:pPr>
      <w:bookmarkStart w:id="273" w:name="_Hlk146661276"/>
      <w:r w:rsidRPr="00E75D09">
        <w:rPr>
          <w:rFonts w:eastAsia="Times New Roman"/>
          <w:szCs w:val="22"/>
        </w:rPr>
        <w:t>EU/1/22/1685/040</w:t>
      </w:r>
      <w:r w:rsidR="009941B0" w:rsidRPr="00E75D09">
        <w:rPr>
          <w:rFonts w:eastAsia="Times New Roman"/>
          <w:szCs w:val="22"/>
        </w:rPr>
        <w:fldChar w:fldCharType="begin"/>
      </w:r>
      <w:r w:rsidR="009941B0" w:rsidRPr="00E75D09">
        <w:rPr>
          <w:rFonts w:eastAsia="Times New Roman"/>
          <w:szCs w:val="22"/>
        </w:rPr>
        <w:instrText xml:space="preserve"> DOCVARIABLE VAULT_ND_a582be1e-ec94-4e40-b34e-09471ea1a82c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7F2332AF" w14:textId="726BE1D4"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EU/1/22/1685/041</w:t>
      </w:r>
      <w:r w:rsidR="009941B0" w:rsidRPr="00E75D09">
        <w:rPr>
          <w:rFonts w:eastAsia="Times New Roman"/>
          <w:szCs w:val="22"/>
        </w:rPr>
        <w:fldChar w:fldCharType="begin"/>
      </w:r>
      <w:r w:rsidR="009941B0" w:rsidRPr="00E75D09">
        <w:rPr>
          <w:rFonts w:eastAsia="Times New Roman"/>
          <w:szCs w:val="22"/>
        </w:rPr>
        <w:instrText xml:space="preserve"> DOCVARIABLE VAULT_ND_0c39d2a5-e1ee-4c83-8c7c-01ded0eb8ff9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045C5266" w14:textId="5EC67C33"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EU/1/22/1685/042</w:t>
      </w:r>
      <w:r w:rsidR="009941B0" w:rsidRPr="00E75D09">
        <w:rPr>
          <w:rFonts w:eastAsia="Times New Roman"/>
          <w:szCs w:val="22"/>
        </w:rPr>
        <w:fldChar w:fldCharType="begin"/>
      </w:r>
      <w:r w:rsidR="009941B0" w:rsidRPr="00E75D09">
        <w:rPr>
          <w:rFonts w:eastAsia="Times New Roman"/>
          <w:szCs w:val="22"/>
        </w:rPr>
        <w:instrText xml:space="preserve"> DOCVARIABLE VAULT_ND_be200df2-0221-40dc-af8a-2309837c5346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bookmarkEnd w:id="273"/>
    <w:p w14:paraId="64D1B90B" w14:textId="49770363"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EU/1/22/1685/043</w:t>
      </w:r>
      <w:r w:rsidR="009941B0" w:rsidRPr="00E75D09">
        <w:rPr>
          <w:rFonts w:eastAsia="Times New Roman"/>
          <w:szCs w:val="22"/>
        </w:rPr>
        <w:fldChar w:fldCharType="begin"/>
      </w:r>
      <w:r w:rsidR="009941B0" w:rsidRPr="00E75D09">
        <w:rPr>
          <w:rFonts w:eastAsia="Times New Roman"/>
          <w:szCs w:val="22"/>
        </w:rPr>
        <w:instrText xml:space="preserve"> DOCVARIABLE VAULT_ND_29b49972-4d78-4768-a52e-2bcc58865e48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5CB4B85B" w14:textId="1FDE14E8"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EU/1/22/1685/044</w:t>
      </w:r>
      <w:r w:rsidR="009941B0" w:rsidRPr="00E75D09">
        <w:rPr>
          <w:rFonts w:eastAsia="Times New Roman"/>
          <w:szCs w:val="22"/>
        </w:rPr>
        <w:fldChar w:fldCharType="begin"/>
      </w:r>
      <w:r w:rsidR="009941B0" w:rsidRPr="00E75D09">
        <w:rPr>
          <w:rFonts w:eastAsia="Times New Roman"/>
          <w:szCs w:val="22"/>
        </w:rPr>
        <w:instrText xml:space="preserve"> DOCVARIABLE VAULT_ND_251d33e3-f99c-41b7-a911-9fdec04a883e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1C116157" w14:textId="36F4A131"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EU/1/22/1685/045</w:t>
      </w:r>
      <w:r w:rsidR="009941B0" w:rsidRPr="00E75D09">
        <w:rPr>
          <w:rFonts w:eastAsia="Times New Roman"/>
          <w:szCs w:val="22"/>
        </w:rPr>
        <w:fldChar w:fldCharType="begin"/>
      </w:r>
      <w:r w:rsidR="009941B0" w:rsidRPr="00E75D09">
        <w:rPr>
          <w:rFonts w:eastAsia="Times New Roman"/>
          <w:szCs w:val="22"/>
        </w:rPr>
        <w:instrText xml:space="preserve"> DOCVARIABLE VAULT_ND_b612a663-608c-4d3d-966d-e19a92531e38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61CFF7C2" w14:textId="6BA0C6C3"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EU/1/22/1685/046</w:t>
      </w:r>
      <w:r w:rsidR="009941B0" w:rsidRPr="00E75D09">
        <w:rPr>
          <w:rFonts w:eastAsia="Times New Roman"/>
          <w:szCs w:val="22"/>
        </w:rPr>
        <w:fldChar w:fldCharType="begin"/>
      </w:r>
      <w:r w:rsidR="009941B0" w:rsidRPr="00E75D09">
        <w:rPr>
          <w:rFonts w:eastAsia="Times New Roman"/>
          <w:szCs w:val="22"/>
        </w:rPr>
        <w:instrText xml:space="preserve"> DOCVARIABLE VAULT_ND_2e44fa17-13e0-4c43-ae0f-5a06505935ec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0260AD50" w14:textId="27323E1E"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EU/1/22/1685/047</w:t>
      </w:r>
      <w:r w:rsidR="009941B0" w:rsidRPr="00E75D09">
        <w:rPr>
          <w:rFonts w:eastAsia="Times New Roman"/>
          <w:szCs w:val="22"/>
        </w:rPr>
        <w:fldChar w:fldCharType="begin"/>
      </w:r>
      <w:r w:rsidR="009941B0" w:rsidRPr="00E75D09">
        <w:rPr>
          <w:rFonts w:eastAsia="Times New Roman"/>
          <w:szCs w:val="22"/>
        </w:rPr>
        <w:instrText xml:space="preserve"> DOCVARIABLE VAULT_ND_e20e7bbc-1f0d-4a6f-959a-2b32b2f887f8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51E595C0" w14:textId="146D84C6" w:rsidR="001A5F6D" w:rsidRPr="00E75D09" w:rsidRDefault="001A5F6D" w:rsidP="002609C1">
      <w:pPr>
        <w:tabs>
          <w:tab w:val="clear" w:pos="567"/>
        </w:tabs>
        <w:spacing w:line="240" w:lineRule="auto"/>
        <w:outlineLvl w:val="0"/>
        <w:rPr>
          <w:rFonts w:eastAsia="Times New Roman"/>
          <w:szCs w:val="22"/>
        </w:rPr>
      </w:pPr>
      <w:r w:rsidRPr="00E75D09">
        <w:rPr>
          <w:rFonts w:eastAsia="Times New Roman"/>
          <w:szCs w:val="22"/>
        </w:rPr>
        <w:t>EU/1/22/1685/048</w:t>
      </w:r>
      <w:r w:rsidR="009941B0" w:rsidRPr="00E75D09">
        <w:rPr>
          <w:rFonts w:eastAsia="Times New Roman"/>
          <w:szCs w:val="22"/>
        </w:rPr>
        <w:fldChar w:fldCharType="begin"/>
      </w:r>
      <w:r w:rsidR="009941B0" w:rsidRPr="00E75D09">
        <w:rPr>
          <w:rFonts w:eastAsia="Times New Roman"/>
          <w:szCs w:val="22"/>
        </w:rPr>
        <w:instrText xml:space="preserve"> DOCVARIABLE VAULT_ND_e46fb39c-2003-4c0b-bb86-d094e4dae6ee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4B84D475" w14:textId="584A484D"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49</w:t>
      </w:r>
      <w:r w:rsidR="009941B0" w:rsidRPr="00E75D09">
        <w:rPr>
          <w:rFonts w:eastAsia="Times New Roman"/>
          <w:szCs w:val="22"/>
        </w:rPr>
        <w:fldChar w:fldCharType="begin"/>
      </w:r>
      <w:r w:rsidR="009941B0" w:rsidRPr="00E75D09">
        <w:rPr>
          <w:rFonts w:eastAsia="Times New Roman"/>
          <w:szCs w:val="22"/>
        </w:rPr>
        <w:instrText xml:space="preserve"> DOCVARIABLE VAULT_ND_46c5079b-7a06-4451-b095-354ec799da2d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41D77A59" w14:textId="34C49B06"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50</w:t>
      </w:r>
      <w:r w:rsidRPr="00E75D09">
        <w:rPr>
          <w:rFonts w:eastAsia="Times New Roman"/>
          <w:szCs w:val="22"/>
        </w:rPr>
        <w:fldChar w:fldCharType="begin"/>
      </w:r>
      <w:r w:rsidRPr="00E75D09">
        <w:rPr>
          <w:rFonts w:eastAsia="Times New Roman"/>
          <w:szCs w:val="22"/>
        </w:rPr>
        <w:instrText xml:space="preserve"> DOCVARIABLE VAULT_ND_4648745e-e918-4d0c-bfa8-1067d410013c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027D8D1D" w14:textId="757C01FA"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51</w:t>
      </w:r>
      <w:r w:rsidRPr="00E75D09">
        <w:rPr>
          <w:rFonts w:eastAsia="Times New Roman"/>
          <w:szCs w:val="22"/>
        </w:rPr>
        <w:fldChar w:fldCharType="begin"/>
      </w:r>
      <w:r w:rsidRPr="00E75D09">
        <w:rPr>
          <w:rFonts w:eastAsia="Times New Roman"/>
          <w:szCs w:val="22"/>
        </w:rPr>
        <w:instrText xml:space="preserve"> DOCVARIABLE VAULT_ND_a60518d2-3449-4161-b728-2227e6e1e9d5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259B50C7" w14:textId="3164DAFE"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52</w:t>
      </w:r>
      <w:r w:rsidRPr="00E75D09">
        <w:rPr>
          <w:rFonts w:eastAsia="Times New Roman"/>
          <w:szCs w:val="22"/>
        </w:rPr>
        <w:fldChar w:fldCharType="begin"/>
      </w:r>
      <w:r w:rsidRPr="00E75D09">
        <w:rPr>
          <w:rFonts w:eastAsia="Times New Roman"/>
          <w:szCs w:val="22"/>
        </w:rPr>
        <w:instrText xml:space="preserve"> DOCVARIABLE VAULT_ND_d669c5b1-7b40-4e63-a3bc-1ec4017de884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5276A176" w14:textId="05320FD4"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53</w:t>
      </w:r>
      <w:r w:rsidRPr="00E75D09">
        <w:rPr>
          <w:rFonts w:eastAsia="Times New Roman"/>
          <w:szCs w:val="22"/>
        </w:rPr>
        <w:fldChar w:fldCharType="begin"/>
      </w:r>
      <w:r w:rsidRPr="00E75D09">
        <w:rPr>
          <w:rFonts w:eastAsia="Times New Roman"/>
          <w:szCs w:val="22"/>
        </w:rPr>
        <w:instrText xml:space="preserve"> DOCVARIABLE VAULT_ND_802cc425-440c-4f50-8efa-70468ef7ccef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2C1CFB11" w14:textId="6C95EB6A"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54</w:t>
      </w:r>
      <w:r w:rsidRPr="00E75D09">
        <w:rPr>
          <w:rFonts w:eastAsia="Times New Roman"/>
          <w:szCs w:val="22"/>
        </w:rPr>
        <w:fldChar w:fldCharType="begin"/>
      </w:r>
      <w:r w:rsidRPr="00E75D09">
        <w:rPr>
          <w:rFonts w:eastAsia="Times New Roman"/>
          <w:szCs w:val="22"/>
        </w:rPr>
        <w:instrText xml:space="preserve"> DOCVARIABLE VAULT_ND_65ad5ca0-8909-42f0-b2e8-a695a15f0a71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6ED894CA" w14:textId="4E753293"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55</w:t>
      </w:r>
      <w:r w:rsidRPr="00E75D09">
        <w:rPr>
          <w:rFonts w:eastAsia="Times New Roman"/>
          <w:szCs w:val="22"/>
        </w:rPr>
        <w:fldChar w:fldCharType="begin"/>
      </w:r>
      <w:r w:rsidRPr="00E75D09">
        <w:rPr>
          <w:rFonts w:eastAsia="Times New Roman"/>
          <w:szCs w:val="22"/>
        </w:rPr>
        <w:instrText xml:space="preserve"> DOCVARIABLE VAULT_ND_18ec4b58-9012-438f-9eac-bdda701f4ea5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05D0EC84" w14:textId="01220EFE"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56</w:t>
      </w:r>
      <w:r w:rsidRPr="00E75D09">
        <w:rPr>
          <w:rFonts w:eastAsia="Times New Roman"/>
          <w:szCs w:val="22"/>
        </w:rPr>
        <w:fldChar w:fldCharType="begin"/>
      </w:r>
      <w:r w:rsidRPr="00E75D09">
        <w:rPr>
          <w:rFonts w:eastAsia="Times New Roman"/>
          <w:szCs w:val="22"/>
        </w:rPr>
        <w:instrText xml:space="preserve"> DOCVARIABLE VAULT_ND_8995000e-6453-425a-a97e-61c0fbe4ac23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3B0E436B" w14:textId="12A5D4BB"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57</w:t>
      </w:r>
      <w:r w:rsidRPr="00E75D09">
        <w:rPr>
          <w:rFonts w:eastAsia="Times New Roman"/>
          <w:szCs w:val="22"/>
        </w:rPr>
        <w:fldChar w:fldCharType="begin"/>
      </w:r>
      <w:r w:rsidRPr="00E75D09">
        <w:rPr>
          <w:rFonts w:eastAsia="Times New Roman"/>
          <w:szCs w:val="22"/>
        </w:rPr>
        <w:instrText xml:space="preserve"> DOCVARIABLE VAULT_ND_a7f64084-19ae-4001-a6f8-8cd4f4bbda66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2D3D33F1" w14:textId="7EDED516"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58</w:t>
      </w:r>
      <w:r w:rsidRPr="00E75D09">
        <w:rPr>
          <w:rFonts w:eastAsia="Times New Roman"/>
          <w:szCs w:val="22"/>
        </w:rPr>
        <w:fldChar w:fldCharType="begin"/>
      </w:r>
      <w:r w:rsidRPr="00E75D09">
        <w:rPr>
          <w:rFonts w:eastAsia="Times New Roman"/>
          <w:szCs w:val="22"/>
        </w:rPr>
        <w:instrText xml:space="preserve"> DOCVARIABLE VAULT_ND_4cc7bf48-04d6-460b-94f3-3bba30ee3450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1FFE76C0" w14:textId="45A19973"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59</w:t>
      </w:r>
      <w:r w:rsidRPr="00E75D09">
        <w:rPr>
          <w:rFonts w:eastAsia="Times New Roman"/>
          <w:szCs w:val="22"/>
        </w:rPr>
        <w:fldChar w:fldCharType="begin"/>
      </w:r>
      <w:r w:rsidRPr="00E75D09">
        <w:rPr>
          <w:rFonts w:eastAsia="Times New Roman"/>
          <w:szCs w:val="22"/>
        </w:rPr>
        <w:instrText xml:space="preserve"> DOCVARIABLE VAULT_ND_5ade31ac-5642-47b3-b1fb-c2c794365456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001E6132" w14:textId="6388BAF3" w:rsidR="008B1AA4" w:rsidRPr="00E75D09" w:rsidRDefault="008B1AA4" w:rsidP="002609C1">
      <w:pPr>
        <w:tabs>
          <w:tab w:val="clear" w:pos="567"/>
        </w:tabs>
        <w:spacing w:line="240" w:lineRule="auto"/>
        <w:outlineLvl w:val="0"/>
        <w:rPr>
          <w:rFonts w:eastAsia="Times New Roman"/>
          <w:szCs w:val="22"/>
        </w:rPr>
      </w:pPr>
      <w:r w:rsidRPr="00E75D09">
        <w:rPr>
          <w:rFonts w:eastAsia="Times New Roman"/>
          <w:szCs w:val="22"/>
        </w:rPr>
        <w:t>EU/1/22/1685/0</w:t>
      </w:r>
      <w:r w:rsidR="00F50B25" w:rsidRPr="00E75D09">
        <w:rPr>
          <w:rFonts w:eastAsia="Times New Roman"/>
          <w:szCs w:val="22"/>
        </w:rPr>
        <w:t>60</w:t>
      </w:r>
      <w:r w:rsidRPr="00E75D09">
        <w:rPr>
          <w:rFonts w:eastAsia="Times New Roman"/>
          <w:szCs w:val="22"/>
        </w:rPr>
        <w:fldChar w:fldCharType="begin"/>
      </w:r>
      <w:r w:rsidRPr="00E75D09">
        <w:rPr>
          <w:rFonts w:eastAsia="Times New Roman"/>
          <w:szCs w:val="22"/>
        </w:rPr>
        <w:instrText xml:space="preserve"> DOCVARIABLE VAULT_ND_808c4426-5179-4e0e-9615-47c68a6d06ee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62126D72" w14:textId="77777777" w:rsidR="00D80781" w:rsidRPr="00E75D09" w:rsidRDefault="00D80781" w:rsidP="002609C1">
      <w:pPr>
        <w:keepLines/>
        <w:autoSpaceDE w:val="0"/>
        <w:autoSpaceDN w:val="0"/>
        <w:adjustRightInd w:val="0"/>
        <w:spacing w:line="240" w:lineRule="auto"/>
        <w:rPr>
          <w:szCs w:val="22"/>
        </w:rPr>
      </w:pPr>
    </w:p>
    <w:p w14:paraId="77FD8866" w14:textId="77777777" w:rsidR="00D80781" w:rsidRPr="00E75D09" w:rsidRDefault="00D80781" w:rsidP="002609C1">
      <w:pPr>
        <w:keepLines/>
        <w:autoSpaceDE w:val="0"/>
        <w:autoSpaceDN w:val="0"/>
        <w:adjustRightInd w:val="0"/>
        <w:spacing w:line="240" w:lineRule="auto"/>
        <w:rPr>
          <w:szCs w:val="22"/>
        </w:rPr>
      </w:pPr>
    </w:p>
    <w:p w14:paraId="5466B707" w14:textId="77777777" w:rsidR="00D4007B" w:rsidRPr="00E75D09" w:rsidRDefault="005D726D" w:rsidP="002609C1">
      <w:pPr>
        <w:keepLines/>
        <w:spacing w:line="240" w:lineRule="auto"/>
        <w:rPr>
          <w:b/>
          <w:szCs w:val="22"/>
        </w:rPr>
      </w:pPr>
      <w:r w:rsidRPr="00E75D09">
        <w:rPr>
          <w:b/>
          <w:szCs w:val="22"/>
        </w:rPr>
        <w:t>9.</w:t>
      </w:r>
      <w:r w:rsidRPr="00E75D09">
        <w:rPr>
          <w:szCs w:val="22"/>
        </w:rPr>
        <w:tab/>
      </w:r>
      <w:r w:rsidRPr="00E75D09">
        <w:rPr>
          <w:b/>
          <w:szCs w:val="22"/>
        </w:rPr>
        <w:t>DATA PRIMEI AUTORIZĂRI SAU A REÎNNOIRII AUTORIZAŢIEI</w:t>
      </w:r>
    </w:p>
    <w:p w14:paraId="038858B2" w14:textId="77777777" w:rsidR="00D4007B" w:rsidRPr="00E75D09" w:rsidRDefault="00D4007B" w:rsidP="002609C1">
      <w:pPr>
        <w:keepLines/>
        <w:autoSpaceDE w:val="0"/>
        <w:autoSpaceDN w:val="0"/>
        <w:adjustRightInd w:val="0"/>
        <w:spacing w:line="240" w:lineRule="auto"/>
        <w:rPr>
          <w:szCs w:val="22"/>
        </w:rPr>
      </w:pPr>
    </w:p>
    <w:p w14:paraId="20BF4D47" w14:textId="2D59C975" w:rsidR="00F04190" w:rsidRPr="00E75D09" w:rsidRDefault="005D726D" w:rsidP="002609C1">
      <w:pPr>
        <w:keepLines/>
        <w:spacing w:line="240" w:lineRule="auto"/>
        <w:rPr>
          <w:szCs w:val="22"/>
        </w:rPr>
      </w:pPr>
      <w:r w:rsidRPr="00E75D09">
        <w:rPr>
          <w:szCs w:val="22"/>
        </w:rPr>
        <w:t>Data primei autorizări:</w:t>
      </w:r>
      <w:r w:rsidR="003A318F" w:rsidRPr="00E75D09">
        <w:rPr>
          <w:szCs w:val="22"/>
        </w:rPr>
        <w:t xml:space="preserve"> 15 septembrie 2022</w:t>
      </w:r>
    </w:p>
    <w:p w14:paraId="61783524" w14:textId="77777777" w:rsidR="00E66831" w:rsidRPr="00E75D09" w:rsidRDefault="00E66831" w:rsidP="002609C1">
      <w:pPr>
        <w:keepLines/>
        <w:spacing w:line="240" w:lineRule="auto"/>
        <w:rPr>
          <w:szCs w:val="22"/>
        </w:rPr>
      </w:pPr>
    </w:p>
    <w:p w14:paraId="737BAD28" w14:textId="77777777" w:rsidR="00DF494D" w:rsidRPr="00E75D09" w:rsidRDefault="00DF494D" w:rsidP="002609C1">
      <w:pPr>
        <w:keepLines/>
        <w:spacing w:line="240" w:lineRule="auto"/>
        <w:rPr>
          <w:b/>
          <w:szCs w:val="22"/>
        </w:rPr>
      </w:pPr>
    </w:p>
    <w:p w14:paraId="511D5AFE" w14:textId="42B9F869" w:rsidR="00D4007B" w:rsidRPr="00E75D09" w:rsidRDefault="005D726D" w:rsidP="002609C1">
      <w:pPr>
        <w:keepLines/>
        <w:spacing w:line="240" w:lineRule="auto"/>
        <w:rPr>
          <w:b/>
          <w:szCs w:val="22"/>
        </w:rPr>
      </w:pPr>
      <w:r w:rsidRPr="00E75D09">
        <w:rPr>
          <w:b/>
          <w:szCs w:val="22"/>
        </w:rPr>
        <w:t>10.</w:t>
      </w:r>
      <w:r w:rsidRPr="00E75D09">
        <w:rPr>
          <w:szCs w:val="22"/>
        </w:rPr>
        <w:tab/>
      </w:r>
      <w:r w:rsidRPr="00E75D09">
        <w:rPr>
          <w:b/>
          <w:szCs w:val="22"/>
        </w:rPr>
        <w:t xml:space="preserve">DATA REVIZUIRII TEXTULUI </w:t>
      </w:r>
    </w:p>
    <w:p w14:paraId="6E38A6E6" w14:textId="77777777" w:rsidR="00D4007B" w:rsidRPr="00E75D09" w:rsidRDefault="00D4007B" w:rsidP="002609C1">
      <w:pPr>
        <w:keepLines/>
        <w:numPr>
          <w:ilvl w:val="12"/>
          <w:numId w:val="0"/>
        </w:numPr>
        <w:tabs>
          <w:tab w:val="clear" w:pos="567"/>
        </w:tabs>
        <w:spacing w:line="240" w:lineRule="auto"/>
        <w:ind w:right="-2"/>
        <w:rPr>
          <w:b/>
          <w:szCs w:val="22"/>
        </w:rPr>
      </w:pPr>
    </w:p>
    <w:p w14:paraId="0E67C396" w14:textId="4B7D8DD8" w:rsidR="00D4007B" w:rsidRPr="00E75D09" w:rsidRDefault="005D726D" w:rsidP="002609C1">
      <w:pPr>
        <w:keepLines/>
        <w:numPr>
          <w:ilvl w:val="12"/>
          <w:numId w:val="0"/>
        </w:numPr>
        <w:tabs>
          <w:tab w:val="clear" w:pos="567"/>
        </w:tabs>
        <w:spacing w:line="240" w:lineRule="auto"/>
        <w:ind w:right="-2"/>
        <w:rPr>
          <w:szCs w:val="22"/>
        </w:rPr>
      </w:pPr>
      <w:r w:rsidRPr="00E75D09">
        <w:rPr>
          <w:szCs w:val="22"/>
        </w:rPr>
        <w:t xml:space="preserve">Informaţii detaliate privind acest medicament sunt disponibile pe site-ul Agenţiei Europene pentru Medicamente </w:t>
      </w:r>
      <w:hyperlink r:id="rId33" w:history="1">
        <w:r w:rsidRPr="00E75D09">
          <w:rPr>
            <w:rStyle w:val="Hyperlink"/>
            <w:color w:val="auto"/>
            <w:szCs w:val="22"/>
          </w:rPr>
          <w:t>http</w:t>
        </w:r>
        <w:r w:rsidR="00703102" w:rsidRPr="00E75D09">
          <w:rPr>
            <w:rStyle w:val="Hyperlink"/>
            <w:color w:val="auto"/>
            <w:szCs w:val="22"/>
          </w:rPr>
          <w:t>s</w:t>
        </w:r>
        <w:r w:rsidRPr="00E75D09">
          <w:rPr>
            <w:rStyle w:val="Hyperlink"/>
            <w:color w:val="auto"/>
            <w:szCs w:val="22"/>
          </w:rPr>
          <w:t>://www.ema.europa.eu</w:t>
        </w:r>
      </w:hyperlink>
      <w:r w:rsidRPr="00E75D09">
        <w:rPr>
          <w:szCs w:val="22"/>
        </w:rPr>
        <w:t>.</w:t>
      </w:r>
    </w:p>
    <w:p w14:paraId="3DC7190D" w14:textId="77777777" w:rsidR="00863397" w:rsidRPr="00E75D09" w:rsidRDefault="00863397" w:rsidP="00172D5F">
      <w:pPr>
        <w:pStyle w:val="Default"/>
        <w:keepNext/>
        <w:keepLines/>
        <w:rPr>
          <w:sz w:val="22"/>
          <w:szCs w:val="22"/>
        </w:rPr>
      </w:pPr>
      <w:permStart w:id="482295966" w:edGrp="everyone"/>
      <w:permEnd w:id="482295966"/>
    </w:p>
    <w:p w14:paraId="1A18CD1C" w14:textId="77777777" w:rsidR="00863397" w:rsidRPr="00E75D09" w:rsidRDefault="005D726D" w:rsidP="00172D5F">
      <w:pPr>
        <w:pStyle w:val="Default"/>
        <w:keepNext/>
        <w:keepLines/>
        <w:rPr>
          <w:color w:val="auto"/>
          <w:sz w:val="22"/>
          <w:szCs w:val="22"/>
        </w:rPr>
      </w:pPr>
      <w:r w:rsidRPr="00E75D09">
        <w:rPr>
          <w:sz w:val="22"/>
          <w:szCs w:val="22"/>
        </w:rPr>
        <w:br w:type="page"/>
      </w:r>
    </w:p>
    <w:p w14:paraId="4481664A"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333E0AC9"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6E309C0E"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59DFB986"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76DD2E01"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1E3AE4E3"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546B8A24"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3C9F7154"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4BCB6CB8"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5616BA71"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40FB5499"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04E9395E"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024A7F14"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7EF9D104"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50D493D8"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0638ACF3"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474F93D5"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52E73D00"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0C1C150D"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2C60445A"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042B061E"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01966313"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01638FE5" w14:textId="77777777" w:rsidR="00655B55" w:rsidRPr="00E75D09" w:rsidRDefault="00655B55" w:rsidP="00172D5F">
      <w:pPr>
        <w:keepNext/>
        <w:keepLines/>
        <w:tabs>
          <w:tab w:val="clear" w:pos="567"/>
        </w:tabs>
        <w:autoSpaceDE w:val="0"/>
        <w:autoSpaceDN w:val="0"/>
        <w:adjustRightInd w:val="0"/>
        <w:spacing w:line="240" w:lineRule="auto"/>
        <w:ind w:left="127"/>
        <w:jc w:val="center"/>
        <w:rPr>
          <w:b/>
          <w:szCs w:val="22"/>
        </w:rPr>
      </w:pPr>
    </w:p>
    <w:p w14:paraId="6393FC50" w14:textId="77777777" w:rsidR="00655B55" w:rsidRPr="00E75D09" w:rsidRDefault="005D726D" w:rsidP="00172D5F">
      <w:pPr>
        <w:keepNext/>
        <w:keepLines/>
        <w:tabs>
          <w:tab w:val="clear" w:pos="567"/>
        </w:tabs>
        <w:autoSpaceDE w:val="0"/>
        <w:autoSpaceDN w:val="0"/>
        <w:adjustRightInd w:val="0"/>
        <w:spacing w:line="240" w:lineRule="auto"/>
        <w:jc w:val="center"/>
        <w:rPr>
          <w:b/>
          <w:szCs w:val="22"/>
        </w:rPr>
      </w:pPr>
      <w:r w:rsidRPr="00E75D09">
        <w:rPr>
          <w:b/>
          <w:szCs w:val="22"/>
        </w:rPr>
        <w:t>ANEXA II</w:t>
      </w:r>
    </w:p>
    <w:p w14:paraId="3F437046" w14:textId="77777777" w:rsidR="00655B55" w:rsidRPr="00E75D09" w:rsidRDefault="00655B55" w:rsidP="00172D5F">
      <w:pPr>
        <w:keepNext/>
        <w:keepLines/>
        <w:tabs>
          <w:tab w:val="clear" w:pos="567"/>
        </w:tabs>
        <w:autoSpaceDE w:val="0"/>
        <w:autoSpaceDN w:val="0"/>
        <w:adjustRightInd w:val="0"/>
        <w:spacing w:line="240" w:lineRule="auto"/>
        <w:ind w:left="127"/>
        <w:rPr>
          <w:szCs w:val="22"/>
          <w:lang w:eastAsia="en-GB"/>
        </w:rPr>
      </w:pPr>
    </w:p>
    <w:p w14:paraId="19370B8B" w14:textId="5118F0DA" w:rsidR="00655B55" w:rsidRPr="00E75D09" w:rsidRDefault="005D726D" w:rsidP="00172D5F">
      <w:pPr>
        <w:pStyle w:val="ListParagraph"/>
        <w:keepNext/>
        <w:keepLines/>
        <w:numPr>
          <w:ilvl w:val="0"/>
          <w:numId w:val="37"/>
        </w:numPr>
        <w:autoSpaceDE w:val="0"/>
        <w:autoSpaceDN w:val="0"/>
        <w:adjustRightInd w:val="0"/>
        <w:spacing w:line="240" w:lineRule="auto"/>
        <w:ind w:hanging="579"/>
        <w:rPr>
          <w:rFonts w:ascii="Times New Roman" w:hAnsi="Times New Roman"/>
          <w:b/>
        </w:rPr>
      </w:pPr>
      <w:r w:rsidRPr="00E75D09">
        <w:rPr>
          <w:rFonts w:ascii="Times New Roman" w:hAnsi="Times New Roman"/>
          <w:b/>
        </w:rPr>
        <w:t>FABRICANTUL</w:t>
      </w:r>
      <w:r w:rsidR="00C779D1" w:rsidRPr="00E75D09">
        <w:rPr>
          <w:rFonts w:ascii="Times New Roman" w:hAnsi="Times New Roman"/>
          <w:b/>
        </w:rPr>
        <w:t xml:space="preserve"> (FABRICANȚII)</w:t>
      </w:r>
      <w:r w:rsidRPr="00E75D09">
        <w:rPr>
          <w:rFonts w:ascii="Times New Roman" w:hAnsi="Times New Roman"/>
          <w:b/>
        </w:rPr>
        <w:t xml:space="preserve"> RESPONSABIL</w:t>
      </w:r>
      <w:bookmarkStart w:id="274" w:name="_Hlk130313675"/>
      <w:r w:rsidR="004569D6" w:rsidRPr="00E75D09">
        <w:rPr>
          <w:rFonts w:ascii="Times New Roman" w:hAnsi="Times New Roman"/>
          <w:b/>
        </w:rPr>
        <w:t xml:space="preserve">(I) </w:t>
      </w:r>
      <w:bookmarkEnd w:id="274"/>
      <w:r w:rsidRPr="00E75D09">
        <w:rPr>
          <w:rFonts w:ascii="Times New Roman" w:hAnsi="Times New Roman"/>
          <w:b/>
        </w:rPr>
        <w:t xml:space="preserve">PENTRU ELIBERAREA SERIEI </w:t>
      </w:r>
    </w:p>
    <w:p w14:paraId="6FC28C5D" w14:textId="77777777" w:rsidR="00655B55" w:rsidRPr="00E75D09" w:rsidRDefault="00655B55" w:rsidP="00172D5F">
      <w:pPr>
        <w:keepNext/>
        <w:keepLines/>
        <w:tabs>
          <w:tab w:val="clear" w:pos="567"/>
        </w:tabs>
        <w:autoSpaceDE w:val="0"/>
        <w:autoSpaceDN w:val="0"/>
        <w:adjustRightInd w:val="0"/>
        <w:spacing w:line="240" w:lineRule="auto"/>
        <w:ind w:left="993"/>
        <w:rPr>
          <w:b/>
          <w:szCs w:val="22"/>
          <w:lang w:eastAsia="en-GB"/>
        </w:rPr>
      </w:pPr>
    </w:p>
    <w:p w14:paraId="158FC6D2" w14:textId="77777777" w:rsidR="00655B55" w:rsidRPr="00E75D09" w:rsidRDefault="005D726D" w:rsidP="00172D5F">
      <w:pPr>
        <w:pStyle w:val="ListParagraph"/>
        <w:keepNext/>
        <w:keepLines/>
        <w:numPr>
          <w:ilvl w:val="0"/>
          <w:numId w:val="37"/>
        </w:numPr>
        <w:autoSpaceDE w:val="0"/>
        <w:autoSpaceDN w:val="0"/>
        <w:adjustRightInd w:val="0"/>
        <w:spacing w:line="240" w:lineRule="auto"/>
        <w:ind w:hanging="579"/>
        <w:rPr>
          <w:rFonts w:ascii="Times New Roman" w:hAnsi="Times New Roman"/>
          <w:b/>
        </w:rPr>
      </w:pPr>
      <w:r w:rsidRPr="00E75D09">
        <w:rPr>
          <w:rFonts w:ascii="Times New Roman" w:hAnsi="Times New Roman"/>
          <w:b/>
        </w:rPr>
        <w:t>CONDIŢII SAU RESTRICŢII PRIVIND FURNIZAREA ŞI UTILIZAREA</w:t>
      </w:r>
    </w:p>
    <w:p w14:paraId="47CB23A8" w14:textId="77777777" w:rsidR="00655B55" w:rsidRPr="00E75D09" w:rsidRDefault="00655B55" w:rsidP="00172D5F">
      <w:pPr>
        <w:pStyle w:val="ListParagraph"/>
        <w:keepNext/>
        <w:keepLines/>
        <w:autoSpaceDE w:val="0"/>
        <w:autoSpaceDN w:val="0"/>
        <w:adjustRightInd w:val="0"/>
        <w:spacing w:line="240" w:lineRule="auto"/>
        <w:ind w:left="1713"/>
        <w:rPr>
          <w:rFonts w:ascii="Times New Roman" w:hAnsi="Times New Roman"/>
          <w:b/>
        </w:rPr>
      </w:pPr>
    </w:p>
    <w:p w14:paraId="11260C69" w14:textId="77777777" w:rsidR="00712607" w:rsidRPr="00E75D09" w:rsidRDefault="00712607" w:rsidP="00172D5F">
      <w:pPr>
        <w:pStyle w:val="ListParagraph"/>
        <w:keepNext/>
        <w:keepLines/>
        <w:autoSpaceDE w:val="0"/>
        <w:autoSpaceDN w:val="0"/>
        <w:adjustRightInd w:val="0"/>
        <w:spacing w:line="240" w:lineRule="auto"/>
        <w:ind w:left="1713"/>
        <w:rPr>
          <w:rFonts w:ascii="Times New Roman" w:hAnsi="Times New Roman"/>
          <w:b/>
        </w:rPr>
      </w:pPr>
    </w:p>
    <w:p w14:paraId="5723B4CE" w14:textId="77777777" w:rsidR="00655B55" w:rsidRPr="00E75D09" w:rsidRDefault="005D726D" w:rsidP="00172D5F">
      <w:pPr>
        <w:pStyle w:val="ListParagraph"/>
        <w:keepNext/>
        <w:keepLines/>
        <w:numPr>
          <w:ilvl w:val="0"/>
          <w:numId w:val="37"/>
        </w:numPr>
        <w:autoSpaceDE w:val="0"/>
        <w:autoSpaceDN w:val="0"/>
        <w:adjustRightInd w:val="0"/>
        <w:spacing w:line="240" w:lineRule="auto"/>
        <w:ind w:hanging="579"/>
        <w:rPr>
          <w:rFonts w:ascii="Times New Roman" w:hAnsi="Times New Roman"/>
          <w:b/>
        </w:rPr>
      </w:pPr>
      <w:r w:rsidRPr="00E75D09">
        <w:rPr>
          <w:rFonts w:ascii="Times New Roman" w:hAnsi="Times New Roman"/>
          <w:b/>
        </w:rPr>
        <w:t>ALTE CONDIŢII ŞI CERINŢE ALE AUTORIZAŢIEI DE PUNERE PE PIAŢĂ</w:t>
      </w:r>
    </w:p>
    <w:p w14:paraId="0FDC1556" w14:textId="77777777" w:rsidR="00655B55" w:rsidRPr="00E75D09" w:rsidRDefault="00655B55" w:rsidP="00172D5F">
      <w:pPr>
        <w:pStyle w:val="ListParagraph"/>
        <w:keepNext/>
        <w:keepLines/>
        <w:autoSpaceDE w:val="0"/>
        <w:autoSpaceDN w:val="0"/>
        <w:adjustRightInd w:val="0"/>
        <w:spacing w:line="240" w:lineRule="auto"/>
        <w:ind w:left="1713"/>
        <w:rPr>
          <w:rFonts w:ascii="Times New Roman" w:hAnsi="Times New Roman"/>
          <w:b/>
        </w:rPr>
      </w:pPr>
    </w:p>
    <w:p w14:paraId="092B3732" w14:textId="77777777" w:rsidR="00655B55" w:rsidRPr="00E75D09" w:rsidRDefault="005D726D" w:rsidP="00172D5F">
      <w:pPr>
        <w:pStyle w:val="ListParagraph"/>
        <w:keepNext/>
        <w:keepLines/>
        <w:numPr>
          <w:ilvl w:val="0"/>
          <w:numId w:val="37"/>
        </w:numPr>
        <w:autoSpaceDE w:val="0"/>
        <w:autoSpaceDN w:val="0"/>
        <w:adjustRightInd w:val="0"/>
        <w:spacing w:line="240" w:lineRule="auto"/>
        <w:ind w:hanging="579"/>
        <w:rPr>
          <w:rFonts w:ascii="Times New Roman" w:hAnsi="Times New Roman"/>
          <w:b/>
        </w:rPr>
      </w:pPr>
      <w:r w:rsidRPr="00E75D09">
        <w:rPr>
          <w:rFonts w:ascii="Times New Roman" w:hAnsi="Times New Roman"/>
          <w:b/>
        </w:rPr>
        <w:t>CONDIȚII SAU RESTRICȚII PRIVIND UTILIZAREA SIGURĂ ȘI EFICACE A MEDICAMENTULUI</w:t>
      </w:r>
    </w:p>
    <w:p w14:paraId="59F1406B" w14:textId="77777777" w:rsidR="00655B55" w:rsidRPr="00E75D09" w:rsidRDefault="00655B55" w:rsidP="00172D5F">
      <w:pPr>
        <w:keepNext/>
        <w:keepLines/>
        <w:tabs>
          <w:tab w:val="clear" w:pos="567"/>
        </w:tabs>
        <w:autoSpaceDE w:val="0"/>
        <w:autoSpaceDN w:val="0"/>
        <w:adjustRightInd w:val="0"/>
        <w:spacing w:line="240" w:lineRule="auto"/>
        <w:ind w:left="127" w:right="120"/>
        <w:rPr>
          <w:szCs w:val="22"/>
          <w:lang w:eastAsia="en-GB"/>
        </w:rPr>
      </w:pPr>
    </w:p>
    <w:p w14:paraId="17413F1C" w14:textId="0BDAC228" w:rsidR="00655B55" w:rsidRPr="00E75D09" w:rsidRDefault="005D726D" w:rsidP="00172D5F">
      <w:pPr>
        <w:pStyle w:val="TitleB"/>
        <w:keepLines/>
        <w:widowControl/>
        <w:ind w:left="567" w:hanging="567"/>
        <w:rPr>
          <w:color w:val="auto"/>
        </w:rPr>
      </w:pPr>
      <w:r w:rsidRPr="00E75D09">
        <w:br w:type="page"/>
      </w:r>
      <w:r w:rsidRPr="00E75D09">
        <w:rPr>
          <w:color w:val="auto"/>
        </w:rPr>
        <w:lastRenderedPageBreak/>
        <w:t>FABRICANTUL</w:t>
      </w:r>
      <w:r w:rsidR="00BE29F4" w:rsidRPr="00E75D09">
        <w:rPr>
          <w:color w:val="auto"/>
        </w:rPr>
        <w:t>(FABRICANȚII)</w:t>
      </w:r>
      <w:r w:rsidRPr="00E75D09">
        <w:rPr>
          <w:color w:val="auto"/>
        </w:rPr>
        <w:t xml:space="preserve"> RESPONSABIL</w:t>
      </w:r>
      <w:r w:rsidR="00BE29F4" w:rsidRPr="00E75D09">
        <w:t>(I)</w:t>
      </w:r>
      <w:r w:rsidRPr="00E75D09">
        <w:rPr>
          <w:color w:val="auto"/>
        </w:rPr>
        <w:t xml:space="preserve"> PENTRU ELIBERAREA SERIEI</w:t>
      </w:r>
    </w:p>
    <w:p w14:paraId="64A1F055" w14:textId="77777777" w:rsidR="00655B55" w:rsidRPr="00E75D09" w:rsidRDefault="00655B55" w:rsidP="00172D5F">
      <w:pPr>
        <w:keepNext/>
        <w:keepLines/>
        <w:tabs>
          <w:tab w:val="clear" w:pos="567"/>
        </w:tabs>
        <w:autoSpaceDE w:val="0"/>
        <w:autoSpaceDN w:val="0"/>
        <w:adjustRightInd w:val="0"/>
        <w:spacing w:line="240" w:lineRule="auto"/>
        <w:ind w:left="127" w:right="120"/>
        <w:rPr>
          <w:szCs w:val="22"/>
          <w:lang w:eastAsia="en-GB"/>
        </w:rPr>
      </w:pPr>
    </w:p>
    <w:p w14:paraId="338DD601" w14:textId="11D43A8F" w:rsidR="00655B55" w:rsidRPr="00E75D09" w:rsidRDefault="005D726D" w:rsidP="00172D5F">
      <w:pPr>
        <w:keepNext/>
        <w:keepLines/>
        <w:tabs>
          <w:tab w:val="clear" w:pos="567"/>
        </w:tabs>
        <w:autoSpaceDE w:val="0"/>
        <w:autoSpaceDN w:val="0"/>
        <w:adjustRightInd w:val="0"/>
        <w:spacing w:line="240" w:lineRule="auto"/>
        <w:ind w:right="120"/>
        <w:rPr>
          <w:szCs w:val="22"/>
          <w:u w:val="single"/>
        </w:rPr>
      </w:pPr>
      <w:r w:rsidRPr="00E75D09">
        <w:rPr>
          <w:szCs w:val="22"/>
          <w:u w:val="single"/>
        </w:rPr>
        <w:t>Numele şi adresa fabricantului</w:t>
      </w:r>
      <w:r w:rsidR="00FC205E" w:rsidRPr="00E75D09">
        <w:rPr>
          <w:szCs w:val="22"/>
          <w:u w:val="single"/>
        </w:rPr>
        <w:t>(fabricanților)</w:t>
      </w:r>
      <w:r w:rsidRPr="00E75D09">
        <w:rPr>
          <w:szCs w:val="22"/>
          <w:u w:val="single"/>
        </w:rPr>
        <w:t xml:space="preserve"> responsabil</w:t>
      </w:r>
      <w:r w:rsidR="00FC205E" w:rsidRPr="00E75D09">
        <w:rPr>
          <w:szCs w:val="22"/>
          <w:u w:val="single"/>
        </w:rPr>
        <w:t>(i)</w:t>
      </w:r>
      <w:r w:rsidRPr="00E75D09">
        <w:rPr>
          <w:szCs w:val="22"/>
          <w:u w:val="single"/>
        </w:rPr>
        <w:t xml:space="preserve"> pentru eliberarea seriei</w:t>
      </w:r>
    </w:p>
    <w:p w14:paraId="6357B822" w14:textId="77777777" w:rsidR="002C403A" w:rsidRPr="00E75D09" w:rsidRDefault="002C403A" w:rsidP="00172D5F">
      <w:pPr>
        <w:keepNext/>
        <w:keepLines/>
        <w:tabs>
          <w:tab w:val="clear" w:pos="567"/>
        </w:tabs>
        <w:autoSpaceDE w:val="0"/>
        <w:autoSpaceDN w:val="0"/>
        <w:adjustRightInd w:val="0"/>
        <w:spacing w:line="240" w:lineRule="auto"/>
        <w:ind w:left="127" w:right="120"/>
        <w:rPr>
          <w:szCs w:val="22"/>
          <w:u w:val="single"/>
          <w:lang w:eastAsia="en-GB"/>
        </w:rPr>
      </w:pPr>
    </w:p>
    <w:p w14:paraId="207ED4AD" w14:textId="0F78E4E1" w:rsidR="00733AA8" w:rsidRPr="00E75D09" w:rsidRDefault="00733AA8" w:rsidP="00733AA8">
      <w:pPr>
        <w:keepNext/>
        <w:keepLines/>
        <w:tabs>
          <w:tab w:val="clear" w:pos="567"/>
        </w:tabs>
        <w:autoSpaceDE w:val="0"/>
        <w:autoSpaceDN w:val="0"/>
        <w:adjustRightInd w:val="0"/>
        <w:spacing w:line="240" w:lineRule="auto"/>
        <w:ind w:right="2"/>
        <w:rPr>
          <w:i/>
          <w:iCs/>
          <w:szCs w:val="22"/>
          <w:lang w:eastAsia="en-GB"/>
        </w:rPr>
      </w:pPr>
      <w:r w:rsidRPr="00E75D09">
        <w:rPr>
          <w:i/>
          <w:iCs/>
          <w:szCs w:val="22"/>
          <w:lang w:eastAsia="en-GB"/>
        </w:rPr>
        <w:t>Stiloul injector preumplut</w:t>
      </w:r>
      <w:r w:rsidR="008B1AA4" w:rsidRPr="00E75D09">
        <w:rPr>
          <w:i/>
          <w:iCs/>
          <w:szCs w:val="22"/>
          <w:lang w:eastAsia="en-GB"/>
        </w:rPr>
        <w:t>, unidoză</w:t>
      </w:r>
      <w:r w:rsidR="00592299" w:rsidRPr="00E75D09">
        <w:rPr>
          <w:i/>
          <w:iCs/>
          <w:szCs w:val="22"/>
          <w:lang w:eastAsia="en-GB"/>
        </w:rPr>
        <w:t xml:space="preserve">; </w:t>
      </w:r>
      <w:r w:rsidR="00C0581B" w:rsidRPr="00E75D09">
        <w:rPr>
          <w:i/>
          <w:iCs/>
          <w:szCs w:val="22"/>
          <w:lang w:eastAsia="en-GB"/>
        </w:rPr>
        <w:t>f</w:t>
      </w:r>
      <w:r w:rsidRPr="00E75D09">
        <w:rPr>
          <w:i/>
          <w:iCs/>
          <w:szCs w:val="22"/>
          <w:lang w:eastAsia="en-GB"/>
        </w:rPr>
        <w:t>lacon</w:t>
      </w:r>
      <w:r w:rsidR="00592299" w:rsidRPr="00E75D09">
        <w:rPr>
          <w:i/>
          <w:iCs/>
          <w:szCs w:val="22"/>
          <w:lang w:eastAsia="en-GB"/>
        </w:rPr>
        <w:t xml:space="preserve">, unidoză; </w:t>
      </w:r>
      <w:bookmarkStart w:id="275" w:name="_Hlk167289690"/>
      <w:r w:rsidR="00C0581B" w:rsidRPr="00E75D09">
        <w:rPr>
          <w:i/>
          <w:iCs/>
          <w:szCs w:val="22"/>
          <w:lang w:eastAsia="en-GB"/>
        </w:rPr>
        <w:t>s</w:t>
      </w:r>
      <w:r w:rsidR="00592299" w:rsidRPr="00E75D09">
        <w:rPr>
          <w:i/>
          <w:iCs/>
          <w:szCs w:val="22"/>
          <w:lang w:eastAsia="en-GB"/>
        </w:rPr>
        <w:t>tiloul injector preumplut</w:t>
      </w:r>
      <w:r w:rsidR="00F50B25" w:rsidRPr="00E75D09">
        <w:rPr>
          <w:i/>
          <w:iCs/>
          <w:szCs w:val="22"/>
          <w:lang w:eastAsia="en-GB"/>
        </w:rPr>
        <w:t xml:space="preserve"> (KwikPen)</w:t>
      </w:r>
      <w:r w:rsidR="00592299" w:rsidRPr="00E75D09">
        <w:rPr>
          <w:i/>
          <w:iCs/>
          <w:szCs w:val="22"/>
          <w:lang w:eastAsia="en-GB"/>
        </w:rPr>
        <w:t>, multidoză</w:t>
      </w:r>
    </w:p>
    <w:p w14:paraId="725ADEB9" w14:textId="77777777" w:rsidR="001A5F6D" w:rsidRPr="00E75D09" w:rsidRDefault="001A5F6D" w:rsidP="00172D5F">
      <w:pPr>
        <w:keepNext/>
        <w:keepLines/>
        <w:tabs>
          <w:tab w:val="clear" w:pos="567"/>
        </w:tabs>
        <w:autoSpaceDE w:val="0"/>
        <w:autoSpaceDN w:val="0"/>
        <w:adjustRightInd w:val="0"/>
        <w:spacing w:line="240" w:lineRule="auto"/>
        <w:ind w:right="2"/>
        <w:rPr>
          <w:szCs w:val="22"/>
        </w:rPr>
      </w:pPr>
    </w:p>
    <w:bookmarkEnd w:id="275"/>
    <w:p w14:paraId="373FCD0A" w14:textId="72A30099" w:rsidR="00655B55" w:rsidRPr="00E75D09" w:rsidRDefault="005D726D" w:rsidP="00172D5F">
      <w:pPr>
        <w:keepNext/>
        <w:keepLines/>
        <w:tabs>
          <w:tab w:val="clear" w:pos="567"/>
        </w:tabs>
        <w:autoSpaceDE w:val="0"/>
        <w:autoSpaceDN w:val="0"/>
        <w:adjustRightInd w:val="0"/>
        <w:spacing w:line="240" w:lineRule="auto"/>
        <w:ind w:right="2"/>
        <w:rPr>
          <w:szCs w:val="22"/>
        </w:rPr>
      </w:pPr>
      <w:r w:rsidRPr="00E75D09">
        <w:rPr>
          <w:szCs w:val="22"/>
        </w:rPr>
        <w:t>Eli Lilly Italia S.p.A.</w:t>
      </w:r>
    </w:p>
    <w:p w14:paraId="25A9C68F" w14:textId="77777777" w:rsidR="00655B55" w:rsidRPr="00E75D09" w:rsidRDefault="005D726D" w:rsidP="00172D5F">
      <w:pPr>
        <w:keepNext/>
        <w:keepLines/>
        <w:tabs>
          <w:tab w:val="clear" w:pos="567"/>
        </w:tabs>
        <w:autoSpaceDE w:val="0"/>
        <w:autoSpaceDN w:val="0"/>
        <w:adjustRightInd w:val="0"/>
        <w:spacing w:line="240" w:lineRule="auto"/>
        <w:ind w:right="2"/>
        <w:rPr>
          <w:szCs w:val="22"/>
        </w:rPr>
      </w:pPr>
      <w:r w:rsidRPr="00E75D09">
        <w:rPr>
          <w:szCs w:val="22"/>
        </w:rPr>
        <w:t>Via Gramsci 731/733</w:t>
      </w:r>
    </w:p>
    <w:p w14:paraId="7D333230" w14:textId="77777777" w:rsidR="00655B55" w:rsidRPr="00E75D09" w:rsidRDefault="005D726D" w:rsidP="00172D5F">
      <w:pPr>
        <w:keepNext/>
        <w:keepLines/>
        <w:tabs>
          <w:tab w:val="clear" w:pos="567"/>
        </w:tabs>
        <w:autoSpaceDE w:val="0"/>
        <w:autoSpaceDN w:val="0"/>
        <w:adjustRightInd w:val="0"/>
        <w:spacing w:line="240" w:lineRule="auto"/>
        <w:ind w:right="2"/>
        <w:rPr>
          <w:szCs w:val="22"/>
        </w:rPr>
      </w:pPr>
      <w:r w:rsidRPr="00E75D09">
        <w:rPr>
          <w:szCs w:val="22"/>
        </w:rPr>
        <w:t>50019, Sesto Fiorentino</w:t>
      </w:r>
    </w:p>
    <w:p w14:paraId="30195E43" w14:textId="77777777" w:rsidR="00655B55" w:rsidRPr="00E75D09" w:rsidRDefault="005D726D" w:rsidP="00172D5F">
      <w:pPr>
        <w:keepNext/>
        <w:keepLines/>
        <w:tabs>
          <w:tab w:val="clear" w:pos="567"/>
        </w:tabs>
        <w:autoSpaceDE w:val="0"/>
        <w:autoSpaceDN w:val="0"/>
        <w:adjustRightInd w:val="0"/>
        <w:spacing w:line="240" w:lineRule="auto"/>
        <w:ind w:right="2"/>
        <w:rPr>
          <w:szCs w:val="22"/>
        </w:rPr>
      </w:pPr>
      <w:r w:rsidRPr="00E75D09">
        <w:rPr>
          <w:szCs w:val="22"/>
        </w:rPr>
        <w:t>Firenze (FI)</w:t>
      </w:r>
    </w:p>
    <w:p w14:paraId="58420FDF" w14:textId="6A91D9B2" w:rsidR="00655B55" w:rsidRPr="00E75D09" w:rsidRDefault="005D726D" w:rsidP="00172D5F">
      <w:pPr>
        <w:keepNext/>
        <w:keepLines/>
        <w:tabs>
          <w:tab w:val="clear" w:pos="567"/>
        </w:tabs>
        <w:autoSpaceDE w:val="0"/>
        <w:autoSpaceDN w:val="0"/>
        <w:adjustRightInd w:val="0"/>
        <w:spacing w:line="240" w:lineRule="auto"/>
        <w:ind w:right="2"/>
        <w:rPr>
          <w:szCs w:val="22"/>
        </w:rPr>
      </w:pPr>
      <w:r w:rsidRPr="00E75D09">
        <w:rPr>
          <w:szCs w:val="22"/>
        </w:rPr>
        <w:t>Italia</w:t>
      </w:r>
    </w:p>
    <w:p w14:paraId="7859628B" w14:textId="7EE44486" w:rsidR="005F4C39" w:rsidRPr="00E75D09" w:rsidRDefault="005F4C39" w:rsidP="00172D5F">
      <w:pPr>
        <w:keepNext/>
        <w:keepLines/>
        <w:tabs>
          <w:tab w:val="clear" w:pos="567"/>
        </w:tabs>
        <w:autoSpaceDE w:val="0"/>
        <w:autoSpaceDN w:val="0"/>
        <w:adjustRightInd w:val="0"/>
        <w:spacing w:line="240" w:lineRule="auto"/>
        <w:ind w:right="2"/>
        <w:rPr>
          <w:szCs w:val="22"/>
        </w:rPr>
      </w:pPr>
    </w:p>
    <w:p w14:paraId="285471C6" w14:textId="08FA5361" w:rsidR="00676F66" w:rsidRPr="00E75D09" w:rsidRDefault="00E020B0" w:rsidP="00676F66">
      <w:pPr>
        <w:keepNext/>
        <w:keepLines/>
        <w:tabs>
          <w:tab w:val="clear" w:pos="567"/>
        </w:tabs>
        <w:autoSpaceDE w:val="0"/>
        <w:autoSpaceDN w:val="0"/>
        <w:adjustRightInd w:val="0"/>
        <w:spacing w:line="240" w:lineRule="auto"/>
        <w:ind w:right="2"/>
        <w:rPr>
          <w:i/>
          <w:iCs/>
          <w:szCs w:val="22"/>
          <w:lang w:eastAsia="en-GB"/>
        </w:rPr>
      </w:pPr>
      <w:r w:rsidRPr="00E75D09">
        <w:rPr>
          <w:i/>
          <w:iCs/>
          <w:szCs w:val="22"/>
          <w:lang w:eastAsia="en-GB"/>
        </w:rPr>
        <w:t>Stiloul injector preumplut</w:t>
      </w:r>
      <w:r w:rsidR="00B87094" w:rsidRPr="00E75D09">
        <w:rPr>
          <w:i/>
          <w:iCs/>
          <w:szCs w:val="22"/>
          <w:lang w:eastAsia="en-GB"/>
        </w:rPr>
        <w:t>, unido</w:t>
      </w:r>
      <w:r w:rsidR="00625565" w:rsidRPr="00E75D09">
        <w:rPr>
          <w:i/>
          <w:iCs/>
          <w:szCs w:val="22"/>
          <w:lang w:eastAsia="en-GB"/>
        </w:rPr>
        <w:t>ză</w:t>
      </w:r>
      <w:r w:rsidR="00676F66" w:rsidRPr="00E75D09">
        <w:rPr>
          <w:i/>
          <w:iCs/>
          <w:szCs w:val="22"/>
          <w:lang w:eastAsia="en-GB"/>
        </w:rPr>
        <w:t>, stiloul injector preumplut (KwikPen), multidoză</w:t>
      </w:r>
    </w:p>
    <w:p w14:paraId="4A9D7792" w14:textId="77777777" w:rsidR="00676F66" w:rsidRPr="00E75D09" w:rsidRDefault="00676F66" w:rsidP="00676F66">
      <w:pPr>
        <w:keepNext/>
        <w:keepLines/>
        <w:tabs>
          <w:tab w:val="clear" w:pos="567"/>
        </w:tabs>
        <w:autoSpaceDE w:val="0"/>
        <w:autoSpaceDN w:val="0"/>
        <w:adjustRightInd w:val="0"/>
        <w:spacing w:line="240" w:lineRule="auto"/>
        <w:ind w:right="2"/>
        <w:rPr>
          <w:szCs w:val="22"/>
        </w:rPr>
      </w:pPr>
    </w:p>
    <w:p w14:paraId="72DBC272" w14:textId="7D8627B2" w:rsidR="005F4C39" w:rsidRPr="00E75D09" w:rsidRDefault="005F4C39" w:rsidP="005F4C39">
      <w:pPr>
        <w:widowControl w:val="0"/>
        <w:tabs>
          <w:tab w:val="clear" w:pos="567"/>
        </w:tabs>
        <w:autoSpaceDE w:val="0"/>
        <w:autoSpaceDN w:val="0"/>
        <w:adjustRightInd w:val="0"/>
        <w:spacing w:line="240" w:lineRule="auto"/>
        <w:ind w:right="120"/>
        <w:rPr>
          <w:szCs w:val="22"/>
          <w:lang w:eastAsia="en-GB"/>
        </w:rPr>
      </w:pPr>
      <w:r w:rsidRPr="00E75D09">
        <w:rPr>
          <w:rFonts w:eastAsia="Times New Roman"/>
          <w:szCs w:val="22"/>
        </w:rPr>
        <w:t>Lilly France</w:t>
      </w:r>
      <w:r w:rsidRPr="00E75D09">
        <w:rPr>
          <w:rFonts w:eastAsia="Times New Roman"/>
          <w:szCs w:val="22"/>
        </w:rPr>
        <w:br/>
        <w:t>2, rue du Colonel Lilly</w:t>
      </w:r>
      <w:r w:rsidRPr="00E75D09">
        <w:rPr>
          <w:rFonts w:eastAsia="Times New Roman"/>
          <w:szCs w:val="22"/>
        </w:rPr>
        <w:br/>
        <w:t>67640 Fegersheim</w:t>
      </w:r>
      <w:r w:rsidRPr="00E75D09">
        <w:rPr>
          <w:rFonts w:eastAsia="Times New Roman"/>
          <w:szCs w:val="22"/>
        </w:rPr>
        <w:br/>
        <w:t>Franța</w:t>
      </w:r>
    </w:p>
    <w:p w14:paraId="6D036289" w14:textId="77777777" w:rsidR="00065126" w:rsidRPr="00E75D09" w:rsidRDefault="00065126" w:rsidP="005F4C39">
      <w:pPr>
        <w:keepNext/>
        <w:keepLines/>
        <w:tabs>
          <w:tab w:val="clear" w:pos="567"/>
        </w:tabs>
        <w:autoSpaceDE w:val="0"/>
        <w:autoSpaceDN w:val="0"/>
        <w:adjustRightInd w:val="0"/>
        <w:spacing w:line="240" w:lineRule="auto"/>
        <w:ind w:right="120"/>
        <w:rPr>
          <w:szCs w:val="22"/>
        </w:rPr>
      </w:pPr>
    </w:p>
    <w:p w14:paraId="5CFD7ADA" w14:textId="0ADA7F44" w:rsidR="00CA3EF2" w:rsidRPr="00E75D09" w:rsidRDefault="00CA3EF2" w:rsidP="00CA3EF2">
      <w:pPr>
        <w:widowControl w:val="0"/>
        <w:tabs>
          <w:tab w:val="clear" w:pos="567"/>
        </w:tabs>
        <w:autoSpaceDE w:val="0"/>
        <w:autoSpaceDN w:val="0"/>
        <w:adjustRightInd w:val="0"/>
        <w:spacing w:line="240" w:lineRule="auto"/>
        <w:ind w:right="120"/>
        <w:rPr>
          <w:rFonts w:eastAsia="Times New Roman"/>
          <w:i/>
          <w:iCs/>
          <w:szCs w:val="22"/>
        </w:rPr>
      </w:pPr>
      <w:r w:rsidRPr="00E75D09">
        <w:rPr>
          <w:rFonts w:eastAsia="Times New Roman"/>
          <w:i/>
          <w:iCs/>
          <w:szCs w:val="22"/>
        </w:rPr>
        <w:t>Flacon</w:t>
      </w:r>
      <w:r w:rsidR="00625565" w:rsidRPr="00E75D09">
        <w:rPr>
          <w:rFonts w:eastAsia="Times New Roman"/>
          <w:i/>
          <w:iCs/>
          <w:szCs w:val="22"/>
        </w:rPr>
        <w:t>, unidoză</w:t>
      </w:r>
      <w:r w:rsidR="00FC5D65" w:rsidRPr="00E75D09">
        <w:rPr>
          <w:rFonts w:eastAsia="Times New Roman"/>
          <w:i/>
          <w:iCs/>
          <w:szCs w:val="22"/>
        </w:rPr>
        <w:t xml:space="preserve">; </w:t>
      </w:r>
      <w:r w:rsidR="00FC5D65" w:rsidRPr="00E75D09">
        <w:rPr>
          <w:i/>
          <w:iCs/>
          <w:szCs w:val="22"/>
          <w:lang w:eastAsia="en-GB"/>
        </w:rPr>
        <w:t>stiloul injector preumplut (KwikPen), multidoză</w:t>
      </w:r>
    </w:p>
    <w:p w14:paraId="035EE25A" w14:textId="77777777" w:rsidR="00CA3EF2" w:rsidRPr="00E75D09" w:rsidRDefault="00CA3EF2" w:rsidP="00CA3EF2">
      <w:pPr>
        <w:widowControl w:val="0"/>
        <w:tabs>
          <w:tab w:val="clear" w:pos="567"/>
        </w:tabs>
        <w:autoSpaceDE w:val="0"/>
        <w:autoSpaceDN w:val="0"/>
        <w:adjustRightInd w:val="0"/>
        <w:spacing w:line="240" w:lineRule="auto"/>
        <w:ind w:right="120"/>
        <w:rPr>
          <w:rFonts w:eastAsia="Times New Roman"/>
          <w:i/>
          <w:iCs/>
          <w:szCs w:val="22"/>
        </w:rPr>
      </w:pPr>
    </w:p>
    <w:p w14:paraId="6A1E5269" w14:textId="77777777" w:rsidR="00CA3EF2" w:rsidRPr="00E75D09" w:rsidRDefault="00CA3EF2" w:rsidP="00CA3EF2">
      <w:pPr>
        <w:widowControl w:val="0"/>
        <w:tabs>
          <w:tab w:val="clear" w:pos="567"/>
        </w:tabs>
        <w:autoSpaceDE w:val="0"/>
        <w:autoSpaceDN w:val="0"/>
        <w:adjustRightInd w:val="0"/>
        <w:spacing w:line="240" w:lineRule="auto"/>
        <w:ind w:right="2"/>
        <w:rPr>
          <w:szCs w:val="22"/>
          <w:lang w:eastAsia="en-GB"/>
        </w:rPr>
      </w:pPr>
      <w:r w:rsidRPr="00E75D09">
        <w:rPr>
          <w:szCs w:val="22"/>
          <w:lang w:eastAsia="en-GB"/>
        </w:rPr>
        <w:t>Lilly S.A.</w:t>
      </w:r>
      <w:r w:rsidRPr="00E75D09">
        <w:rPr>
          <w:szCs w:val="22"/>
          <w:lang w:eastAsia="en-GB"/>
        </w:rPr>
        <w:br/>
        <w:t>Avda. de la Industria, 30</w:t>
      </w:r>
      <w:r w:rsidRPr="00E75D09">
        <w:rPr>
          <w:szCs w:val="22"/>
          <w:lang w:eastAsia="en-GB"/>
        </w:rPr>
        <w:br/>
        <w:t>28108 Alcobendas, Madrid</w:t>
      </w:r>
      <w:r w:rsidRPr="00E75D09">
        <w:rPr>
          <w:szCs w:val="22"/>
          <w:lang w:eastAsia="en-GB"/>
        </w:rPr>
        <w:br/>
        <w:t>Spania</w:t>
      </w:r>
    </w:p>
    <w:p w14:paraId="480966FA" w14:textId="77777777" w:rsidR="009D1564" w:rsidRPr="00E75D09" w:rsidRDefault="009D1564" w:rsidP="00CA3EF2">
      <w:pPr>
        <w:widowControl w:val="0"/>
        <w:tabs>
          <w:tab w:val="clear" w:pos="567"/>
        </w:tabs>
        <w:autoSpaceDE w:val="0"/>
        <w:autoSpaceDN w:val="0"/>
        <w:adjustRightInd w:val="0"/>
        <w:spacing w:line="240" w:lineRule="auto"/>
        <w:ind w:right="2"/>
        <w:rPr>
          <w:szCs w:val="22"/>
          <w:lang w:eastAsia="en-GB"/>
        </w:rPr>
      </w:pPr>
    </w:p>
    <w:p w14:paraId="093E4B2B" w14:textId="451DDD8B" w:rsidR="009D1564" w:rsidRPr="00E75D09" w:rsidRDefault="009D1564" w:rsidP="00CA3EF2">
      <w:pPr>
        <w:widowControl w:val="0"/>
        <w:tabs>
          <w:tab w:val="clear" w:pos="567"/>
        </w:tabs>
        <w:autoSpaceDE w:val="0"/>
        <w:autoSpaceDN w:val="0"/>
        <w:adjustRightInd w:val="0"/>
        <w:spacing w:line="240" w:lineRule="auto"/>
        <w:ind w:right="2"/>
        <w:rPr>
          <w:i/>
          <w:iCs/>
          <w:szCs w:val="22"/>
          <w:lang w:eastAsia="en-GB"/>
        </w:rPr>
      </w:pPr>
      <w:r w:rsidRPr="00E75D09">
        <w:rPr>
          <w:i/>
          <w:iCs/>
          <w:szCs w:val="22"/>
          <w:lang w:eastAsia="en-GB"/>
        </w:rPr>
        <w:t>Stiloul injector preumplut (KwikPen), multidoză</w:t>
      </w:r>
    </w:p>
    <w:p w14:paraId="744630F7" w14:textId="77777777" w:rsidR="00B70A6D" w:rsidRPr="00E75D09" w:rsidRDefault="00B70A6D" w:rsidP="00CA3EF2">
      <w:pPr>
        <w:widowControl w:val="0"/>
        <w:tabs>
          <w:tab w:val="clear" w:pos="567"/>
        </w:tabs>
        <w:autoSpaceDE w:val="0"/>
        <w:autoSpaceDN w:val="0"/>
        <w:adjustRightInd w:val="0"/>
        <w:spacing w:line="240" w:lineRule="auto"/>
        <w:ind w:right="2"/>
        <w:rPr>
          <w:i/>
          <w:iCs/>
          <w:szCs w:val="22"/>
          <w:lang w:eastAsia="en-GB"/>
        </w:rPr>
      </w:pPr>
    </w:p>
    <w:p w14:paraId="6308A968" w14:textId="77777777" w:rsidR="00B70A6D" w:rsidRPr="00E75D09" w:rsidRDefault="00B70A6D" w:rsidP="00B70A6D">
      <w:pPr>
        <w:widowControl w:val="0"/>
        <w:tabs>
          <w:tab w:val="clear" w:pos="567"/>
        </w:tabs>
        <w:autoSpaceDE w:val="0"/>
        <w:autoSpaceDN w:val="0"/>
        <w:adjustRightInd w:val="0"/>
        <w:spacing w:line="240" w:lineRule="auto"/>
        <w:ind w:right="2"/>
        <w:rPr>
          <w:iCs/>
          <w:szCs w:val="22"/>
          <w:lang w:eastAsia="en-GB"/>
        </w:rPr>
      </w:pPr>
      <w:r w:rsidRPr="00E75D09">
        <w:rPr>
          <w:iCs/>
          <w:szCs w:val="22"/>
          <w:lang w:eastAsia="en-GB"/>
        </w:rPr>
        <w:t>Millmount Healthcare Limited</w:t>
      </w:r>
    </w:p>
    <w:p w14:paraId="5E57E447" w14:textId="77777777" w:rsidR="00B70A6D" w:rsidRPr="00E75D09" w:rsidRDefault="00B70A6D" w:rsidP="00B70A6D">
      <w:pPr>
        <w:widowControl w:val="0"/>
        <w:tabs>
          <w:tab w:val="clear" w:pos="567"/>
        </w:tabs>
        <w:autoSpaceDE w:val="0"/>
        <w:autoSpaceDN w:val="0"/>
        <w:adjustRightInd w:val="0"/>
        <w:spacing w:line="240" w:lineRule="auto"/>
        <w:ind w:right="2"/>
        <w:rPr>
          <w:iCs/>
          <w:szCs w:val="22"/>
          <w:lang w:eastAsia="en-GB"/>
        </w:rPr>
      </w:pPr>
      <w:r w:rsidRPr="00E75D09">
        <w:rPr>
          <w:iCs/>
          <w:szCs w:val="22"/>
          <w:lang w:eastAsia="en-GB"/>
        </w:rPr>
        <w:t>Block 7 City North Business Campus</w:t>
      </w:r>
    </w:p>
    <w:p w14:paraId="6CDD6E67" w14:textId="77777777" w:rsidR="00B70A6D" w:rsidRPr="00E75D09" w:rsidRDefault="00B70A6D" w:rsidP="00B70A6D">
      <w:pPr>
        <w:widowControl w:val="0"/>
        <w:tabs>
          <w:tab w:val="clear" w:pos="567"/>
        </w:tabs>
        <w:autoSpaceDE w:val="0"/>
        <w:autoSpaceDN w:val="0"/>
        <w:adjustRightInd w:val="0"/>
        <w:spacing w:line="240" w:lineRule="auto"/>
        <w:ind w:right="2"/>
        <w:rPr>
          <w:iCs/>
          <w:szCs w:val="22"/>
          <w:lang w:eastAsia="en-GB"/>
        </w:rPr>
      </w:pPr>
      <w:r w:rsidRPr="00E75D09">
        <w:rPr>
          <w:iCs/>
          <w:szCs w:val="22"/>
          <w:lang w:eastAsia="en-GB"/>
        </w:rPr>
        <w:t>Stamullen, K32 YD60</w:t>
      </w:r>
    </w:p>
    <w:p w14:paraId="05E153DE" w14:textId="19DAB39B" w:rsidR="00B70A6D" w:rsidRPr="00E75D09" w:rsidRDefault="00B70A6D" w:rsidP="00B70A6D">
      <w:pPr>
        <w:widowControl w:val="0"/>
        <w:tabs>
          <w:tab w:val="clear" w:pos="567"/>
        </w:tabs>
        <w:autoSpaceDE w:val="0"/>
        <w:autoSpaceDN w:val="0"/>
        <w:adjustRightInd w:val="0"/>
        <w:spacing w:line="240" w:lineRule="auto"/>
        <w:ind w:right="2"/>
        <w:rPr>
          <w:iCs/>
          <w:szCs w:val="22"/>
          <w:lang w:eastAsia="en-GB"/>
        </w:rPr>
      </w:pPr>
      <w:r w:rsidRPr="00E75D09">
        <w:rPr>
          <w:iCs/>
          <w:szCs w:val="22"/>
          <w:lang w:eastAsia="en-GB"/>
        </w:rPr>
        <w:t>Irlanda</w:t>
      </w:r>
    </w:p>
    <w:p w14:paraId="6DE1B798" w14:textId="77777777" w:rsidR="00CA3EF2" w:rsidRPr="00E75D09" w:rsidRDefault="00CA3EF2" w:rsidP="005F4C39">
      <w:pPr>
        <w:keepNext/>
        <w:keepLines/>
        <w:tabs>
          <w:tab w:val="clear" w:pos="567"/>
        </w:tabs>
        <w:autoSpaceDE w:val="0"/>
        <w:autoSpaceDN w:val="0"/>
        <w:adjustRightInd w:val="0"/>
        <w:spacing w:line="240" w:lineRule="auto"/>
        <w:ind w:right="120"/>
        <w:rPr>
          <w:szCs w:val="22"/>
        </w:rPr>
      </w:pPr>
    </w:p>
    <w:p w14:paraId="25E14F8D" w14:textId="77777777" w:rsidR="00915FE5" w:rsidRPr="00E75D09" w:rsidRDefault="00915FE5" w:rsidP="00915FE5">
      <w:pPr>
        <w:widowControl w:val="0"/>
        <w:autoSpaceDE w:val="0"/>
        <w:autoSpaceDN w:val="0"/>
        <w:adjustRightInd w:val="0"/>
        <w:ind w:right="2"/>
        <w:rPr>
          <w:iCs/>
          <w:szCs w:val="22"/>
          <w:lang w:eastAsia="en-GB"/>
        </w:rPr>
      </w:pPr>
      <w:r w:rsidRPr="00E75D09">
        <w:rPr>
          <w:iCs/>
          <w:szCs w:val="22"/>
          <w:lang w:eastAsia="en-GB"/>
        </w:rPr>
        <w:t>Millmount Healthcare Limited</w:t>
      </w:r>
    </w:p>
    <w:p w14:paraId="4FB59483" w14:textId="77777777" w:rsidR="00915FE5" w:rsidRPr="00E75D09" w:rsidRDefault="00915FE5" w:rsidP="00915FE5">
      <w:pPr>
        <w:widowControl w:val="0"/>
        <w:autoSpaceDE w:val="0"/>
        <w:autoSpaceDN w:val="0"/>
        <w:adjustRightInd w:val="0"/>
        <w:ind w:right="2"/>
        <w:rPr>
          <w:iCs/>
          <w:szCs w:val="22"/>
          <w:lang w:eastAsia="en-GB"/>
        </w:rPr>
      </w:pPr>
      <w:r w:rsidRPr="00E75D09">
        <w:rPr>
          <w:iCs/>
          <w:szCs w:val="22"/>
          <w:lang w:eastAsia="en-GB"/>
        </w:rPr>
        <w:t>IDA Science And Technology Park</w:t>
      </w:r>
    </w:p>
    <w:p w14:paraId="040F3997" w14:textId="77777777" w:rsidR="00915FE5" w:rsidRPr="009F747B" w:rsidRDefault="00915FE5" w:rsidP="00915FE5">
      <w:pPr>
        <w:widowControl w:val="0"/>
        <w:autoSpaceDE w:val="0"/>
        <w:autoSpaceDN w:val="0"/>
        <w:adjustRightInd w:val="0"/>
        <w:ind w:right="2"/>
        <w:rPr>
          <w:iCs/>
          <w:szCs w:val="22"/>
          <w:lang w:eastAsia="en-GB"/>
        </w:rPr>
      </w:pPr>
      <w:r w:rsidRPr="00E75D09">
        <w:rPr>
          <w:iCs/>
          <w:szCs w:val="22"/>
          <w:lang w:eastAsia="en-GB"/>
        </w:rPr>
        <w:t xml:space="preserve">Mullagharlin, Dundalk, Co. </w:t>
      </w:r>
      <w:r w:rsidRPr="009F747B">
        <w:rPr>
          <w:iCs/>
          <w:szCs w:val="22"/>
          <w:lang w:eastAsia="en-GB"/>
        </w:rPr>
        <w:t>Louth, A91 DET0</w:t>
      </w:r>
    </w:p>
    <w:p w14:paraId="57971E94" w14:textId="44740E7F" w:rsidR="008646E3" w:rsidRPr="00E75D09" w:rsidRDefault="00915FE5" w:rsidP="00915FE5">
      <w:pPr>
        <w:keepNext/>
        <w:keepLines/>
        <w:tabs>
          <w:tab w:val="clear" w:pos="567"/>
        </w:tabs>
        <w:autoSpaceDE w:val="0"/>
        <w:autoSpaceDN w:val="0"/>
        <w:adjustRightInd w:val="0"/>
        <w:spacing w:line="240" w:lineRule="auto"/>
        <w:ind w:right="120"/>
        <w:rPr>
          <w:iCs/>
          <w:szCs w:val="22"/>
          <w:lang w:eastAsia="en-GB"/>
        </w:rPr>
      </w:pPr>
      <w:r w:rsidRPr="00E75D09">
        <w:rPr>
          <w:iCs/>
          <w:szCs w:val="22"/>
          <w:lang w:eastAsia="en-GB"/>
        </w:rPr>
        <w:t>Irlanda</w:t>
      </w:r>
    </w:p>
    <w:p w14:paraId="60478A4E" w14:textId="77777777" w:rsidR="004E28DE" w:rsidRPr="00E75D09" w:rsidRDefault="004E28DE" w:rsidP="00915FE5">
      <w:pPr>
        <w:keepNext/>
        <w:keepLines/>
        <w:tabs>
          <w:tab w:val="clear" w:pos="567"/>
        </w:tabs>
        <w:autoSpaceDE w:val="0"/>
        <w:autoSpaceDN w:val="0"/>
        <w:adjustRightInd w:val="0"/>
        <w:spacing w:line="240" w:lineRule="auto"/>
        <w:ind w:right="120"/>
        <w:rPr>
          <w:szCs w:val="22"/>
        </w:rPr>
      </w:pPr>
    </w:p>
    <w:p w14:paraId="73BF7E28" w14:textId="52E9C3A5" w:rsidR="005F4C39" w:rsidRPr="00E75D09" w:rsidRDefault="005F4C39" w:rsidP="0086230B">
      <w:pPr>
        <w:keepLines/>
        <w:tabs>
          <w:tab w:val="clear" w:pos="567"/>
        </w:tabs>
        <w:autoSpaceDE w:val="0"/>
        <w:autoSpaceDN w:val="0"/>
        <w:adjustRightInd w:val="0"/>
        <w:spacing w:line="240" w:lineRule="auto"/>
        <w:ind w:right="120"/>
        <w:rPr>
          <w:szCs w:val="22"/>
        </w:rPr>
      </w:pPr>
      <w:r w:rsidRPr="00E75D09">
        <w:rPr>
          <w:szCs w:val="22"/>
        </w:rPr>
        <w:t>Prospectul tipărit al medicamentului trebuie să menționeze numele și adresa fabricantului responsabil pentru eliberarea seriei respective.</w:t>
      </w:r>
    </w:p>
    <w:p w14:paraId="7967CE8D" w14:textId="77777777" w:rsidR="00655B55" w:rsidRPr="00E75D09" w:rsidRDefault="00655B55" w:rsidP="0086230B">
      <w:pPr>
        <w:keepLines/>
        <w:tabs>
          <w:tab w:val="clear" w:pos="567"/>
        </w:tabs>
        <w:autoSpaceDE w:val="0"/>
        <w:autoSpaceDN w:val="0"/>
        <w:adjustRightInd w:val="0"/>
        <w:spacing w:line="240" w:lineRule="auto"/>
        <w:ind w:left="127" w:right="120"/>
        <w:rPr>
          <w:szCs w:val="22"/>
          <w:lang w:eastAsia="en-GB"/>
        </w:rPr>
      </w:pPr>
    </w:p>
    <w:p w14:paraId="1E6BF0AF" w14:textId="77777777" w:rsidR="00655B55" w:rsidRPr="00E75D09" w:rsidRDefault="00655B55" w:rsidP="0086230B">
      <w:pPr>
        <w:keepLines/>
        <w:tabs>
          <w:tab w:val="clear" w:pos="567"/>
        </w:tabs>
        <w:autoSpaceDE w:val="0"/>
        <w:autoSpaceDN w:val="0"/>
        <w:adjustRightInd w:val="0"/>
        <w:spacing w:line="240" w:lineRule="auto"/>
        <w:ind w:left="127" w:right="120"/>
        <w:rPr>
          <w:szCs w:val="22"/>
          <w:lang w:eastAsia="en-GB"/>
        </w:rPr>
      </w:pPr>
    </w:p>
    <w:p w14:paraId="2DFD2DFC" w14:textId="77777777" w:rsidR="00655B55" w:rsidRPr="00E75D09" w:rsidRDefault="005D726D" w:rsidP="0086230B">
      <w:pPr>
        <w:pStyle w:val="TitleB"/>
        <w:keepNext w:val="0"/>
        <w:keepLines/>
        <w:widowControl/>
        <w:ind w:left="567" w:hanging="567"/>
        <w:rPr>
          <w:color w:val="auto"/>
        </w:rPr>
      </w:pPr>
      <w:r w:rsidRPr="00E75D09">
        <w:rPr>
          <w:color w:val="auto"/>
        </w:rPr>
        <w:t>CONDIŢII SAU RESTRICŢII PRIVIND FURNIZAREA ŞI UTILIZAREA</w:t>
      </w:r>
    </w:p>
    <w:p w14:paraId="64D9F02A" w14:textId="77777777" w:rsidR="00655B55" w:rsidRPr="00E75D09" w:rsidRDefault="00655B55" w:rsidP="0086230B">
      <w:pPr>
        <w:keepLines/>
        <w:tabs>
          <w:tab w:val="clear" w:pos="567"/>
        </w:tabs>
        <w:autoSpaceDE w:val="0"/>
        <w:autoSpaceDN w:val="0"/>
        <w:adjustRightInd w:val="0"/>
        <w:spacing w:line="240" w:lineRule="auto"/>
        <w:ind w:left="727" w:right="120"/>
        <w:rPr>
          <w:b/>
          <w:szCs w:val="22"/>
          <w:lang w:eastAsia="en-GB"/>
        </w:rPr>
      </w:pPr>
    </w:p>
    <w:p w14:paraId="17DF7060" w14:textId="77777777" w:rsidR="00655B55" w:rsidRPr="00E75D09" w:rsidRDefault="005D726D" w:rsidP="0086230B">
      <w:pPr>
        <w:keepLines/>
        <w:tabs>
          <w:tab w:val="clear" w:pos="567"/>
        </w:tabs>
        <w:autoSpaceDE w:val="0"/>
        <w:autoSpaceDN w:val="0"/>
        <w:adjustRightInd w:val="0"/>
        <w:spacing w:line="240" w:lineRule="auto"/>
        <w:ind w:right="120"/>
        <w:rPr>
          <w:szCs w:val="22"/>
        </w:rPr>
      </w:pPr>
      <w:r w:rsidRPr="00E75D09">
        <w:rPr>
          <w:szCs w:val="22"/>
        </w:rPr>
        <w:t>Medicament eliberat pe bază de prescripție medicală.</w:t>
      </w:r>
    </w:p>
    <w:p w14:paraId="71E6C2AD" w14:textId="77777777" w:rsidR="00655B55" w:rsidRPr="00E75D09" w:rsidRDefault="00655B55" w:rsidP="0086230B">
      <w:pPr>
        <w:keepLines/>
        <w:tabs>
          <w:tab w:val="clear" w:pos="567"/>
        </w:tabs>
        <w:autoSpaceDE w:val="0"/>
        <w:autoSpaceDN w:val="0"/>
        <w:adjustRightInd w:val="0"/>
        <w:spacing w:line="240" w:lineRule="auto"/>
        <w:ind w:left="127" w:right="120"/>
        <w:rPr>
          <w:szCs w:val="22"/>
          <w:lang w:eastAsia="en-GB"/>
        </w:rPr>
      </w:pPr>
    </w:p>
    <w:p w14:paraId="3CC762B4" w14:textId="77777777" w:rsidR="00655B55" w:rsidRPr="00E75D09" w:rsidRDefault="00655B55" w:rsidP="00172D5F">
      <w:pPr>
        <w:keepNext/>
        <w:keepLines/>
        <w:tabs>
          <w:tab w:val="clear" w:pos="567"/>
        </w:tabs>
        <w:autoSpaceDE w:val="0"/>
        <w:autoSpaceDN w:val="0"/>
        <w:adjustRightInd w:val="0"/>
        <w:spacing w:line="240" w:lineRule="auto"/>
        <w:ind w:left="127" w:right="120"/>
        <w:rPr>
          <w:szCs w:val="22"/>
          <w:lang w:eastAsia="en-GB"/>
        </w:rPr>
      </w:pPr>
    </w:p>
    <w:p w14:paraId="482276F8" w14:textId="77777777" w:rsidR="00655B55" w:rsidRPr="00E75D09" w:rsidRDefault="005D726D" w:rsidP="0086230B">
      <w:pPr>
        <w:pStyle w:val="TitleB"/>
        <w:keepNext w:val="0"/>
        <w:keepLines/>
        <w:widowControl/>
        <w:ind w:left="567" w:hanging="567"/>
        <w:rPr>
          <w:color w:val="auto"/>
        </w:rPr>
      </w:pPr>
      <w:r w:rsidRPr="00E75D09">
        <w:rPr>
          <w:color w:val="auto"/>
        </w:rPr>
        <w:t xml:space="preserve">ALTE CONDIŢII ŞI CERINŢE ALE AUTORIZAŢIEI DE PUNERE PE PIAŢĂ </w:t>
      </w:r>
    </w:p>
    <w:p w14:paraId="6D3AF14A" w14:textId="77777777" w:rsidR="00655B55" w:rsidRPr="00E75D09" w:rsidRDefault="00655B55" w:rsidP="0086230B">
      <w:pPr>
        <w:keepLines/>
        <w:tabs>
          <w:tab w:val="clear" w:pos="567"/>
        </w:tabs>
        <w:autoSpaceDE w:val="0"/>
        <w:autoSpaceDN w:val="0"/>
        <w:adjustRightInd w:val="0"/>
        <w:spacing w:line="240" w:lineRule="auto"/>
        <w:ind w:left="727" w:right="120"/>
        <w:rPr>
          <w:b/>
          <w:szCs w:val="22"/>
          <w:lang w:eastAsia="en-GB"/>
        </w:rPr>
      </w:pPr>
    </w:p>
    <w:p w14:paraId="0947A4FD" w14:textId="77777777" w:rsidR="00A835D8" w:rsidRPr="00E75D09" w:rsidRDefault="005D726D" w:rsidP="0086230B">
      <w:pPr>
        <w:keepLines/>
        <w:numPr>
          <w:ilvl w:val="0"/>
          <w:numId w:val="23"/>
        </w:numPr>
        <w:tabs>
          <w:tab w:val="clear" w:pos="567"/>
        </w:tabs>
        <w:spacing w:line="240" w:lineRule="auto"/>
        <w:ind w:left="567" w:right="-1" w:hanging="567"/>
        <w:rPr>
          <w:b/>
          <w:szCs w:val="22"/>
        </w:rPr>
      </w:pPr>
      <w:r w:rsidRPr="00E75D09">
        <w:rPr>
          <w:b/>
          <w:szCs w:val="22"/>
        </w:rPr>
        <w:t>Rapoartele periodice actualizate privind siguranţa (RPAS)</w:t>
      </w:r>
    </w:p>
    <w:p w14:paraId="1C913031" w14:textId="77777777" w:rsidR="00A835D8" w:rsidRPr="00E75D09" w:rsidRDefault="00A835D8" w:rsidP="0086230B">
      <w:pPr>
        <w:keepLines/>
        <w:spacing w:line="240" w:lineRule="auto"/>
        <w:ind w:left="720" w:right="-1"/>
        <w:rPr>
          <w:b/>
          <w:szCs w:val="22"/>
        </w:rPr>
      </w:pPr>
    </w:p>
    <w:p w14:paraId="08F276B6" w14:textId="77777777" w:rsidR="00994FD3" w:rsidRPr="00E75D09" w:rsidRDefault="005D726D" w:rsidP="0086230B">
      <w:pPr>
        <w:keepLines/>
        <w:tabs>
          <w:tab w:val="clear" w:pos="567"/>
        </w:tabs>
        <w:autoSpaceDE w:val="0"/>
        <w:autoSpaceDN w:val="0"/>
        <w:adjustRightInd w:val="0"/>
        <w:spacing w:line="240" w:lineRule="auto"/>
        <w:rPr>
          <w:szCs w:val="22"/>
        </w:rPr>
      </w:pPr>
      <w:r w:rsidRPr="00E75D09">
        <w:rPr>
          <w:szCs w:val="22"/>
        </w:rPr>
        <w:t>Cerințele pentru depunerea RPAS privind siguranţa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58C0CC5A" w14:textId="77777777" w:rsidR="00994FD3" w:rsidRPr="00E75D09" w:rsidRDefault="00994FD3" w:rsidP="0086230B">
      <w:pPr>
        <w:keepLines/>
        <w:tabs>
          <w:tab w:val="clear" w:pos="567"/>
        </w:tabs>
        <w:autoSpaceDE w:val="0"/>
        <w:autoSpaceDN w:val="0"/>
        <w:adjustRightInd w:val="0"/>
        <w:spacing w:line="240" w:lineRule="auto"/>
        <w:rPr>
          <w:szCs w:val="22"/>
          <w:lang w:eastAsia="en-GB"/>
        </w:rPr>
      </w:pPr>
    </w:p>
    <w:p w14:paraId="776C8749" w14:textId="77777777" w:rsidR="00A64381" w:rsidRPr="00E75D09" w:rsidRDefault="005D726D" w:rsidP="0086230B">
      <w:pPr>
        <w:keepLines/>
        <w:tabs>
          <w:tab w:val="clear" w:pos="567"/>
        </w:tabs>
        <w:autoSpaceDE w:val="0"/>
        <w:autoSpaceDN w:val="0"/>
        <w:adjustRightInd w:val="0"/>
        <w:spacing w:line="240" w:lineRule="auto"/>
        <w:ind w:right="120"/>
        <w:rPr>
          <w:szCs w:val="22"/>
        </w:rPr>
      </w:pPr>
      <w:r w:rsidRPr="00E75D09">
        <w:rPr>
          <w:szCs w:val="22"/>
        </w:rPr>
        <w:lastRenderedPageBreak/>
        <w:t>Deținătorul autorizației de punere pe piață (DAPP) trebuie să depună primul RPAS pentru acest medicament în decurs de 6 luni după autorizare.</w:t>
      </w:r>
    </w:p>
    <w:p w14:paraId="1DF1333B" w14:textId="77777777" w:rsidR="00655B55" w:rsidRPr="00E75D09" w:rsidRDefault="00655B55" w:rsidP="00172D5F">
      <w:pPr>
        <w:keepNext/>
        <w:keepLines/>
        <w:tabs>
          <w:tab w:val="clear" w:pos="567"/>
        </w:tabs>
        <w:autoSpaceDE w:val="0"/>
        <w:autoSpaceDN w:val="0"/>
        <w:adjustRightInd w:val="0"/>
        <w:spacing w:line="240" w:lineRule="auto"/>
        <w:ind w:left="127" w:right="120"/>
        <w:rPr>
          <w:szCs w:val="22"/>
          <w:lang w:eastAsia="en-GB"/>
        </w:rPr>
      </w:pPr>
    </w:p>
    <w:p w14:paraId="279CFF9B" w14:textId="77777777" w:rsidR="006000C8" w:rsidRPr="00E75D09" w:rsidRDefault="006000C8" w:rsidP="00172D5F">
      <w:pPr>
        <w:keepNext/>
        <w:keepLines/>
        <w:tabs>
          <w:tab w:val="clear" w:pos="567"/>
        </w:tabs>
        <w:autoSpaceDE w:val="0"/>
        <w:autoSpaceDN w:val="0"/>
        <w:adjustRightInd w:val="0"/>
        <w:spacing w:line="240" w:lineRule="auto"/>
        <w:ind w:left="127" w:right="120"/>
        <w:rPr>
          <w:szCs w:val="22"/>
          <w:lang w:eastAsia="en-GB"/>
        </w:rPr>
      </w:pPr>
    </w:p>
    <w:p w14:paraId="49472850" w14:textId="77777777" w:rsidR="00655B55" w:rsidRPr="00E75D09" w:rsidRDefault="005D726D" w:rsidP="0086230B">
      <w:pPr>
        <w:pStyle w:val="TitleB"/>
        <w:keepNext w:val="0"/>
        <w:keepLines/>
        <w:widowControl/>
        <w:ind w:left="567" w:hanging="567"/>
        <w:rPr>
          <w:b w:val="0"/>
          <w:color w:val="auto"/>
        </w:rPr>
      </w:pPr>
      <w:r w:rsidRPr="00E75D09">
        <w:rPr>
          <w:color w:val="auto"/>
        </w:rPr>
        <w:t>CONDIȚII SAU RESTRICȚII PRIVIND UTILIZAREA SIGURĂ ȘI EFICACE A MEDICAMENTULUI</w:t>
      </w:r>
    </w:p>
    <w:p w14:paraId="49E262A6" w14:textId="77777777" w:rsidR="00655B55" w:rsidRPr="00E75D09" w:rsidRDefault="00655B55" w:rsidP="0086230B">
      <w:pPr>
        <w:keepLines/>
        <w:tabs>
          <w:tab w:val="clear" w:pos="567"/>
        </w:tabs>
        <w:autoSpaceDE w:val="0"/>
        <w:autoSpaceDN w:val="0"/>
        <w:adjustRightInd w:val="0"/>
        <w:spacing w:line="240" w:lineRule="auto"/>
        <w:ind w:left="127" w:right="120"/>
        <w:rPr>
          <w:szCs w:val="22"/>
          <w:lang w:eastAsia="en-GB"/>
        </w:rPr>
      </w:pPr>
    </w:p>
    <w:p w14:paraId="0CEF4F21" w14:textId="77777777" w:rsidR="00655B55" w:rsidRPr="00E75D09" w:rsidRDefault="005D726D" w:rsidP="0086230B">
      <w:pPr>
        <w:keepLines/>
        <w:numPr>
          <w:ilvl w:val="0"/>
          <w:numId w:val="23"/>
        </w:numPr>
        <w:tabs>
          <w:tab w:val="clear" w:pos="567"/>
        </w:tabs>
        <w:spacing w:line="240" w:lineRule="auto"/>
        <w:ind w:left="567" w:right="-1" w:hanging="567"/>
        <w:rPr>
          <w:b/>
          <w:szCs w:val="22"/>
        </w:rPr>
      </w:pPr>
      <w:r w:rsidRPr="00E75D09">
        <w:rPr>
          <w:b/>
          <w:szCs w:val="22"/>
        </w:rPr>
        <w:t>Planul de management al riscului (PMR)</w:t>
      </w:r>
    </w:p>
    <w:p w14:paraId="53BB49C7" w14:textId="77777777" w:rsidR="00B80DD7" w:rsidRPr="00E75D09" w:rsidRDefault="00B80DD7" w:rsidP="0086230B">
      <w:pPr>
        <w:keepLines/>
        <w:tabs>
          <w:tab w:val="clear" w:pos="567"/>
        </w:tabs>
        <w:autoSpaceDE w:val="0"/>
        <w:autoSpaceDN w:val="0"/>
        <w:adjustRightInd w:val="0"/>
        <w:spacing w:line="240" w:lineRule="auto"/>
        <w:ind w:left="468"/>
        <w:rPr>
          <w:szCs w:val="22"/>
          <w:lang w:eastAsia="en-GB"/>
        </w:rPr>
      </w:pPr>
    </w:p>
    <w:p w14:paraId="530A3840" w14:textId="77777777" w:rsidR="00655B55" w:rsidRPr="00E75D09" w:rsidRDefault="005D726D" w:rsidP="0086230B">
      <w:pPr>
        <w:keepLines/>
        <w:tabs>
          <w:tab w:val="clear" w:pos="567"/>
          <w:tab w:val="left" w:pos="0"/>
        </w:tabs>
        <w:autoSpaceDE w:val="0"/>
        <w:autoSpaceDN w:val="0"/>
        <w:adjustRightInd w:val="0"/>
        <w:spacing w:line="240" w:lineRule="auto"/>
        <w:ind w:right="120"/>
        <w:rPr>
          <w:szCs w:val="22"/>
        </w:rPr>
      </w:pPr>
      <w:r w:rsidRPr="00E75D09">
        <w:rPr>
          <w:szCs w:val="22"/>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4A1CCABD" w14:textId="77777777" w:rsidR="00A835D8" w:rsidRPr="00E75D09" w:rsidRDefault="00A835D8" w:rsidP="0086230B">
      <w:pPr>
        <w:keepLines/>
        <w:tabs>
          <w:tab w:val="clear" w:pos="567"/>
        </w:tabs>
        <w:autoSpaceDE w:val="0"/>
        <w:autoSpaceDN w:val="0"/>
        <w:adjustRightInd w:val="0"/>
        <w:spacing w:line="240" w:lineRule="auto"/>
        <w:ind w:left="127" w:right="120"/>
        <w:rPr>
          <w:szCs w:val="22"/>
          <w:lang w:eastAsia="en-GB"/>
        </w:rPr>
      </w:pPr>
    </w:p>
    <w:p w14:paraId="4D9A862E" w14:textId="77777777" w:rsidR="00A64381" w:rsidRPr="00E75D09" w:rsidRDefault="005D726D" w:rsidP="0086230B">
      <w:pPr>
        <w:keepLines/>
        <w:autoSpaceDE w:val="0"/>
        <w:autoSpaceDN w:val="0"/>
        <w:adjustRightInd w:val="0"/>
        <w:spacing w:line="240" w:lineRule="auto"/>
        <w:ind w:right="120"/>
        <w:rPr>
          <w:szCs w:val="22"/>
        </w:rPr>
      </w:pPr>
      <w:r w:rsidRPr="00E75D09">
        <w:rPr>
          <w:szCs w:val="22"/>
        </w:rPr>
        <w:t>O versiune actualizată a PMR trebuie depusă:</w:t>
      </w:r>
    </w:p>
    <w:p w14:paraId="3C1A8487" w14:textId="77777777" w:rsidR="00A64381" w:rsidRPr="00E75D09" w:rsidRDefault="005D726D" w:rsidP="0086230B">
      <w:pPr>
        <w:pStyle w:val="ListParagraph"/>
        <w:keepLines/>
        <w:numPr>
          <w:ilvl w:val="0"/>
          <w:numId w:val="34"/>
        </w:numPr>
        <w:tabs>
          <w:tab w:val="left" w:pos="284"/>
        </w:tabs>
        <w:spacing w:line="240" w:lineRule="auto"/>
        <w:ind w:left="567" w:right="-1" w:hanging="283"/>
        <w:rPr>
          <w:rFonts w:ascii="Times New Roman" w:hAnsi="Times New Roman"/>
        </w:rPr>
      </w:pPr>
      <w:r w:rsidRPr="00E75D09">
        <w:rPr>
          <w:rFonts w:ascii="Times New Roman" w:hAnsi="Times New Roman"/>
        </w:rPr>
        <w:t>la cererea Agenției Europene pentru Medicamente;</w:t>
      </w:r>
    </w:p>
    <w:p w14:paraId="605B0582" w14:textId="77777777" w:rsidR="00A64381" w:rsidRPr="00E75D09" w:rsidRDefault="005D726D" w:rsidP="0086230B">
      <w:pPr>
        <w:pStyle w:val="ListParagraph"/>
        <w:keepLines/>
        <w:numPr>
          <w:ilvl w:val="0"/>
          <w:numId w:val="34"/>
        </w:numPr>
        <w:spacing w:line="240" w:lineRule="auto"/>
        <w:ind w:left="567" w:right="-1" w:hanging="283"/>
        <w:rPr>
          <w:rFonts w:ascii="Times New Roman" w:hAnsi="Times New Roman"/>
        </w:rPr>
      </w:pPr>
      <w:r w:rsidRPr="00E75D09">
        <w:rPr>
          <w:rFonts w:ascii="Times New Roman" w:hAnsi="Times New Roman"/>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r w:rsidRPr="00E75D09">
        <w:rPr>
          <w:rFonts w:ascii="Times New Roman" w:hAnsi="Times New Roman"/>
          <w:iCs/>
        </w:rPr>
        <w:t xml:space="preserve"> </w:t>
      </w:r>
    </w:p>
    <w:p w14:paraId="23DA47BF" w14:textId="77777777" w:rsidR="006479D9" w:rsidRPr="00E75D09" w:rsidRDefault="006479D9" w:rsidP="00172D5F">
      <w:pPr>
        <w:keepNext/>
        <w:keepLines/>
        <w:tabs>
          <w:tab w:val="clear" w:pos="567"/>
        </w:tabs>
        <w:spacing w:line="240" w:lineRule="auto"/>
        <w:jc w:val="center"/>
        <w:outlineLvl w:val="0"/>
        <w:rPr>
          <w:b/>
          <w:szCs w:val="22"/>
        </w:rPr>
      </w:pPr>
    </w:p>
    <w:p w14:paraId="07FF1DDE" w14:textId="77777777" w:rsidR="006479D9" w:rsidRPr="00E75D09" w:rsidRDefault="006479D9" w:rsidP="00172D5F">
      <w:pPr>
        <w:keepNext/>
        <w:keepLines/>
        <w:tabs>
          <w:tab w:val="clear" w:pos="567"/>
        </w:tabs>
        <w:spacing w:line="240" w:lineRule="auto"/>
        <w:jc w:val="center"/>
        <w:outlineLvl w:val="0"/>
        <w:rPr>
          <w:b/>
          <w:szCs w:val="22"/>
        </w:rPr>
      </w:pPr>
    </w:p>
    <w:p w14:paraId="612978F5" w14:textId="77777777" w:rsidR="006479D9" w:rsidRPr="00E75D09" w:rsidRDefault="006479D9" w:rsidP="00172D5F">
      <w:pPr>
        <w:keepNext/>
        <w:keepLines/>
        <w:tabs>
          <w:tab w:val="clear" w:pos="567"/>
        </w:tabs>
        <w:spacing w:line="240" w:lineRule="auto"/>
        <w:jc w:val="center"/>
        <w:outlineLvl w:val="0"/>
        <w:rPr>
          <w:b/>
          <w:szCs w:val="22"/>
        </w:rPr>
      </w:pPr>
    </w:p>
    <w:p w14:paraId="0F122866" w14:textId="77777777" w:rsidR="006479D9" w:rsidRPr="00E75D09" w:rsidRDefault="006479D9" w:rsidP="00172D5F">
      <w:pPr>
        <w:keepNext/>
        <w:keepLines/>
        <w:tabs>
          <w:tab w:val="clear" w:pos="567"/>
        </w:tabs>
        <w:spacing w:line="240" w:lineRule="auto"/>
        <w:jc w:val="center"/>
        <w:outlineLvl w:val="0"/>
        <w:rPr>
          <w:b/>
          <w:szCs w:val="22"/>
        </w:rPr>
      </w:pPr>
    </w:p>
    <w:p w14:paraId="46A478EB" w14:textId="77777777" w:rsidR="000A2F24" w:rsidRPr="00E75D09" w:rsidRDefault="000A2F24" w:rsidP="00172D5F">
      <w:pPr>
        <w:keepNext/>
        <w:keepLines/>
        <w:tabs>
          <w:tab w:val="clear" w:pos="567"/>
        </w:tabs>
        <w:spacing w:line="240" w:lineRule="auto"/>
        <w:jc w:val="center"/>
        <w:outlineLvl w:val="0"/>
        <w:rPr>
          <w:b/>
          <w:szCs w:val="22"/>
        </w:rPr>
      </w:pPr>
    </w:p>
    <w:p w14:paraId="1F6B7837" w14:textId="77777777" w:rsidR="003641F2" w:rsidRPr="00E75D09" w:rsidRDefault="003641F2" w:rsidP="00172D5F">
      <w:pPr>
        <w:keepNext/>
        <w:keepLines/>
        <w:tabs>
          <w:tab w:val="clear" w:pos="567"/>
        </w:tabs>
        <w:spacing w:line="240" w:lineRule="auto"/>
        <w:jc w:val="center"/>
        <w:outlineLvl w:val="0"/>
        <w:rPr>
          <w:b/>
          <w:szCs w:val="22"/>
        </w:rPr>
      </w:pPr>
    </w:p>
    <w:p w14:paraId="3DA76BFD" w14:textId="77777777" w:rsidR="003641F2" w:rsidRPr="00E75D09" w:rsidRDefault="003641F2" w:rsidP="00172D5F">
      <w:pPr>
        <w:keepNext/>
        <w:keepLines/>
        <w:tabs>
          <w:tab w:val="clear" w:pos="567"/>
        </w:tabs>
        <w:spacing w:line="240" w:lineRule="auto"/>
        <w:jc w:val="center"/>
        <w:outlineLvl w:val="0"/>
        <w:rPr>
          <w:b/>
          <w:szCs w:val="22"/>
        </w:rPr>
      </w:pPr>
    </w:p>
    <w:p w14:paraId="24D61518" w14:textId="77777777" w:rsidR="003641F2" w:rsidRPr="00E75D09" w:rsidRDefault="003641F2" w:rsidP="00172D5F">
      <w:pPr>
        <w:keepNext/>
        <w:keepLines/>
        <w:tabs>
          <w:tab w:val="clear" w:pos="567"/>
        </w:tabs>
        <w:spacing w:line="240" w:lineRule="auto"/>
        <w:jc w:val="center"/>
        <w:outlineLvl w:val="0"/>
        <w:rPr>
          <w:b/>
          <w:szCs w:val="22"/>
        </w:rPr>
      </w:pPr>
    </w:p>
    <w:p w14:paraId="656E78AA" w14:textId="77777777" w:rsidR="003641F2" w:rsidRPr="00E75D09" w:rsidRDefault="003641F2" w:rsidP="00172D5F">
      <w:pPr>
        <w:keepNext/>
        <w:keepLines/>
        <w:tabs>
          <w:tab w:val="clear" w:pos="567"/>
        </w:tabs>
        <w:spacing w:line="240" w:lineRule="auto"/>
        <w:jc w:val="center"/>
        <w:outlineLvl w:val="0"/>
        <w:rPr>
          <w:b/>
          <w:szCs w:val="22"/>
        </w:rPr>
      </w:pPr>
    </w:p>
    <w:p w14:paraId="303E8F7C" w14:textId="77777777" w:rsidR="003641F2" w:rsidRPr="00E75D09" w:rsidRDefault="003641F2" w:rsidP="00172D5F">
      <w:pPr>
        <w:keepNext/>
        <w:keepLines/>
        <w:tabs>
          <w:tab w:val="clear" w:pos="567"/>
        </w:tabs>
        <w:spacing w:line="240" w:lineRule="auto"/>
        <w:jc w:val="center"/>
        <w:outlineLvl w:val="0"/>
        <w:rPr>
          <w:b/>
          <w:szCs w:val="22"/>
        </w:rPr>
      </w:pPr>
    </w:p>
    <w:p w14:paraId="02FF9778" w14:textId="77777777" w:rsidR="003641F2" w:rsidRPr="00E75D09" w:rsidRDefault="003641F2" w:rsidP="00172D5F">
      <w:pPr>
        <w:keepNext/>
        <w:keepLines/>
        <w:tabs>
          <w:tab w:val="clear" w:pos="567"/>
        </w:tabs>
        <w:spacing w:line="240" w:lineRule="auto"/>
        <w:jc w:val="center"/>
        <w:outlineLvl w:val="0"/>
        <w:rPr>
          <w:b/>
          <w:szCs w:val="22"/>
        </w:rPr>
      </w:pPr>
    </w:p>
    <w:p w14:paraId="1AA94FD4" w14:textId="77777777" w:rsidR="003641F2" w:rsidRPr="00E75D09" w:rsidRDefault="003641F2" w:rsidP="00172D5F">
      <w:pPr>
        <w:keepNext/>
        <w:keepLines/>
        <w:tabs>
          <w:tab w:val="clear" w:pos="567"/>
        </w:tabs>
        <w:spacing w:line="240" w:lineRule="auto"/>
        <w:jc w:val="center"/>
        <w:outlineLvl w:val="0"/>
        <w:rPr>
          <w:b/>
          <w:szCs w:val="22"/>
        </w:rPr>
      </w:pPr>
    </w:p>
    <w:p w14:paraId="5BDFC660" w14:textId="77777777" w:rsidR="003641F2" w:rsidRPr="00E75D09" w:rsidRDefault="003641F2" w:rsidP="00172D5F">
      <w:pPr>
        <w:keepNext/>
        <w:keepLines/>
        <w:tabs>
          <w:tab w:val="clear" w:pos="567"/>
        </w:tabs>
        <w:spacing w:line="240" w:lineRule="auto"/>
        <w:jc w:val="center"/>
        <w:outlineLvl w:val="0"/>
        <w:rPr>
          <w:b/>
          <w:szCs w:val="22"/>
        </w:rPr>
      </w:pPr>
    </w:p>
    <w:p w14:paraId="75480FEC" w14:textId="77777777" w:rsidR="0070643F" w:rsidRPr="00E75D09" w:rsidRDefault="0070643F" w:rsidP="00172D5F">
      <w:pPr>
        <w:keepNext/>
        <w:keepLines/>
        <w:tabs>
          <w:tab w:val="clear" w:pos="567"/>
        </w:tabs>
        <w:spacing w:line="240" w:lineRule="auto"/>
        <w:jc w:val="center"/>
        <w:outlineLvl w:val="0"/>
        <w:rPr>
          <w:b/>
          <w:szCs w:val="22"/>
        </w:rPr>
      </w:pPr>
    </w:p>
    <w:p w14:paraId="20FE328B" w14:textId="77777777" w:rsidR="0070643F" w:rsidRPr="00E75D09" w:rsidRDefault="0070643F" w:rsidP="00172D5F">
      <w:pPr>
        <w:keepNext/>
        <w:keepLines/>
        <w:tabs>
          <w:tab w:val="clear" w:pos="567"/>
        </w:tabs>
        <w:spacing w:line="240" w:lineRule="auto"/>
        <w:jc w:val="center"/>
        <w:outlineLvl w:val="0"/>
        <w:rPr>
          <w:b/>
          <w:szCs w:val="22"/>
        </w:rPr>
      </w:pPr>
    </w:p>
    <w:p w14:paraId="53703208" w14:textId="77777777" w:rsidR="0070643F" w:rsidRPr="00E75D09" w:rsidRDefault="0070643F" w:rsidP="00172D5F">
      <w:pPr>
        <w:keepNext/>
        <w:keepLines/>
        <w:tabs>
          <w:tab w:val="clear" w:pos="567"/>
        </w:tabs>
        <w:spacing w:line="240" w:lineRule="auto"/>
        <w:jc w:val="center"/>
        <w:outlineLvl w:val="0"/>
        <w:rPr>
          <w:b/>
          <w:szCs w:val="22"/>
        </w:rPr>
      </w:pPr>
    </w:p>
    <w:p w14:paraId="2A01BB16" w14:textId="77777777" w:rsidR="0070643F" w:rsidRPr="00E75D09" w:rsidRDefault="0070643F" w:rsidP="00172D5F">
      <w:pPr>
        <w:keepNext/>
        <w:keepLines/>
        <w:tabs>
          <w:tab w:val="clear" w:pos="567"/>
        </w:tabs>
        <w:spacing w:line="240" w:lineRule="auto"/>
        <w:jc w:val="center"/>
        <w:outlineLvl w:val="0"/>
        <w:rPr>
          <w:b/>
          <w:szCs w:val="22"/>
        </w:rPr>
      </w:pPr>
    </w:p>
    <w:p w14:paraId="1CD3627A" w14:textId="77777777" w:rsidR="0070643F" w:rsidRPr="00E75D09" w:rsidRDefault="0070643F" w:rsidP="00172D5F">
      <w:pPr>
        <w:keepNext/>
        <w:keepLines/>
        <w:tabs>
          <w:tab w:val="clear" w:pos="567"/>
        </w:tabs>
        <w:spacing w:line="240" w:lineRule="auto"/>
        <w:jc w:val="center"/>
        <w:outlineLvl w:val="0"/>
        <w:rPr>
          <w:b/>
          <w:szCs w:val="22"/>
        </w:rPr>
      </w:pPr>
    </w:p>
    <w:p w14:paraId="5EFA9987" w14:textId="77777777" w:rsidR="0070643F" w:rsidRPr="00E75D09" w:rsidRDefault="0070643F" w:rsidP="00172D5F">
      <w:pPr>
        <w:keepNext/>
        <w:keepLines/>
        <w:tabs>
          <w:tab w:val="clear" w:pos="567"/>
        </w:tabs>
        <w:spacing w:line="240" w:lineRule="auto"/>
        <w:jc w:val="center"/>
        <w:outlineLvl w:val="0"/>
        <w:rPr>
          <w:b/>
          <w:szCs w:val="22"/>
        </w:rPr>
      </w:pPr>
    </w:p>
    <w:p w14:paraId="1F96AA19" w14:textId="77777777" w:rsidR="0070643F" w:rsidRPr="00E75D09" w:rsidRDefault="0070643F" w:rsidP="00172D5F">
      <w:pPr>
        <w:keepNext/>
        <w:keepLines/>
        <w:tabs>
          <w:tab w:val="clear" w:pos="567"/>
        </w:tabs>
        <w:spacing w:line="240" w:lineRule="auto"/>
        <w:jc w:val="center"/>
        <w:outlineLvl w:val="0"/>
        <w:rPr>
          <w:b/>
          <w:szCs w:val="22"/>
        </w:rPr>
      </w:pPr>
    </w:p>
    <w:p w14:paraId="42EE7FED" w14:textId="77777777" w:rsidR="0070643F" w:rsidRPr="00E75D09" w:rsidRDefault="0070643F" w:rsidP="00172D5F">
      <w:pPr>
        <w:keepNext/>
        <w:keepLines/>
        <w:tabs>
          <w:tab w:val="clear" w:pos="567"/>
        </w:tabs>
        <w:spacing w:line="240" w:lineRule="auto"/>
        <w:jc w:val="center"/>
        <w:outlineLvl w:val="0"/>
        <w:rPr>
          <w:b/>
          <w:szCs w:val="22"/>
        </w:rPr>
      </w:pPr>
    </w:p>
    <w:p w14:paraId="0D8F321A" w14:textId="77777777" w:rsidR="0070643F" w:rsidRPr="00E75D09" w:rsidRDefault="0070643F" w:rsidP="00172D5F">
      <w:pPr>
        <w:keepNext/>
        <w:keepLines/>
        <w:tabs>
          <w:tab w:val="clear" w:pos="567"/>
        </w:tabs>
        <w:spacing w:line="240" w:lineRule="auto"/>
        <w:jc w:val="center"/>
        <w:outlineLvl w:val="0"/>
        <w:rPr>
          <w:b/>
          <w:szCs w:val="22"/>
        </w:rPr>
      </w:pPr>
    </w:p>
    <w:p w14:paraId="129863FA" w14:textId="77777777" w:rsidR="0070643F" w:rsidRPr="00E75D09" w:rsidRDefault="0070643F" w:rsidP="00172D5F">
      <w:pPr>
        <w:keepNext/>
        <w:keepLines/>
        <w:tabs>
          <w:tab w:val="clear" w:pos="567"/>
        </w:tabs>
        <w:spacing w:line="240" w:lineRule="auto"/>
        <w:jc w:val="center"/>
        <w:outlineLvl w:val="0"/>
        <w:rPr>
          <w:b/>
          <w:szCs w:val="22"/>
        </w:rPr>
      </w:pPr>
    </w:p>
    <w:p w14:paraId="2EBF9B20" w14:textId="43578157" w:rsidR="00AC2A76" w:rsidRPr="00E75D09" w:rsidRDefault="005D726D" w:rsidP="0070643F">
      <w:pPr>
        <w:keepNext/>
        <w:keepLines/>
        <w:tabs>
          <w:tab w:val="clear" w:pos="567"/>
        </w:tabs>
        <w:spacing w:line="240" w:lineRule="auto"/>
        <w:jc w:val="center"/>
        <w:outlineLvl w:val="0"/>
        <w:rPr>
          <w:b/>
          <w:szCs w:val="22"/>
        </w:rPr>
      </w:pPr>
      <w:r w:rsidRPr="00E75D09">
        <w:rPr>
          <w:b/>
          <w:szCs w:val="22"/>
        </w:rPr>
        <w:t>ANEXA III</w:t>
      </w:r>
      <w:r w:rsidR="009941B0" w:rsidRPr="00E75D09">
        <w:rPr>
          <w:b/>
          <w:szCs w:val="22"/>
        </w:rPr>
        <w:fldChar w:fldCharType="begin"/>
      </w:r>
      <w:r w:rsidR="009941B0" w:rsidRPr="00E75D09">
        <w:rPr>
          <w:b/>
          <w:szCs w:val="22"/>
        </w:rPr>
        <w:instrText xml:space="preserve"> DOCVARIABLE VAULT_ND_4dad6ee7-3923-48a2-b84a-76bc271efa9b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AEE69B" w14:textId="77777777" w:rsidR="00AC2A76" w:rsidRPr="00E75D09" w:rsidRDefault="00AC2A76" w:rsidP="0070643F">
      <w:pPr>
        <w:keepNext/>
        <w:keepLines/>
        <w:tabs>
          <w:tab w:val="clear" w:pos="567"/>
        </w:tabs>
        <w:spacing w:line="240" w:lineRule="auto"/>
        <w:jc w:val="center"/>
        <w:rPr>
          <w:b/>
          <w:szCs w:val="22"/>
        </w:rPr>
      </w:pPr>
    </w:p>
    <w:p w14:paraId="5BD182D4" w14:textId="308BE4E1" w:rsidR="00AC2A76" w:rsidRPr="00E75D09" w:rsidRDefault="005D726D" w:rsidP="0070643F">
      <w:pPr>
        <w:keepNext/>
        <w:keepLines/>
        <w:tabs>
          <w:tab w:val="clear" w:pos="567"/>
        </w:tabs>
        <w:spacing w:line="240" w:lineRule="auto"/>
        <w:jc w:val="center"/>
        <w:outlineLvl w:val="0"/>
        <w:rPr>
          <w:b/>
          <w:szCs w:val="22"/>
        </w:rPr>
      </w:pPr>
      <w:r w:rsidRPr="00E75D09">
        <w:rPr>
          <w:b/>
          <w:szCs w:val="22"/>
        </w:rPr>
        <w:t>ETICHETAREA ŞI PROSPECTUL</w:t>
      </w:r>
      <w:r w:rsidR="009941B0" w:rsidRPr="00E75D09">
        <w:rPr>
          <w:b/>
          <w:szCs w:val="22"/>
        </w:rPr>
        <w:fldChar w:fldCharType="begin"/>
      </w:r>
      <w:r w:rsidR="009941B0" w:rsidRPr="00E75D09">
        <w:rPr>
          <w:b/>
          <w:szCs w:val="22"/>
        </w:rPr>
        <w:instrText xml:space="preserve"> DOCVARIABLE VAULT_ND_806a4555-b60c-4894-b71a-e6bd40c4c8dc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B840469" w14:textId="77777777" w:rsidR="00AC2A76" w:rsidRPr="00E75D09" w:rsidRDefault="00AC2A76" w:rsidP="00172D5F">
      <w:pPr>
        <w:keepNext/>
        <w:keepLines/>
        <w:tabs>
          <w:tab w:val="clear" w:pos="567"/>
        </w:tabs>
        <w:spacing w:line="240" w:lineRule="auto"/>
        <w:jc w:val="center"/>
        <w:rPr>
          <w:b/>
          <w:szCs w:val="22"/>
        </w:rPr>
      </w:pPr>
    </w:p>
    <w:p w14:paraId="72AA2195" w14:textId="77777777" w:rsidR="00AC2A76" w:rsidRPr="00E75D09" w:rsidRDefault="00AC2A76" w:rsidP="00172D5F">
      <w:pPr>
        <w:keepNext/>
        <w:keepLines/>
        <w:tabs>
          <w:tab w:val="clear" w:pos="567"/>
        </w:tabs>
        <w:spacing w:line="240" w:lineRule="auto"/>
        <w:jc w:val="center"/>
        <w:rPr>
          <w:szCs w:val="22"/>
        </w:rPr>
      </w:pPr>
    </w:p>
    <w:p w14:paraId="03D7517C" w14:textId="77777777" w:rsidR="00AC2A76" w:rsidRPr="00E75D09" w:rsidRDefault="00AC2A76" w:rsidP="00172D5F">
      <w:pPr>
        <w:keepNext/>
        <w:keepLines/>
        <w:tabs>
          <w:tab w:val="clear" w:pos="567"/>
        </w:tabs>
        <w:spacing w:line="240" w:lineRule="auto"/>
        <w:jc w:val="center"/>
        <w:rPr>
          <w:szCs w:val="22"/>
        </w:rPr>
      </w:pPr>
    </w:p>
    <w:p w14:paraId="765DBB5D" w14:textId="77777777" w:rsidR="00AC2A76" w:rsidRPr="00E75D09" w:rsidRDefault="00AC2A76" w:rsidP="00172D5F">
      <w:pPr>
        <w:keepNext/>
        <w:keepLines/>
        <w:tabs>
          <w:tab w:val="clear" w:pos="567"/>
        </w:tabs>
        <w:spacing w:line="240" w:lineRule="auto"/>
        <w:jc w:val="center"/>
        <w:rPr>
          <w:szCs w:val="22"/>
        </w:rPr>
      </w:pPr>
    </w:p>
    <w:p w14:paraId="04E9DD45" w14:textId="77777777" w:rsidR="00AC2A76" w:rsidRPr="00E75D09" w:rsidRDefault="00AC2A76" w:rsidP="00172D5F">
      <w:pPr>
        <w:keepNext/>
        <w:keepLines/>
        <w:tabs>
          <w:tab w:val="clear" w:pos="567"/>
        </w:tabs>
        <w:spacing w:line="240" w:lineRule="auto"/>
        <w:jc w:val="center"/>
        <w:rPr>
          <w:szCs w:val="22"/>
        </w:rPr>
      </w:pPr>
    </w:p>
    <w:p w14:paraId="1ADA448F" w14:textId="77777777" w:rsidR="00AC2A76" w:rsidRPr="00E75D09" w:rsidRDefault="00AC2A76" w:rsidP="00172D5F">
      <w:pPr>
        <w:keepNext/>
        <w:keepLines/>
        <w:tabs>
          <w:tab w:val="clear" w:pos="567"/>
        </w:tabs>
        <w:spacing w:line="240" w:lineRule="auto"/>
        <w:jc w:val="center"/>
        <w:rPr>
          <w:szCs w:val="22"/>
        </w:rPr>
      </w:pPr>
    </w:p>
    <w:p w14:paraId="4284E709" w14:textId="77777777" w:rsidR="00AC2A76" w:rsidRPr="00E75D09" w:rsidRDefault="00AC2A76" w:rsidP="00172D5F">
      <w:pPr>
        <w:keepNext/>
        <w:keepLines/>
        <w:tabs>
          <w:tab w:val="clear" w:pos="567"/>
        </w:tabs>
        <w:spacing w:line="240" w:lineRule="auto"/>
        <w:jc w:val="center"/>
        <w:rPr>
          <w:szCs w:val="22"/>
        </w:rPr>
      </w:pPr>
    </w:p>
    <w:p w14:paraId="7FA009E0" w14:textId="77777777" w:rsidR="00AC2A76" w:rsidRPr="00E75D09" w:rsidRDefault="00AC2A76" w:rsidP="00172D5F">
      <w:pPr>
        <w:keepNext/>
        <w:keepLines/>
        <w:tabs>
          <w:tab w:val="clear" w:pos="567"/>
        </w:tabs>
        <w:spacing w:line="240" w:lineRule="auto"/>
        <w:jc w:val="center"/>
        <w:rPr>
          <w:szCs w:val="22"/>
        </w:rPr>
      </w:pPr>
    </w:p>
    <w:p w14:paraId="39A7CCC3" w14:textId="77777777" w:rsidR="00AC2A76" w:rsidRPr="00E75D09" w:rsidRDefault="00AC2A76" w:rsidP="00172D5F">
      <w:pPr>
        <w:keepNext/>
        <w:keepLines/>
        <w:tabs>
          <w:tab w:val="clear" w:pos="567"/>
        </w:tabs>
        <w:spacing w:line="240" w:lineRule="auto"/>
        <w:jc w:val="center"/>
        <w:rPr>
          <w:szCs w:val="22"/>
        </w:rPr>
      </w:pPr>
    </w:p>
    <w:p w14:paraId="75672E60" w14:textId="77777777" w:rsidR="00AC2A76" w:rsidRPr="00E75D09" w:rsidRDefault="00AC2A76" w:rsidP="00172D5F">
      <w:pPr>
        <w:keepNext/>
        <w:keepLines/>
        <w:tabs>
          <w:tab w:val="clear" w:pos="567"/>
        </w:tabs>
        <w:spacing w:line="240" w:lineRule="auto"/>
        <w:jc w:val="center"/>
        <w:rPr>
          <w:szCs w:val="22"/>
        </w:rPr>
      </w:pPr>
    </w:p>
    <w:p w14:paraId="126B1B67" w14:textId="77777777" w:rsidR="00AC2A76" w:rsidRPr="00E75D09" w:rsidRDefault="00AC2A76" w:rsidP="00172D5F">
      <w:pPr>
        <w:keepNext/>
        <w:keepLines/>
        <w:tabs>
          <w:tab w:val="clear" w:pos="567"/>
        </w:tabs>
        <w:spacing w:line="240" w:lineRule="auto"/>
        <w:jc w:val="center"/>
        <w:rPr>
          <w:szCs w:val="22"/>
        </w:rPr>
      </w:pPr>
    </w:p>
    <w:p w14:paraId="32070214" w14:textId="77777777" w:rsidR="00AC2A76" w:rsidRPr="00E75D09" w:rsidRDefault="00AC2A76" w:rsidP="00172D5F">
      <w:pPr>
        <w:keepNext/>
        <w:keepLines/>
        <w:tabs>
          <w:tab w:val="clear" w:pos="567"/>
        </w:tabs>
        <w:spacing w:line="240" w:lineRule="auto"/>
        <w:jc w:val="center"/>
        <w:rPr>
          <w:szCs w:val="22"/>
        </w:rPr>
      </w:pPr>
    </w:p>
    <w:p w14:paraId="51E793EE" w14:textId="77777777" w:rsidR="00AC2A76" w:rsidRPr="00E75D09" w:rsidRDefault="00AC2A76" w:rsidP="00172D5F">
      <w:pPr>
        <w:keepNext/>
        <w:keepLines/>
        <w:tabs>
          <w:tab w:val="clear" w:pos="567"/>
        </w:tabs>
        <w:spacing w:line="240" w:lineRule="auto"/>
        <w:jc w:val="center"/>
        <w:rPr>
          <w:szCs w:val="22"/>
        </w:rPr>
      </w:pPr>
    </w:p>
    <w:p w14:paraId="3C22E30F" w14:textId="77777777" w:rsidR="00AC2A76" w:rsidRPr="00E75D09" w:rsidRDefault="00AC2A76" w:rsidP="00172D5F">
      <w:pPr>
        <w:keepNext/>
        <w:keepLines/>
        <w:tabs>
          <w:tab w:val="clear" w:pos="567"/>
        </w:tabs>
        <w:spacing w:line="240" w:lineRule="auto"/>
        <w:jc w:val="center"/>
        <w:rPr>
          <w:szCs w:val="22"/>
        </w:rPr>
      </w:pPr>
    </w:p>
    <w:p w14:paraId="216D88DF" w14:textId="77777777" w:rsidR="00AC2A76" w:rsidRPr="00E75D09" w:rsidRDefault="00AC2A76" w:rsidP="00172D5F">
      <w:pPr>
        <w:keepNext/>
        <w:keepLines/>
        <w:tabs>
          <w:tab w:val="clear" w:pos="567"/>
        </w:tabs>
        <w:spacing w:line="240" w:lineRule="auto"/>
        <w:jc w:val="center"/>
        <w:rPr>
          <w:szCs w:val="22"/>
        </w:rPr>
      </w:pPr>
    </w:p>
    <w:p w14:paraId="0228A55D" w14:textId="77777777" w:rsidR="00AC2A76" w:rsidRPr="00E75D09" w:rsidRDefault="00AC2A76" w:rsidP="00172D5F">
      <w:pPr>
        <w:keepNext/>
        <w:keepLines/>
        <w:tabs>
          <w:tab w:val="clear" w:pos="567"/>
        </w:tabs>
        <w:spacing w:line="240" w:lineRule="auto"/>
        <w:jc w:val="center"/>
        <w:rPr>
          <w:szCs w:val="22"/>
        </w:rPr>
      </w:pPr>
    </w:p>
    <w:p w14:paraId="6C5C85CC" w14:textId="77777777" w:rsidR="00AC2A76" w:rsidRPr="00E75D09" w:rsidRDefault="00AC2A76" w:rsidP="00172D5F">
      <w:pPr>
        <w:keepNext/>
        <w:keepLines/>
        <w:tabs>
          <w:tab w:val="clear" w:pos="567"/>
        </w:tabs>
        <w:spacing w:line="240" w:lineRule="auto"/>
        <w:jc w:val="center"/>
        <w:rPr>
          <w:szCs w:val="22"/>
        </w:rPr>
      </w:pPr>
    </w:p>
    <w:p w14:paraId="3485D8FA" w14:textId="77777777" w:rsidR="00AC2A76" w:rsidRPr="00E75D09" w:rsidRDefault="00AC2A76" w:rsidP="00172D5F">
      <w:pPr>
        <w:keepNext/>
        <w:keepLines/>
        <w:tabs>
          <w:tab w:val="clear" w:pos="567"/>
        </w:tabs>
        <w:spacing w:line="240" w:lineRule="auto"/>
        <w:jc w:val="center"/>
        <w:rPr>
          <w:szCs w:val="22"/>
        </w:rPr>
      </w:pPr>
    </w:p>
    <w:p w14:paraId="0DE1AE96" w14:textId="77777777" w:rsidR="00AC2A76" w:rsidRPr="00E75D09" w:rsidRDefault="00AC2A76" w:rsidP="00172D5F">
      <w:pPr>
        <w:keepNext/>
        <w:keepLines/>
        <w:tabs>
          <w:tab w:val="clear" w:pos="567"/>
        </w:tabs>
        <w:spacing w:line="240" w:lineRule="auto"/>
        <w:jc w:val="center"/>
        <w:rPr>
          <w:szCs w:val="22"/>
        </w:rPr>
      </w:pPr>
    </w:p>
    <w:p w14:paraId="25F37A13" w14:textId="77777777" w:rsidR="00AC2A76" w:rsidRPr="00E75D09" w:rsidRDefault="00AC2A76" w:rsidP="00172D5F">
      <w:pPr>
        <w:keepNext/>
        <w:keepLines/>
        <w:tabs>
          <w:tab w:val="clear" w:pos="567"/>
        </w:tabs>
        <w:spacing w:line="240" w:lineRule="auto"/>
        <w:jc w:val="center"/>
        <w:outlineLvl w:val="0"/>
        <w:rPr>
          <w:b/>
          <w:szCs w:val="22"/>
        </w:rPr>
      </w:pPr>
    </w:p>
    <w:p w14:paraId="089EEC9E" w14:textId="77777777" w:rsidR="00655B55" w:rsidRPr="00E75D09" w:rsidRDefault="00655B55" w:rsidP="00172D5F">
      <w:pPr>
        <w:keepNext/>
        <w:keepLines/>
        <w:tabs>
          <w:tab w:val="clear" w:pos="567"/>
        </w:tabs>
        <w:spacing w:line="240" w:lineRule="auto"/>
        <w:jc w:val="center"/>
        <w:outlineLvl w:val="0"/>
        <w:rPr>
          <w:b/>
          <w:szCs w:val="22"/>
        </w:rPr>
      </w:pPr>
    </w:p>
    <w:p w14:paraId="53E82856" w14:textId="77777777" w:rsidR="00655B55" w:rsidRPr="00E75D09" w:rsidRDefault="00655B55" w:rsidP="00172D5F">
      <w:pPr>
        <w:keepNext/>
        <w:keepLines/>
        <w:tabs>
          <w:tab w:val="clear" w:pos="567"/>
        </w:tabs>
        <w:spacing w:line="240" w:lineRule="auto"/>
        <w:jc w:val="center"/>
        <w:outlineLvl w:val="0"/>
        <w:rPr>
          <w:b/>
          <w:szCs w:val="22"/>
        </w:rPr>
      </w:pPr>
    </w:p>
    <w:p w14:paraId="0C605B43" w14:textId="77777777" w:rsidR="000A2F24" w:rsidRPr="00E75D09" w:rsidRDefault="000A2F24" w:rsidP="00172D5F">
      <w:pPr>
        <w:keepNext/>
        <w:keepLines/>
        <w:tabs>
          <w:tab w:val="clear" w:pos="567"/>
        </w:tabs>
        <w:spacing w:line="240" w:lineRule="auto"/>
        <w:jc w:val="center"/>
        <w:outlineLvl w:val="0"/>
        <w:rPr>
          <w:b/>
          <w:szCs w:val="22"/>
        </w:rPr>
      </w:pPr>
    </w:p>
    <w:p w14:paraId="724BB8AC" w14:textId="77777777" w:rsidR="00C3264E" w:rsidRPr="00E75D09" w:rsidRDefault="00C3264E" w:rsidP="00172D5F">
      <w:pPr>
        <w:keepNext/>
        <w:keepLines/>
        <w:tabs>
          <w:tab w:val="clear" w:pos="567"/>
        </w:tabs>
        <w:spacing w:line="240" w:lineRule="auto"/>
        <w:jc w:val="center"/>
        <w:outlineLvl w:val="0"/>
        <w:rPr>
          <w:b/>
          <w:szCs w:val="22"/>
        </w:rPr>
      </w:pPr>
    </w:p>
    <w:p w14:paraId="24518A1B" w14:textId="77777777" w:rsidR="00C3264E" w:rsidRPr="00E75D09" w:rsidRDefault="00C3264E" w:rsidP="00172D5F">
      <w:pPr>
        <w:keepNext/>
        <w:keepLines/>
        <w:tabs>
          <w:tab w:val="clear" w:pos="567"/>
        </w:tabs>
        <w:spacing w:line="240" w:lineRule="auto"/>
        <w:jc w:val="center"/>
        <w:outlineLvl w:val="0"/>
        <w:rPr>
          <w:b/>
          <w:szCs w:val="22"/>
        </w:rPr>
      </w:pPr>
    </w:p>
    <w:p w14:paraId="1B71080B" w14:textId="77777777" w:rsidR="00C3264E" w:rsidRPr="00E75D09" w:rsidRDefault="00C3264E" w:rsidP="00172D5F">
      <w:pPr>
        <w:keepNext/>
        <w:keepLines/>
        <w:tabs>
          <w:tab w:val="clear" w:pos="567"/>
        </w:tabs>
        <w:spacing w:line="240" w:lineRule="auto"/>
        <w:jc w:val="center"/>
        <w:outlineLvl w:val="0"/>
        <w:rPr>
          <w:b/>
          <w:szCs w:val="22"/>
        </w:rPr>
      </w:pPr>
    </w:p>
    <w:p w14:paraId="0B90BE53" w14:textId="77777777" w:rsidR="00C3264E" w:rsidRPr="00E75D09" w:rsidRDefault="00C3264E" w:rsidP="00172D5F">
      <w:pPr>
        <w:keepNext/>
        <w:keepLines/>
        <w:tabs>
          <w:tab w:val="clear" w:pos="567"/>
        </w:tabs>
        <w:spacing w:line="240" w:lineRule="auto"/>
        <w:jc w:val="center"/>
        <w:outlineLvl w:val="0"/>
        <w:rPr>
          <w:b/>
          <w:szCs w:val="22"/>
        </w:rPr>
      </w:pPr>
    </w:p>
    <w:p w14:paraId="628BE9D6" w14:textId="77777777" w:rsidR="00C3264E" w:rsidRPr="00E75D09" w:rsidRDefault="00C3264E" w:rsidP="00172D5F">
      <w:pPr>
        <w:keepNext/>
        <w:keepLines/>
        <w:tabs>
          <w:tab w:val="clear" w:pos="567"/>
        </w:tabs>
        <w:spacing w:line="240" w:lineRule="auto"/>
        <w:jc w:val="center"/>
        <w:outlineLvl w:val="0"/>
        <w:rPr>
          <w:b/>
          <w:szCs w:val="22"/>
        </w:rPr>
      </w:pPr>
    </w:p>
    <w:p w14:paraId="2C8518A2" w14:textId="77777777" w:rsidR="00C3264E" w:rsidRPr="00E75D09" w:rsidRDefault="00C3264E" w:rsidP="00172D5F">
      <w:pPr>
        <w:keepNext/>
        <w:keepLines/>
        <w:tabs>
          <w:tab w:val="clear" w:pos="567"/>
        </w:tabs>
        <w:spacing w:line="240" w:lineRule="auto"/>
        <w:jc w:val="center"/>
        <w:outlineLvl w:val="0"/>
        <w:rPr>
          <w:b/>
          <w:szCs w:val="22"/>
        </w:rPr>
      </w:pPr>
    </w:p>
    <w:p w14:paraId="14E1A66C" w14:textId="77777777" w:rsidR="00C3264E" w:rsidRPr="00E75D09" w:rsidRDefault="00C3264E" w:rsidP="00172D5F">
      <w:pPr>
        <w:keepNext/>
        <w:keepLines/>
        <w:tabs>
          <w:tab w:val="clear" w:pos="567"/>
        </w:tabs>
        <w:spacing w:line="240" w:lineRule="auto"/>
        <w:jc w:val="center"/>
        <w:outlineLvl w:val="0"/>
        <w:rPr>
          <w:b/>
          <w:szCs w:val="22"/>
        </w:rPr>
      </w:pPr>
    </w:p>
    <w:p w14:paraId="1624D9B2" w14:textId="77777777" w:rsidR="00C3264E" w:rsidRPr="00E75D09" w:rsidRDefault="00C3264E" w:rsidP="00172D5F">
      <w:pPr>
        <w:keepNext/>
        <w:keepLines/>
        <w:tabs>
          <w:tab w:val="clear" w:pos="567"/>
        </w:tabs>
        <w:spacing w:line="240" w:lineRule="auto"/>
        <w:jc w:val="center"/>
        <w:outlineLvl w:val="0"/>
        <w:rPr>
          <w:b/>
          <w:szCs w:val="22"/>
        </w:rPr>
      </w:pPr>
    </w:p>
    <w:p w14:paraId="505E8541" w14:textId="77777777" w:rsidR="00C3264E" w:rsidRPr="00E75D09" w:rsidRDefault="00C3264E" w:rsidP="00172D5F">
      <w:pPr>
        <w:keepNext/>
        <w:keepLines/>
        <w:tabs>
          <w:tab w:val="clear" w:pos="567"/>
        </w:tabs>
        <w:spacing w:line="240" w:lineRule="auto"/>
        <w:jc w:val="center"/>
        <w:outlineLvl w:val="0"/>
        <w:rPr>
          <w:b/>
          <w:szCs w:val="22"/>
        </w:rPr>
      </w:pPr>
    </w:p>
    <w:p w14:paraId="0E1A8DFB" w14:textId="77777777" w:rsidR="00C3264E" w:rsidRPr="00E75D09" w:rsidRDefault="00C3264E" w:rsidP="00172D5F">
      <w:pPr>
        <w:keepNext/>
        <w:keepLines/>
        <w:tabs>
          <w:tab w:val="clear" w:pos="567"/>
        </w:tabs>
        <w:spacing w:line="240" w:lineRule="auto"/>
        <w:jc w:val="center"/>
        <w:outlineLvl w:val="0"/>
        <w:rPr>
          <w:b/>
          <w:szCs w:val="22"/>
        </w:rPr>
      </w:pPr>
    </w:p>
    <w:p w14:paraId="046024AD" w14:textId="77777777" w:rsidR="002B3CA7" w:rsidRPr="00E75D09" w:rsidRDefault="002B3CA7" w:rsidP="00172D5F">
      <w:pPr>
        <w:keepNext/>
        <w:keepLines/>
        <w:tabs>
          <w:tab w:val="clear" w:pos="567"/>
        </w:tabs>
        <w:spacing w:line="240" w:lineRule="auto"/>
        <w:jc w:val="center"/>
        <w:outlineLvl w:val="0"/>
        <w:rPr>
          <w:b/>
          <w:szCs w:val="22"/>
        </w:rPr>
      </w:pPr>
    </w:p>
    <w:p w14:paraId="79D4E71D" w14:textId="77777777" w:rsidR="002B3CA7" w:rsidRPr="00E75D09" w:rsidRDefault="002B3CA7" w:rsidP="00172D5F">
      <w:pPr>
        <w:keepNext/>
        <w:keepLines/>
        <w:tabs>
          <w:tab w:val="clear" w:pos="567"/>
        </w:tabs>
        <w:spacing w:line="240" w:lineRule="auto"/>
        <w:jc w:val="center"/>
        <w:outlineLvl w:val="0"/>
        <w:rPr>
          <w:b/>
          <w:szCs w:val="22"/>
        </w:rPr>
      </w:pPr>
    </w:p>
    <w:p w14:paraId="33967745" w14:textId="77777777" w:rsidR="002B3CA7" w:rsidRPr="00E75D09" w:rsidRDefault="002B3CA7" w:rsidP="00172D5F">
      <w:pPr>
        <w:keepNext/>
        <w:keepLines/>
        <w:tabs>
          <w:tab w:val="clear" w:pos="567"/>
        </w:tabs>
        <w:spacing w:line="240" w:lineRule="auto"/>
        <w:jc w:val="center"/>
        <w:outlineLvl w:val="0"/>
        <w:rPr>
          <w:b/>
          <w:szCs w:val="22"/>
        </w:rPr>
      </w:pPr>
    </w:p>
    <w:p w14:paraId="4233868B" w14:textId="77777777" w:rsidR="002B3CA7" w:rsidRPr="00E75D09" w:rsidRDefault="002B3CA7" w:rsidP="00172D5F">
      <w:pPr>
        <w:keepNext/>
        <w:keepLines/>
        <w:tabs>
          <w:tab w:val="clear" w:pos="567"/>
        </w:tabs>
        <w:spacing w:line="240" w:lineRule="auto"/>
        <w:jc w:val="center"/>
        <w:outlineLvl w:val="0"/>
        <w:rPr>
          <w:b/>
          <w:szCs w:val="22"/>
        </w:rPr>
      </w:pPr>
    </w:p>
    <w:p w14:paraId="723BFB8D" w14:textId="77777777" w:rsidR="002B3CA7" w:rsidRPr="00E75D09" w:rsidRDefault="002B3CA7" w:rsidP="00172D5F">
      <w:pPr>
        <w:keepNext/>
        <w:keepLines/>
        <w:tabs>
          <w:tab w:val="clear" w:pos="567"/>
        </w:tabs>
        <w:spacing w:line="240" w:lineRule="auto"/>
        <w:jc w:val="center"/>
        <w:outlineLvl w:val="0"/>
        <w:rPr>
          <w:b/>
          <w:szCs w:val="22"/>
        </w:rPr>
      </w:pPr>
    </w:p>
    <w:p w14:paraId="467CAF96" w14:textId="77777777" w:rsidR="002B3CA7" w:rsidRPr="00E75D09" w:rsidRDefault="002B3CA7" w:rsidP="00172D5F">
      <w:pPr>
        <w:keepNext/>
        <w:keepLines/>
        <w:tabs>
          <w:tab w:val="clear" w:pos="567"/>
        </w:tabs>
        <w:spacing w:line="240" w:lineRule="auto"/>
        <w:jc w:val="center"/>
        <w:outlineLvl w:val="0"/>
        <w:rPr>
          <w:b/>
          <w:szCs w:val="22"/>
        </w:rPr>
      </w:pPr>
    </w:p>
    <w:p w14:paraId="29EA42CA" w14:textId="77777777" w:rsidR="002B3CA7" w:rsidRPr="00E75D09" w:rsidRDefault="002B3CA7" w:rsidP="00172D5F">
      <w:pPr>
        <w:keepNext/>
        <w:keepLines/>
        <w:tabs>
          <w:tab w:val="clear" w:pos="567"/>
        </w:tabs>
        <w:spacing w:line="240" w:lineRule="auto"/>
        <w:jc w:val="center"/>
        <w:outlineLvl w:val="0"/>
        <w:rPr>
          <w:b/>
          <w:szCs w:val="22"/>
        </w:rPr>
      </w:pPr>
    </w:p>
    <w:p w14:paraId="796BF81A" w14:textId="77777777" w:rsidR="002B3CA7" w:rsidRPr="00E75D09" w:rsidRDefault="002B3CA7" w:rsidP="00172D5F">
      <w:pPr>
        <w:keepNext/>
        <w:keepLines/>
        <w:tabs>
          <w:tab w:val="clear" w:pos="567"/>
        </w:tabs>
        <w:spacing w:line="240" w:lineRule="auto"/>
        <w:jc w:val="center"/>
        <w:outlineLvl w:val="0"/>
        <w:rPr>
          <w:b/>
          <w:szCs w:val="22"/>
        </w:rPr>
      </w:pPr>
    </w:p>
    <w:p w14:paraId="03B1F740" w14:textId="77777777" w:rsidR="002B3CA7" w:rsidRPr="00E75D09" w:rsidRDefault="002B3CA7" w:rsidP="00172D5F">
      <w:pPr>
        <w:keepNext/>
        <w:keepLines/>
        <w:tabs>
          <w:tab w:val="clear" w:pos="567"/>
        </w:tabs>
        <w:spacing w:line="240" w:lineRule="auto"/>
        <w:jc w:val="center"/>
        <w:outlineLvl w:val="0"/>
        <w:rPr>
          <w:b/>
          <w:szCs w:val="22"/>
        </w:rPr>
      </w:pPr>
    </w:p>
    <w:p w14:paraId="51F4FD87" w14:textId="77777777" w:rsidR="002B3CA7" w:rsidRPr="00E75D09" w:rsidRDefault="002B3CA7" w:rsidP="00172D5F">
      <w:pPr>
        <w:keepNext/>
        <w:keepLines/>
        <w:tabs>
          <w:tab w:val="clear" w:pos="567"/>
        </w:tabs>
        <w:spacing w:line="240" w:lineRule="auto"/>
        <w:jc w:val="center"/>
        <w:outlineLvl w:val="0"/>
        <w:rPr>
          <w:b/>
          <w:szCs w:val="22"/>
        </w:rPr>
      </w:pPr>
    </w:p>
    <w:p w14:paraId="5E118D73" w14:textId="77777777" w:rsidR="002B3CA7" w:rsidRPr="00E75D09" w:rsidRDefault="002B3CA7" w:rsidP="00172D5F">
      <w:pPr>
        <w:keepNext/>
        <w:keepLines/>
        <w:tabs>
          <w:tab w:val="clear" w:pos="567"/>
        </w:tabs>
        <w:spacing w:line="240" w:lineRule="auto"/>
        <w:jc w:val="center"/>
        <w:outlineLvl w:val="0"/>
        <w:rPr>
          <w:b/>
          <w:szCs w:val="22"/>
        </w:rPr>
      </w:pPr>
    </w:p>
    <w:p w14:paraId="7013B4F0" w14:textId="77777777" w:rsidR="002B3CA7" w:rsidRPr="00E75D09" w:rsidRDefault="002B3CA7" w:rsidP="00172D5F">
      <w:pPr>
        <w:keepNext/>
        <w:keepLines/>
        <w:tabs>
          <w:tab w:val="clear" w:pos="567"/>
        </w:tabs>
        <w:spacing w:line="240" w:lineRule="auto"/>
        <w:jc w:val="center"/>
        <w:outlineLvl w:val="0"/>
        <w:rPr>
          <w:b/>
          <w:szCs w:val="22"/>
        </w:rPr>
      </w:pPr>
    </w:p>
    <w:p w14:paraId="173C850B" w14:textId="77777777" w:rsidR="002B3CA7" w:rsidRPr="00E75D09" w:rsidRDefault="002B3CA7" w:rsidP="00172D5F">
      <w:pPr>
        <w:keepNext/>
        <w:keepLines/>
        <w:tabs>
          <w:tab w:val="clear" w:pos="567"/>
        </w:tabs>
        <w:spacing w:line="240" w:lineRule="auto"/>
        <w:jc w:val="center"/>
        <w:outlineLvl w:val="0"/>
        <w:rPr>
          <w:b/>
          <w:szCs w:val="22"/>
        </w:rPr>
      </w:pPr>
    </w:p>
    <w:p w14:paraId="37B3DBF7" w14:textId="77777777" w:rsidR="002B3CA7" w:rsidRPr="00E75D09" w:rsidRDefault="002B3CA7" w:rsidP="00172D5F">
      <w:pPr>
        <w:keepNext/>
        <w:keepLines/>
        <w:tabs>
          <w:tab w:val="clear" w:pos="567"/>
        </w:tabs>
        <w:spacing w:line="240" w:lineRule="auto"/>
        <w:jc w:val="center"/>
        <w:outlineLvl w:val="0"/>
        <w:rPr>
          <w:b/>
          <w:szCs w:val="22"/>
        </w:rPr>
      </w:pPr>
    </w:p>
    <w:p w14:paraId="4E66BE07" w14:textId="77777777" w:rsidR="002B3CA7" w:rsidRPr="00E75D09" w:rsidRDefault="002B3CA7" w:rsidP="00172D5F">
      <w:pPr>
        <w:keepNext/>
        <w:keepLines/>
        <w:tabs>
          <w:tab w:val="clear" w:pos="567"/>
        </w:tabs>
        <w:spacing w:line="240" w:lineRule="auto"/>
        <w:jc w:val="center"/>
        <w:outlineLvl w:val="0"/>
        <w:rPr>
          <w:b/>
          <w:szCs w:val="22"/>
        </w:rPr>
      </w:pPr>
    </w:p>
    <w:p w14:paraId="2AFDD49C" w14:textId="77777777" w:rsidR="002B3CA7" w:rsidRPr="00E75D09" w:rsidRDefault="002B3CA7" w:rsidP="00172D5F">
      <w:pPr>
        <w:keepNext/>
        <w:keepLines/>
        <w:tabs>
          <w:tab w:val="clear" w:pos="567"/>
        </w:tabs>
        <w:spacing w:line="240" w:lineRule="auto"/>
        <w:jc w:val="center"/>
        <w:outlineLvl w:val="0"/>
        <w:rPr>
          <w:b/>
          <w:szCs w:val="22"/>
        </w:rPr>
      </w:pPr>
    </w:p>
    <w:p w14:paraId="2981671A" w14:textId="77777777" w:rsidR="002B3CA7" w:rsidRPr="00E75D09" w:rsidRDefault="002B3CA7" w:rsidP="00172D5F">
      <w:pPr>
        <w:keepNext/>
        <w:keepLines/>
        <w:tabs>
          <w:tab w:val="clear" w:pos="567"/>
        </w:tabs>
        <w:spacing w:line="240" w:lineRule="auto"/>
        <w:jc w:val="center"/>
        <w:outlineLvl w:val="0"/>
        <w:rPr>
          <w:b/>
          <w:szCs w:val="22"/>
        </w:rPr>
      </w:pPr>
    </w:p>
    <w:p w14:paraId="62324676" w14:textId="77777777" w:rsidR="002B3CA7" w:rsidRPr="00E75D09" w:rsidRDefault="002B3CA7" w:rsidP="00172D5F">
      <w:pPr>
        <w:keepNext/>
        <w:keepLines/>
        <w:tabs>
          <w:tab w:val="clear" w:pos="567"/>
        </w:tabs>
        <w:spacing w:line="240" w:lineRule="auto"/>
        <w:jc w:val="center"/>
        <w:outlineLvl w:val="0"/>
        <w:rPr>
          <w:b/>
          <w:szCs w:val="22"/>
        </w:rPr>
      </w:pPr>
    </w:p>
    <w:p w14:paraId="7134114A" w14:textId="77777777" w:rsidR="002B3CA7" w:rsidRPr="00E75D09" w:rsidRDefault="002B3CA7" w:rsidP="00172D5F">
      <w:pPr>
        <w:keepNext/>
        <w:keepLines/>
        <w:tabs>
          <w:tab w:val="clear" w:pos="567"/>
        </w:tabs>
        <w:spacing w:line="240" w:lineRule="auto"/>
        <w:jc w:val="center"/>
        <w:outlineLvl w:val="0"/>
        <w:rPr>
          <w:b/>
          <w:szCs w:val="22"/>
        </w:rPr>
      </w:pPr>
    </w:p>
    <w:p w14:paraId="076C7489" w14:textId="77777777" w:rsidR="002B3CA7" w:rsidRPr="00E75D09" w:rsidRDefault="002B3CA7" w:rsidP="00172D5F">
      <w:pPr>
        <w:keepNext/>
        <w:keepLines/>
        <w:tabs>
          <w:tab w:val="clear" w:pos="567"/>
        </w:tabs>
        <w:spacing w:line="240" w:lineRule="auto"/>
        <w:jc w:val="center"/>
        <w:outlineLvl w:val="0"/>
        <w:rPr>
          <w:b/>
          <w:szCs w:val="22"/>
        </w:rPr>
      </w:pPr>
    </w:p>
    <w:p w14:paraId="5476DF6C" w14:textId="77777777" w:rsidR="002B3CA7" w:rsidRPr="00E75D09" w:rsidRDefault="002B3CA7" w:rsidP="00172D5F">
      <w:pPr>
        <w:keepNext/>
        <w:keepLines/>
        <w:tabs>
          <w:tab w:val="clear" w:pos="567"/>
        </w:tabs>
        <w:spacing w:line="240" w:lineRule="auto"/>
        <w:jc w:val="center"/>
        <w:outlineLvl w:val="0"/>
        <w:rPr>
          <w:b/>
          <w:szCs w:val="22"/>
        </w:rPr>
      </w:pPr>
    </w:p>
    <w:p w14:paraId="6799E205" w14:textId="77777777" w:rsidR="00AC2A76" w:rsidRPr="00E75D09" w:rsidRDefault="005D726D" w:rsidP="00172D5F">
      <w:pPr>
        <w:pStyle w:val="TitleA"/>
        <w:keepNext/>
        <w:keepLines/>
        <w:suppressLineNumbers w:val="0"/>
        <w:rPr>
          <w:noProof w:val="0"/>
        </w:rPr>
      </w:pPr>
      <w:r w:rsidRPr="00E75D09">
        <w:rPr>
          <w:noProof w:val="0"/>
        </w:rPr>
        <w:t>A. ETICHETAREA</w:t>
      </w:r>
    </w:p>
    <w:p w14:paraId="1580BB00" w14:textId="77777777"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szCs w:val="22"/>
        </w:rPr>
        <w:br w:type="page"/>
      </w:r>
      <w:r w:rsidRPr="00E75D09">
        <w:rPr>
          <w:b/>
          <w:szCs w:val="22"/>
        </w:rPr>
        <w:lastRenderedPageBreak/>
        <w:t>INFORMAŢII CARE TREBUIE SĂ APARĂ PE AMBALAJUL SECUNDAR</w:t>
      </w:r>
    </w:p>
    <w:p w14:paraId="0692B908" w14:textId="77777777" w:rsidR="00403E6C" w:rsidRPr="00E75D09" w:rsidRDefault="00403E6C"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5D12D11" w14:textId="17F34BEC"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EXTERIOARĂ - STILOU INJECTOR (PEN) PREUMPLUT</w:t>
      </w:r>
      <w:r w:rsidR="005D114D" w:rsidRPr="00E75D09">
        <w:rPr>
          <w:b/>
          <w:szCs w:val="22"/>
        </w:rPr>
        <w:t xml:space="preserve"> UNIDOZĂ</w:t>
      </w:r>
    </w:p>
    <w:p w14:paraId="04BAB1C2" w14:textId="77777777" w:rsidR="00403E6C" w:rsidRPr="00E75D09" w:rsidRDefault="00403E6C"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9420505" w14:textId="77777777" w:rsidR="00403E6C" w:rsidRPr="00E75D09" w:rsidRDefault="00403E6C" w:rsidP="00172D5F">
      <w:pPr>
        <w:keepNext/>
        <w:keepLines/>
        <w:tabs>
          <w:tab w:val="clear" w:pos="567"/>
        </w:tabs>
        <w:spacing w:line="240" w:lineRule="auto"/>
        <w:rPr>
          <w:szCs w:val="22"/>
        </w:rPr>
      </w:pPr>
    </w:p>
    <w:p w14:paraId="44C7445E" w14:textId="2639BCED"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VAULT_ND_499bf633-c952-4bba-9508-b2b6833612b7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96A2CA" w14:textId="77777777" w:rsidR="00403E6C" w:rsidRPr="00E75D09" w:rsidRDefault="00403E6C" w:rsidP="00172D5F">
      <w:pPr>
        <w:keepNext/>
        <w:keepLines/>
        <w:tabs>
          <w:tab w:val="clear" w:pos="567"/>
        </w:tabs>
        <w:spacing w:line="240" w:lineRule="auto"/>
        <w:rPr>
          <w:szCs w:val="22"/>
        </w:rPr>
      </w:pPr>
    </w:p>
    <w:p w14:paraId="4CEFF4A7" w14:textId="2BCE5B13" w:rsidR="00403E6C" w:rsidRPr="00E75D09" w:rsidRDefault="005D726D" w:rsidP="00172D5F">
      <w:pPr>
        <w:keepNext/>
        <w:keepLines/>
        <w:tabs>
          <w:tab w:val="clear" w:pos="567"/>
        </w:tabs>
        <w:spacing w:line="240" w:lineRule="auto"/>
        <w:rPr>
          <w:szCs w:val="22"/>
        </w:rPr>
      </w:pPr>
      <w:r w:rsidRPr="00E75D09">
        <w:rPr>
          <w:szCs w:val="22"/>
        </w:rPr>
        <w:t>Mounjaro 2,5 mg soluţie injectabilă în stilou injector (pen) preumplut</w:t>
      </w:r>
    </w:p>
    <w:p w14:paraId="2C897945" w14:textId="77777777" w:rsidR="00685BF6" w:rsidRPr="00E75D09" w:rsidRDefault="00685BF6" w:rsidP="00172D5F">
      <w:pPr>
        <w:keepNext/>
        <w:keepLines/>
        <w:tabs>
          <w:tab w:val="clear" w:pos="567"/>
        </w:tabs>
        <w:spacing w:line="240" w:lineRule="auto"/>
        <w:rPr>
          <w:szCs w:val="22"/>
        </w:rPr>
      </w:pPr>
    </w:p>
    <w:p w14:paraId="30FE144C" w14:textId="77777777" w:rsidR="00403E6C" w:rsidRPr="00E75D09" w:rsidRDefault="005D726D" w:rsidP="00172D5F">
      <w:pPr>
        <w:keepNext/>
        <w:keepLines/>
        <w:tabs>
          <w:tab w:val="clear" w:pos="567"/>
        </w:tabs>
        <w:spacing w:line="240" w:lineRule="auto"/>
        <w:rPr>
          <w:szCs w:val="22"/>
        </w:rPr>
      </w:pPr>
      <w:r w:rsidRPr="00E75D09">
        <w:rPr>
          <w:szCs w:val="22"/>
        </w:rPr>
        <w:t>tirzepatidă</w:t>
      </w:r>
    </w:p>
    <w:p w14:paraId="1E5D8559" w14:textId="77777777" w:rsidR="00403E6C" w:rsidRPr="00E75D09" w:rsidRDefault="00403E6C" w:rsidP="00172D5F">
      <w:pPr>
        <w:keepNext/>
        <w:keepLines/>
        <w:tabs>
          <w:tab w:val="clear" w:pos="567"/>
        </w:tabs>
        <w:spacing w:line="240" w:lineRule="auto"/>
        <w:rPr>
          <w:szCs w:val="22"/>
        </w:rPr>
      </w:pPr>
    </w:p>
    <w:p w14:paraId="04D163BA" w14:textId="77777777" w:rsidR="00403E6C" w:rsidRPr="00E75D09" w:rsidRDefault="00403E6C" w:rsidP="00172D5F">
      <w:pPr>
        <w:keepNext/>
        <w:keepLines/>
        <w:tabs>
          <w:tab w:val="clear" w:pos="567"/>
        </w:tabs>
        <w:spacing w:line="240" w:lineRule="auto"/>
        <w:rPr>
          <w:szCs w:val="22"/>
        </w:rPr>
      </w:pPr>
    </w:p>
    <w:p w14:paraId="6FEB997B" w14:textId="78AA534C"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VAULT_ND_62fcf9ae-f059-4a52-ac09-e1c5172eb82c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C6BE564" w14:textId="77777777" w:rsidR="00403E6C" w:rsidRPr="00E75D09" w:rsidRDefault="00403E6C" w:rsidP="00172D5F">
      <w:pPr>
        <w:keepNext/>
        <w:keepLines/>
        <w:tabs>
          <w:tab w:val="clear" w:pos="567"/>
        </w:tabs>
        <w:spacing w:line="240" w:lineRule="auto"/>
        <w:rPr>
          <w:szCs w:val="22"/>
        </w:rPr>
      </w:pPr>
    </w:p>
    <w:p w14:paraId="124C01C7" w14:textId="18AD296B" w:rsidR="00403E6C"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2,5 mg în 0,5 ml de soluţie</w:t>
      </w:r>
      <w:r w:rsidR="00E6122B" w:rsidRPr="00E75D09">
        <w:rPr>
          <w:szCs w:val="22"/>
        </w:rPr>
        <w:t xml:space="preserve"> (5 mg/ml)</w:t>
      </w:r>
    </w:p>
    <w:p w14:paraId="08ECD79C" w14:textId="77777777" w:rsidR="00403E6C" w:rsidRPr="00E75D09" w:rsidRDefault="00403E6C" w:rsidP="00172D5F">
      <w:pPr>
        <w:keepNext/>
        <w:keepLines/>
        <w:tabs>
          <w:tab w:val="clear" w:pos="567"/>
        </w:tabs>
        <w:spacing w:line="240" w:lineRule="auto"/>
        <w:rPr>
          <w:szCs w:val="22"/>
        </w:rPr>
      </w:pPr>
    </w:p>
    <w:p w14:paraId="01182483" w14:textId="77777777" w:rsidR="00403E6C" w:rsidRPr="00E75D09" w:rsidRDefault="00403E6C" w:rsidP="00172D5F">
      <w:pPr>
        <w:keepNext/>
        <w:keepLines/>
        <w:tabs>
          <w:tab w:val="clear" w:pos="567"/>
        </w:tabs>
        <w:spacing w:line="240" w:lineRule="auto"/>
        <w:rPr>
          <w:szCs w:val="22"/>
        </w:rPr>
      </w:pPr>
    </w:p>
    <w:p w14:paraId="163D68D8" w14:textId="54C56EDB"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VAULT_ND_7d6367cf-073d-4cd7-ad6b-aa1030f2be96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EBE33C" w14:textId="77777777" w:rsidR="00403E6C" w:rsidRPr="00E75D09" w:rsidRDefault="00403E6C" w:rsidP="00172D5F">
      <w:pPr>
        <w:keepNext/>
        <w:keepLines/>
        <w:tabs>
          <w:tab w:val="clear" w:pos="567"/>
        </w:tabs>
        <w:spacing w:line="240" w:lineRule="auto"/>
        <w:rPr>
          <w:i/>
          <w:szCs w:val="22"/>
        </w:rPr>
      </w:pPr>
    </w:p>
    <w:p w14:paraId="1079660E" w14:textId="39262F9B" w:rsidR="00655CCA" w:rsidRPr="00E75D09" w:rsidRDefault="005D726D" w:rsidP="00172D5F">
      <w:pPr>
        <w:keepNext/>
        <w:keepLines/>
        <w:spacing w:line="240" w:lineRule="auto"/>
        <w:rPr>
          <w:rFonts w:eastAsia="Times New Roman"/>
          <w:szCs w:val="22"/>
          <w:highlight w:val="lightGray"/>
        </w:rPr>
      </w:pPr>
      <w:r w:rsidRPr="00E75D09">
        <w:rPr>
          <w:szCs w:val="22"/>
        </w:rPr>
        <w:t xml:space="preserve">Excipienţi: </w:t>
      </w:r>
      <w:bookmarkStart w:id="276" w:name="_Hlk159836492"/>
      <w:r w:rsidR="00CD1A75" w:rsidRPr="00E75D09">
        <w:rPr>
          <w:rFonts w:eastAsia="Times New Roman"/>
          <w:szCs w:val="22"/>
          <w:highlight w:val="lightGray"/>
        </w:rPr>
        <w:t>h</w:t>
      </w:r>
      <w:r w:rsidR="0020440C" w:rsidRPr="00E75D09">
        <w:rPr>
          <w:rFonts w:eastAsia="Times New Roman"/>
          <w:szCs w:val="22"/>
          <w:highlight w:val="lightGray"/>
        </w:rPr>
        <w:t>idrogen</w:t>
      </w:r>
      <w:r w:rsidR="004D4D14" w:rsidRPr="00E75D09">
        <w:rPr>
          <w:rFonts w:eastAsia="Times New Roman"/>
          <w:szCs w:val="22"/>
          <w:highlight w:val="lightGray"/>
        </w:rPr>
        <w:t>o</w:t>
      </w:r>
      <w:r w:rsidR="0020440C" w:rsidRPr="00E75D09">
        <w:rPr>
          <w:rFonts w:eastAsia="Times New Roman"/>
          <w:szCs w:val="22"/>
          <w:highlight w:val="lightGray"/>
        </w:rPr>
        <w:t>fosfat disodic heptahidrat</w:t>
      </w:r>
      <w:r w:rsidR="0020440C" w:rsidRPr="00E75D09">
        <w:rPr>
          <w:szCs w:val="22"/>
        </w:rPr>
        <w:t xml:space="preserve"> </w:t>
      </w:r>
      <w:r w:rsidR="0020440C" w:rsidRPr="00E75D09">
        <w:rPr>
          <w:szCs w:val="22"/>
          <w:highlight w:val="lightGray"/>
        </w:rPr>
        <w:t>(</w:t>
      </w:r>
      <w:r w:rsidR="00D3327E" w:rsidRPr="00E75D09">
        <w:rPr>
          <w:szCs w:val="22"/>
        </w:rPr>
        <w:t>E339</w:t>
      </w:r>
      <w:r w:rsidR="001B5DAD" w:rsidRPr="00E75D09">
        <w:rPr>
          <w:szCs w:val="22"/>
          <w:highlight w:val="lightGray"/>
        </w:rPr>
        <w:t>)</w:t>
      </w:r>
      <w:bookmarkEnd w:id="276"/>
      <w:r w:rsidRPr="00E75D09">
        <w:rPr>
          <w:szCs w:val="22"/>
        </w:rPr>
        <w:t xml:space="preserve">, clorură de sodiu, hidroxid de sodiu, acid </w:t>
      </w:r>
      <w:r w:rsidR="00231F0A" w:rsidRPr="00E75D09">
        <w:rPr>
          <w:szCs w:val="22"/>
        </w:rPr>
        <w:t>clorhidric</w:t>
      </w:r>
      <w:r w:rsidRPr="00E75D09">
        <w:rPr>
          <w:szCs w:val="22"/>
        </w:rPr>
        <w:t xml:space="preserve"> concentrat, apă pentru preparate injectabile. </w:t>
      </w:r>
      <w:bookmarkStart w:id="277" w:name="_Hlk110942930"/>
      <w:r w:rsidR="004F6889" w:rsidRPr="00E75D09">
        <w:rPr>
          <w:rFonts w:eastAsia="Times New Roman"/>
          <w:szCs w:val="22"/>
          <w:highlight w:val="lightGray"/>
        </w:rPr>
        <w:t xml:space="preserve">Vezi </w:t>
      </w:r>
      <w:r w:rsidR="00A115DF" w:rsidRPr="00E75D09">
        <w:rPr>
          <w:rFonts w:eastAsia="Times New Roman"/>
          <w:szCs w:val="22"/>
          <w:highlight w:val="lightGray"/>
        </w:rPr>
        <w:t>prospectul p</w:t>
      </w:r>
      <w:r w:rsidRPr="00E75D09">
        <w:rPr>
          <w:rFonts w:eastAsia="Times New Roman"/>
          <w:szCs w:val="22"/>
          <w:highlight w:val="lightGray"/>
        </w:rPr>
        <w:t>entru informaţii</w:t>
      </w:r>
      <w:r w:rsidR="004F6889" w:rsidRPr="00E75D09">
        <w:rPr>
          <w:rFonts w:eastAsia="Times New Roman"/>
          <w:szCs w:val="22"/>
          <w:highlight w:val="lightGray"/>
        </w:rPr>
        <w:t xml:space="preserve"> suplimentare</w:t>
      </w:r>
      <w:bookmarkEnd w:id="277"/>
      <w:r w:rsidRPr="00E75D09">
        <w:rPr>
          <w:rFonts w:eastAsia="Times New Roman"/>
          <w:szCs w:val="22"/>
          <w:highlight w:val="lightGray"/>
        </w:rPr>
        <w:t>.</w:t>
      </w:r>
    </w:p>
    <w:p w14:paraId="1C4CDC70" w14:textId="77777777" w:rsidR="00403E6C" w:rsidRPr="00E75D09" w:rsidRDefault="00403E6C" w:rsidP="00172D5F">
      <w:pPr>
        <w:keepNext/>
        <w:keepLines/>
        <w:tabs>
          <w:tab w:val="clear" w:pos="567"/>
        </w:tabs>
        <w:spacing w:line="240" w:lineRule="auto"/>
        <w:rPr>
          <w:szCs w:val="22"/>
        </w:rPr>
      </w:pPr>
    </w:p>
    <w:p w14:paraId="4BB174C0" w14:textId="77777777" w:rsidR="00413A6A" w:rsidRPr="00E75D09" w:rsidRDefault="00413A6A" w:rsidP="00172D5F">
      <w:pPr>
        <w:keepNext/>
        <w:keepLines/>
        <w:tabs>
          <w:tab w:val="clear" w:pos="567"/>
        </w:tabs>
        <w:spacing w:line="240" w:lineRule="auto"/>
        <w:rPr>
          <w:szCs w:val="22"/>
        </w:rPr>
      </w:pPr>
    </w:p>
    <w:p w14:paraId="71D8CF33" w14:textId="4EF10CB6"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VAULT_ND_98c8a334-088d-489d-ba94-4bdba5a17dec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591D57C" w14:textId="77777777" w:rsidR="00403E6C" w:rsidRPr="00E75D09" w:rsidRDefault="00403E6C" w:rsidP="00172D5F">
      <w:pPr>
        <w:keepNext/>
        <w:keepLines/>
        <w:tabs>
          <w:tab w:val="clear" w:pos="567"/>
        </w:tabs>
        <w:spacing w:line="240" w:lineRule="auto"/>
        <w:rPr>
          <w:i/>
          <w:szCs w:val="22"/>
        </w:rPr>
      </w:pPr>
    </w:p>
    <w:p w14:paraId="66B7B68F" w14:textId="77777777" w:rsidR="00403E6C" w:rsidRPr="00E75D09" w:rsidRDefault="005D726D" w:rsidP="00172D5F">
      <w:pPr>
        <w:keepNext/>
        <w:keepLines/>
        <w:tabs>
          <w:tab w:val="clear" w:pos="567"/>
        </w:tabs>
        <w:spacing w:line="240" w:lineRule="auto"/>
        <w:rPr>
          <w:szCs w:val="22"/>
          <w:highlight w:val="lightGray"/>
        </w:rPr>
      </w:pPr>
      <w:r w:rsidRPr="00E75D09">
        <w:rPr>
          <w:szCs w:val="22"/>
          <w:highlight w:val="lightGray"/>
        </w:rPr>
        <w:t>Soluţie injectabilă.</w:t>
      </w:r>
    </w:p>
    <w:p w14:paraId="2829CD85" w14:textId="77777777" w:rsidR="006D17B9" w:rsidRPr="00E75D09" w:rsidRDefault="006D17B9" w:rsidP="00172D5F">
      <w:pPr>
        <w:keepNext/>
        <w:keepLines/>
        <w:tabs>
          <w:tab w:val="clear" w:pos="567"/>
        </w:tabs>
        <w:spacing w:line="240" w:lineRule="auto"/>
        <w:rPr>
          <w:szCs w:val="22"/>
        </w:rPr>
      </w:pPr>
    </w:p>
    <w:p w14:paraId="30E374DA" w14:textId="3FD34C7A" w:rsidR="00403E6C" w:rsidRPr="00E75D09" w:rsidRDefault="005D726D" w:rsidP="00172D5F">
      <w:pPr>
        <w:keepNext/>
        <w:keepLines/>
        <w:tabs>
          <w:tab w:val="clear" w:pos="567"/>
        </w:tabs>
        <w:spacing w:line="240" w:lineRule="auto"/>
        <w:rPr>
          <w:szCs w:val="22"/>
        </w:rPr>
      </w:pPr>
      <w:r w:rsidRPr="00E75D09">
        <w:rPr>
          <w:szCs w:val="22"/>
        </w:rPr>
        <w:t xml:space="preserve">2 stilouri injectoare (pen-uri) preumplute </w:t>
      </w:r>
    </w:p>
    <w:p w14:paraId="21068E10" w14:textId="77777777" w:rsidR="00403E6C" w:rsidRPr="00E75D09" w:rsidRDefault="005D726D" w:rsidP="00172D5F">
      <w:pPr>
        <w:keepNext/>
        <w:keepLines/>
        <w:tabs>
          <w:tab w:val="clear" w:pos="567"/>
        </w:tabs>
        <w:spacing w:line="240" w:lineRule="auto"/>
        <w:rPr>
          <w:szCs w:val="22"/>
        </w:rPr>
      </w:pPr>
      <w:r w:rsidRPr="00E75D09">
        <w:rPr>
          <w:szCs w:val="22"/>
          <w:highlight w:val="lightGray"/>
        </w:rPr>
        <w:t xml:space="preserve">4 stilouri injectoare (pen-uri) preumplute </w:t>
      </w:r>
    </w:p>
    <w:p w14:paraId="1384BE80" w14:textId="77777777" w:rsidR="00403E6C" w:rsidRPr="00E75D09" w:rsidRDefault="00403E6C" w:rsidP="00172D5F">
      <w:pPr>
        <w:keepNext/>
        <w:keepLines/>
        <w:tabs>
          <w:tab w:val="clear" w:pos="567"/>
        </w:tabs>
        <w:spacing w:line="240" w:lineRule="auto"/>
        <w:rPr>
          <w:szCs w:val="22"/>
        </w:rPr>
      </w:pPr>
    </w:p>
    <w:p w14:paraId="668D014D" w14:textId="77777777" w:rsidR="00403E6C" w:rsidRPr="00E75D09" w:rsidRDefault="00403E6C" w:rsidP="00172D5F">
      <w:pPr>
        <w:keepNext/>
        <w:keepLines/>
        <w:tabs>
          <w:tab w:val="clear" w:pos="567"/>
        </w:tabs>
        <w:spacing w:line="240" w:lineRule="auto"/>
        <w:rPr>
          <w:szCs w:val="22"/>
        </w:rPr>
      </w:pPr>
    </w:p>
    <w:p w14:paraId="4A77C7C8" w14:textId="72799047"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VAULT_ND_5288b8ce-4907-4411-a1ef-5ffbd5b87fd6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0381134" w14:textId="77777777" w:rsidR="00403E6C" w:rsidRPr="00E75D09" w:rsidRDefault="00403E6C" w:rsidP="00172D5F">
      <w:pPr>
        <w:keepNext/>
        <w:keepLines/>
        <w:tabs>
          <w:tab w:val="clear" w:pos="567"/>
        </w:tabs>
        <w:spacing w:line="240" w:lineRule="auto"/>
        <w:rPr>
          <w:i/>
          <w:szCs w:val="22"/>
        </w:rPr>
      </w:pPr>
    </w:p>
    <w:p w14:paraId="31F8F805" w14:textId="2B9E2A59" w:rsidR="00B97AAF" w:rsidRPr="00E75D09" w:rsidRDefault="005D726D" w:rsidP="00172D5F">
      <w:pPr>
        <w:keepNext/>
        <w:keepLines/>
        <w:tabs>
          <w:tab w:val="clear" w:pos="567"/>
        </w:tabs>
        <w:spacing w:line="240" w:lineRule="auto"/>
        <w:rPr>
          <w:szCs w:val="22"/>
        </w:rPr>
      </w:pPr>
      <w:r w:rsidRPr="00E75D09">
        <w:rPr>
          <w:szCs w:val="22"/>
        </w:rPr>
        <w:t xml:space="preserve">Exclusiv </w:t>
      </w:r>
      <w:bookmarkStart w:id="278" w:name="_Hlk110943086"/>
      <w:r w:rsidR="004F6889" w:rsidRPr="00E75D09">
        <w:rPr>
          <w:szCs w:val="22"/>
        </w:rPr>
        <w:t>pentru o singură utilizare</w:t>
      </w:r>
      <w:bookmarkEnd w:id="278"/>
    </w:p>
    <w:p w14:paraId="374FA2AC" w14:textId="77777777" w:rsidR="002D4CBF"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05206592" w14:textId="77777777" w:rsidR="00403E6C" w:rsidRPr="00E75D09" w:rsidRDefault="00403E6C" w:rsidP="00172D5F">
      <w:pPr>
        <w:keepNext/>
        <w:keepLines/>
        <w:tabs>
          <w:tab w:val="clear" w:pos="567"/>
        </w:tabs>
        <w:spacing w:line="240" w:lineRule="auto"/>
        <w:rPr>
          <w:szCs w:val="22"/>
        </w:rPr>
      </w:pPr>
    </w:p>
    <w:p w14:paraId="46E557A6" w14:textId="2F7ACC8C" w:rsidR="00403E6C" w:rsidRPr="00E75D09" w:rsidRDefault="005D726D" w:rsidP="00172D5F">
      <w:pPr>
        <w:keepNext/>
        <w:keepLines/>
        <w:tabs>
          <w:tab w:val="clear" w:pos="567"/>
        </w:tabs>
        <w:spacing w:line="240" w:lineRule="auto"/>
        <w:rPr>
          <w:szCs w:val="22"/>
        </w:rPr>
      </w:pPr>
      <w:r w:rsidRPr="00E75D09">
        <w:rPr>
          <w:szCs w:val="22"/>
        </w:rPr>
        <w:t>Marcaţi ziua din săptămână în care doriţi să utilizaţi medicamentul</w:t>
      </w:r>
      <w:r w:rsidR="004F6889" w:rsidRPr="00E75D09">
        <w:rPr>
          <w:szCs w:val="22"/>
        </w:rPr>
        <w:t>,</w:t>
      </w:r>
      <w:r w:rsidRPr="00E75D09">
        <w:rPr>
          <w:szCs w:val="22"/>
        </w:rPr>
        <w:t xml:space="preserve"> pentru a vă ajuta să vă amintiţi. </w:t>
      </w:r>
    </w:p>
    <w:p w14:paraId="67604B53" w14:textId="77777777" w:rsidR="00403E6C" w:rsidRPr="00E75D09" w:rsidRDefault="00403E6C"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403E6C" w:rsidRPr="00E75D09" w14:paraId="012300AF" w14:textId="77777777">
        <w:tc>
          <w:tcPr>
            <w:tcW w:w="1231" w:type="dxa"/>
            <w:tcBorders>
              <w:top w:val="nil"/>
              <w:left w:val="nil"/>
              <w:bottom w:val="nil"/>
              <w:right w:val="nil"/>
            </w:tcBorders>
            <w:tcMar>
              <w:top w:w="0" w:type="dxa"/>
              <w:left w:w="108" w:type="dxa"/>
              <w:bottom w:w="0" w:type="dxa"/>
              <w:right w:w="108" w:type="dxa"/>
            </w:tcMar>
          </w:tcPr>
          <w:p w14:paraId="7436AF0D" w14:textId="77777777" w:rsidR="00403E6C" w:rsidRPr="00E75D09" w:rsidRDefault="00403E6C"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70E6883F" w14:textId="77777777" w:rsidR="00403E6C"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5705C2E9" w14:textId="77777777" w:rsidR="00403E6C"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13133F63" w14:textId="77777777" w:rsidR="00403E6C"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64736B2A" w14:textId="77777777" w:rsidR="00403E6C"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3AE31EEC" w14:textId="77777777" w:rsidR="00403E6C"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36261675" w14:textId="69E22F3F" w:rsidR="00403E6C" w:rsidRPr="00E75D09" w:rsidRDefault="005D726D" w:rsidP="00172D5F">
            <w:pPr>
              <w:keepNext/>
              <w:keepLines/>
              <w:tabs>
                <w:tab w:val="clear" w:pos="567"/>
              </w:tabs>
              <w:spacing w:line="240" w:lineRule="auto"/>
              <w:jc w:val="center"/>
              <w:rPr>
                <w:szCs w:val="22"/>
              </w:rPr>
            </w:pPr>
            <w:r w:rsidRPr="00E75D09">
              <w:rPr>
                <w:szCs w:val="22"/>
              </w:rPr>
              <w:t>S</w:t>
            </w:r>
            <w:r w:rsidR="00F245DD" w:rsidRPr="00E75D09">
              <w:rPr>
                <w:szCs w:val="22"/>
              </w:rPr>
              <w:t>â</w:t>
            </w:r>
          </w:p>
        </w:tc>
        <w:tc>
          <w:tcPr>
            <w:tcW w:w="1232" w:type="dxa"/>
            <w:tcBorders>
              <w:top w:val="nil"/>
              <w:left w:val="nil"/>
              <w:right w:val="nil"/>
            </w:tcBorders>
            <w:tcMar>
              <w:top w:w="0" w:type="dxa"/>
              <w:left w:w="108" w:type="dxa"/>
              <w:bottom w:w="0" w:type="dxa"/>
              <w:right w:w="108" w:type="dxa"/>
            </w:tcMar>
          </w:tcPr>
          <w:p w14:paraId="6E384E5C" w14:textId="77777777" w:rsidR="00403E6C" w:rsidRPr="00E75D09" w:rsidRDefault="005D726D" w:rsidP="00172D5F">
            <w:pPr>
              <w:keepNext/>
              <w:keepLines/>
              <w:tabs>
                <w:tab w:val="clear" w:pos="567"/>
              </w:tabs>
              <w:spacing w:line="240" w:lineRule="auto"/>
              <w:jc w:val="center"/>
              <w:rPr>
                <w:szCs w:val="22"/>
              </w:rPr>
            </w:pPr>
            <w:r w:rsidRPr="00E75D09">
              <w:rPr>
                <w:szCs w:val="22"/>
              </w:rPr>
              <w:t>Du</w:t>
            </w:r>
          </w:p>
        </w:tc>
      </w:tr>
      <w:tr w:rsidR="00403E6C" w:rsidRPr="00E75D09" w14:paraId="30867864" w14:textId="77777777">
        <w:tc>
          <w:tcPr>
            <w:tcW w:w="1231" w:type="dxa"/>
            <w:tcBorders>
              <w:top w:val="nil"/>
              <w:left w:val="nil"/>
              <w:bottom w:val="nil"/>
            </w:tcBorders>
            <w:tcMar>
              <w:top w:w="0" w:type="dxa"/>
              <w:left w:w="108" w:type="dxa"/>
              <w:bottom w:w="0" w:type="dxa"/>
              <w:right w:w="108" w:type="dxa"/>
            </w:tcMar>
          </w:tcPr>
          <w:p w14:paraId="36DDE45C" w14:textId="77777777" w:rsidR="00403E6C"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798E6C65"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7E1553A"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A8F79B2"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D3C8384"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58E67B3"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32D048A"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113D2B0" w14:textId="77777777" w:rsidR="00403E6C" w:rsidRPr="00E75D09" w:rsidRDefault="00403E6C" w:rsidP="00172D5F">
            <w:pPr>
              <w:keepNext/>
              <w:keepLines/>
              <w:tabs>
                <w:tab w:val="clear" w:pos="567"/>
              </w:tabs>
              <w:spacing w:line="240" w:lineRule="auto"/>
              <w:rPr>
                <w:szCs w:val="22"/>
              </w:rPr>
            </w:pPr>
          </w:p>
        </w:tc>
      </w:tr>
      <w:tr w:rsidR="00403E6C" w:rsidRPr="00E75D09" w14:paraId="47EF0CFD" w14:textId="77777777">
        <w:tc>
          <w:tcPr>
            <w:tcW w:w="1231" w:type="dxa"/>
            <w:tcBorders>
              <w:top w:val="nil"/>
              <w:left w:val="nil"/>
              <w:bottom w:val="nil"/>
            </w:tcBorders>
            <w:tcMar>
              <w:top w:w="0" w:type="dxa"/>
              <w:left w:w="108" w:type="dxa"/>
              <w:bottom w:w="0" w:type="dxa"/>
              <w:right w:w="108" w:type="dxa"/>
            </w:tcMar>
          </w:tcPr>
          <w:p w14:paraId="31C54EA0" w14:textId="77777777" w:rsidR="00403E6C"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79660FBC"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B76A7AA"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20B1513"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E345E75"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A187F5A"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8DA792A" w14:textId="77777777" w:rsidR="00403E6C" w:rsidRPr="00E75D09" w:rsidRDefault="00403E6C"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066EF17" w14:textId="77777777" w:rsidR="00403E6C" w:rsidRPr="00E75D09" w:rsidRDefault="00403E6C" w:rsidP="00172D5F">
            <w:pPr>
              <w:keepNext/>
              <w:keepLines/>
              <w:tabs>
                <w:tab w:val="clear" w:pos="567"/>
              </w:tabs>
              <w:spacing w:line="240" w:lineRule="auto"/>
              <w:rPr>
                <w:szCs w:val="22"/>
              </w:rPr>
            </w:pPr>
          </w:p>
        </w:tc>
      </w:tr>
    </w:tbl>
    <w:p w14:paraId="38D21243" w14:textId="77777777" w:rsidR="00403E6C" w:rsidRPr="00E75D09" w:rsidRDefault="00403E6C"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403E6C" w:rsidRPr="00E75D09" w14:paraId="3061EA48" w14:textId="77777777">
        <w:tc>
          <w:tcPr>
            <w:tcW w:w="1231" w:type="dxa"/>
            <w:tcBorders>
              <w:top w:val="nil"/>
              <w:left w:val="nil"/>
              <w:bottom w:val="nil"/>
              <w:right w:val="nil"/>
            </w:tcBorders>
            <w:tcMar>
              <w:top w:w="0" w:type="dxa"/>
              <w:left w:w="108" w:type="dxa"/>
              <w:bottom w:w="0" w:type="dxa"/>
              <w:right w:w="108" w:type="dxa"/>
            </w:tcMar>
          </w:tcPr>
          <w:p w14:paraId="6E1371B3" w14:textId="77777777" w:rsidR="00403E6C" w:rsidRPr="00E75D09" w:rsidRDefault="00403E6C" w:rsidP="00172D5F">
            <w:pPr>
              <w:keepNext/>
              <w:keepLines/>
              <w:tabs>
                <w:tab w:val="clear" w:pos="567"/>
              </w:tabs>
              <w:spacing w:line="240" w:lineRule="auto"/>
              <w:rPr>
                <w:szCs w:val="22"/>
                <w:highlight w:val="lightGray"/>
              </w:rPr>
            </w:pPr>
          </w:p>
        </w:tc>
        <w:tc>
          <w:tcPr>
            <w:tcW w:w="1232" w:type="dxa"/>
            <w:tcBorders>
              <w:top w:val="nil"/>
              <w:left w:val="nil"/>
              <w:right w:val="nil"/>
            </w:tcBorders>
            <w:tcMar>
              <w:top w:w="0" w:type="dxa"/>
              <w:left w:w="108" w:type="dxa"/>
              <w:bottom w:w="0" w:type="dxa"/>
              <w:right w:w="108" w:type="dxa"/>
            </w:tcMar>
          </w:tcPr>
          <w:p w14:paraId="7AFDC64D" w14:textId="77777777" w:rsidR="00403E6C"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Lu</w:t>
            </w:r>
          </w:p>
        </w:tc>
        <w:tc>
          <w:tcPr>
            <w:tcW w:w="1232" w:type="dxa"/>
            <w:tcBorders>
              <w:top w:val="nil"/>
              <w:left w:val="nil"/>
              <w:right w:val="nil"/>
            </w:tcBorders>
            <w:tcMar>
              <w:top w:w="0" w:type="dxa"/>
              <w:left w:w="108" w:type="dxa"/>
              <w:bottom w:w="0" w:type="dxa"/>
              <w:right w:w="108" w:type="dxa"/>
            </w:tcMar>
          </w:tcPr>
          <w:p w14:paraId="74AD75ED" w14:textId="77777777" w:rsidR="00403E6C"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Ma</w:t>
            </w:r>
          </w:p>
        </w:tc>
        <w:tc>
          <w:tcPr>
            <w:tcW w:w="1232" w:type="dxa"/>
            <w:tcBorders>
              <w:top w:val="nil"/>
              <w:left w:val="nil"/>
              <w:right w:val="nil"/>
            </w:tcBorders>
            <w:tcMar>
              <w:top w:w="0" w:type="dxa"/>
              <w:left w:w="108" w:type="dxa"/>
              <w:bottom w:w="0" w:type="dxa"/>
              <w:right w:w="108" w:type="dxa"/>
            </w:tcMar>
          </w:tcPr>
          <w:p w14:paraId="3D91EBFA" w14:textId="77777777" w:rsidR="00403E6C"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Mi</w:t>
            </w:r>
          </w:p>
        </w:tc>
        <w:tc>
          <w:tcPr>
            <w:tcW w:w="1232" w:type="dxa"/>
            <w:tcBorders>
              <w:top w:val="nil"/>
              <w:left w:val="nil"/>
              <w:right w:val="nil"/>
            </w:tcBorders>
            <w:tcMar>
              <w:top w:w="0" w:type="dxa"/>
              <w:left w:w="108" w:type="dxa"/>
              <w:bottom w:w="0" w:type="dxa"/>
              <w:right w:w="108" w:type="dxa"/>
            </w:tcMar>
          </w:tcPr>
          <w:p w14:paraId="2216986F" w14:textId="77777777" w:rsidR="00403E6C"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Jo</w:t>
            </w:r>
          </w:p>
        </w:tc>
        <w:tc>
          <w:tcPr>
            <w:tcW w:w="1232" w:type="dxa"/>
            <w:tcBorders>
              <w:top w:val="nil"/>
              <w:left w:val="nil"/>
              <w:right w:val="nil"/>
            </w:tcBorders>
            <w:tcMar>
              <w:top w:w="0" w:type="dxa"/>
              <w:left w:w="108" w:type="dxa"/>
              <w:bottom w:w="0" w:type="dxa"/>
              <w:right w:w="108" w:type="dxa"/>
            </w:tcMar>
          </w:tcPr>
          <w:p w14:paraId="57E2A028" w14:textId="77777777" w:rsidR="00403E6C"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Vi</w:t>
            </w:r>
          </w:p>
        </w:tc>
        <w:tc>
          <w:tcPr>
            <w:tcW w:w="1232" w:type="dxa"/>
            <w:tcBorders>
              <w:top w:val="nil"/>
              <w:left w:val="nil"/>
              <w:right w:val="nil"/>
            </w:tcBorders>
            <w:tcMar>
              <w:top w:w="0" w:type="dxa"/>
              <w:left w:w="108" w:type="dxa"/>
              <w:bottom w:w="0" w:type="dxa"/>
              <w:right w:w="108" w:type="dxa"/>
            </w:tcMar>
          </w:tcPr>
          <w:p w14:paraId="2C270376" w14:textId="44D64196" w:rsidR="00403E6C"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S</w:t>
            </w:r>
            <w:r w:rsidR="00F245DD" w:rsidRPr="00E75D09">
              <w:rPr>
                <w:szCs w:val="22"/>
                <w:highlight w:val="lightGray"/>
              </w:rPr>
              <w:t>â</w:t>
            </w:r>
          </w:p>
        </w:tc>
        <w:tc>
          <w:tcPr>
            <w:tcW w:w="1232" w:type="dxa"/>
            <w:tcBorders>
              <w:top w:val="nil"/>
              <w:left w:val="nil"/>
              <w:right w:val="nil"/>
            </w:tcBorders>
            <w:tcMar>
              <w:top w:w="0" w:type="dxa"/>
              <w:left w:w="108" w:type="dxa"/>
              <w:bottom w:w="0" w:type="dxa"/>
              <w:right w:w="108" w:type="dxa"/>
            </w:tcMar>
          </w:tcPr>
          <w:p w14:paraId="6FBC930A" w14:textId="77777777" w:rsidR="00403E6C"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Du</w:t>
            </w:r>
          </w:p>
        </w:tc>
      </w:tr>
      <w:tr w:rsidR="00403E6C" w:rsidRPr="00E75D09" w14:paraId="2A88BED6" w14:textId="77777777">
        <w:tc>
          <w:tcPr>
            <w:tcW w:w="1231" w:type="dxa"/>
            <w:tcBorders>
              <w:top w:val="nil"/>
              <w:left w:val="nil"/>
              <w:bottom w:val="nil"/>
            </w:tcBorders>
            <w:tcMar>
              <w:top w:w="0" w:type="dxa"/>
              <w:left w:w="108" w:type="dxa"/>
              <w:bottom w:w="0" w:type="dxa"/>
              <w:right w:w="108" w:type="dxa"/>
            </w:tcMar>
          </w:tcPr>
          <w:p w14:paraId="3765AB8A" w14:textId="77777777" w:rsidR="00403E6C"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1</w:t>
            </w:r>
          </w:p>
        </w:tc>
        <w:tc>
          <w:tcPr>
            <w:tcW w:w="1232" w:type="dxa"/>
            <w:shd w:val="clear" w:color="auto" w:fill="BFBFBF"/>
            <w:tcMar>
              <w:top w:w="0" w:type="dxa"/>
              <w:left w:w="108" w:type="dxa"/>
              <w:bottom w:w="0" w:type="dxa"/>
              <w:right w:w="108" w:type="dxa"/>
            </w:tcMar>
          </w:tcPr>
          <w:p w14:paraId="5272AFBD"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4CCC100"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E14E097"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1F8AE30"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C3F3D28"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119F994"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C8878A2" w14:textId="77777777" w:rsidR="00403E6C" w:rsidRPr="00E75D09" w:rsidRDefault="00403E6C" w:rsidP="00172D5F">
            <w:pPr>
              <w:keepNext/>
              <w:keepLines/>
              <w:tabs>
                <w:tab w:val="clear" w:pos="567"/>
              </w:tabs>
              <w:spacing w:line="240" w:lineRule="auto"/>
              <w:rPr>
                <w:szCs w:val="22"/>
                <w:highlight w:val="lightGray"/>
              </w:rPr>
            </w:pPr>
          </w:p>
        </w:tc>
      </w:tr>
      <w:tr w:rsidR="00403E6C" w:rsidRPr="00E75D09" w14:paraId="38BD1685" w14:textId="77777777">
        <w:tc>
          <w:tcPr>
            <w:tcW w:w="1231" w:type="dxa"/>
            <w:tcBorders>
              <w:top w:val="nil"/>
              <w:left w:val="nil"/>
              <w:bottom w:val="nil"/>
            </w:tcBorders>
            <w:tcMar>
              <w:top w:w="0" w:type="dxa"/>
              <w:left w:w="108" w:type="dxa"/>
              <w:bottom w:w="0" w:type="dxa"/>
              <w:right w:w="108" w:type="dxa"/>
            </w:tcMar>
          </w:tcPr>
          <w:p w14:paraId="5B0DE55E" w14:textId="77777777" w:rsidR="00403E6C"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2</w:t>
            </w:r>
          </w:p>
        </w:tc>
        <w:tc>
          <w:tcPr>
            <w:tcW w:w="1232" w:type="dxa"/>
            <w:shd w:val="clear" w:color="auto" w:fill="BFBFBF"/>
            <w:tcMar>
              <w:top w:w="0" w:type="dxa"/>
              <w:left w:w="108" w:type="dxa"/>
              <w:bottom w:w="0" w:type="dxa"/>
              <w:right w:w="108" w:type="dxa"/>
            </w:tcMar>
          </w:tcPr>
          <w:p w14:paraId="3F2527E2"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F77CFB0"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2674A77"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FA05B32"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5D76E33"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4AB6D9F"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F995775" w14:textId="77777777" w:rsidR="00403E6C" w:rsidRPr="00E75D09" w:rsidRDefault="00403E6C" w:rsidP="00172D5F">
            <w:pPr>
              <w:keepNext/>
              <w:keepLines/>
              <w:tabs>
                <w:tab w:val="clear" w:pos="567"/>
              </w:tabs>
              <w:spacing w:line="240" w:lineRule="auto"/>
              <w:rPr>
                <w:szCs w:val="22"/>
                <w:highlight w:val="lightGray"/>
              </w:rPr>
            </w:pPr>
          </w:p>
        </w:tc>
      </w:tr>
      <w:tr w:rsidR="00403E6C" w:rsidRPr="00E75D09" w14:paraId="3E738E2E" w14:textId="77777777">
        <w:tc>
          <w:tcPr>
            <w:tcW w:w="1231" w:type="dxa"/>
            <w:tcBorders>
              <w:top w:val="nil"/>
              <w:left w:val="nil"/>
              <w:bottom w:val="nil"/>
            </w:tcBorders>
            <w:tcMar>
              <w:top w:w="0" w:type="dxa"/>
              <w:left w:w="108" w:type="dxa"/>
              <w:bottom w:w="0" w:type="dxa"/>
              <w:right w:w="108" w:type="dxa"/>
            </w:tcMar>
          </w:tcPr>
          <w:p w14:paraId="4915BF43" w14:textId="77777777" w:rsidR="00403E6C"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3</w:t>
            </w:r>
          </w:p>
        </w:tc>
        <w:tc>
          <w:tcPr>
            <w:tcW w:w="1232" w:type="dxa"/>
            <w:shd w:val="clear" w:color="auto" w:fill="BFBFBF"/>
            <w:tcMar>
              <w:top w:w="0" w:type="dxa"/>
              <w:left w:w="108" w:type="dxa"/>
              <w:bottom w:w="0" w:type="dxa"/>
              <w:right w:w="108" w:type="dxa"/>
            </w:tcMar>
          </w:tcPr>
          <w:p w14:paraId="62574A19"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9C29C57"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9F487BA"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507C768"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679BCA4"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746D3F2"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33DA1C4" w14:textId="77777777" w:rsidR="00403E6C" w:rsidRPr="00E75D09" w:rsidRDefault="00403E6C" w:rsidP="00172D5F">
            <w:pPr>
              <w:keepNext/>
              <w:keepLines/>
              <w:tabs>
                <w:tab w:val="clear" w:pos="567"/>
              </w:tabs>
              <w:spacing w:line="240" w:lineRule="auto"/>
              <w:rPr>
                <w:szCs w:val="22"/>
                <w:highlight w:val="lightGray"/>
              </w:rPr>
            </w:pPr>
          </w:p>
        </w:tc>
      </w:tr>
      <w:tr w:rsidR="00403E6C" w:rsidRPr="00E75D09" w14:paraId="24BD9349" w14:textId="77777777">
        <w:tc>
          <w:tcPr>
            <w:tcW w:w="1231" w:type="dxa"/>
            <w:tcBorders>
              <w:top w:val="nil"/>
              <w:left w:val="nil"/>
              <w:bottom w:val="nil"/>
            </w:tcBorders>
            <w:tcMar>
              <w:top w:w="0" w:type="dxa"/>
              <w:left w:w="108" w:type="dxa"/>
              <w:bottom w:w="0" w:type="dxa"/>
              <w:right w:w="108" w:type="dxa"/>
            </w:tcMar>
          </w:tcPr>
          <w:p w14:paraId="72225A77" w14:textId="77777777" w:rsidR="00403E6C"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4</w:t>
            </w:r>
          </w:p>
        </w:tc>
        <w:tc>
          <w:tcPr>
            <w:tcW w:w="1232" w:type="dxa"/>
            <w:shd w:val="clear" w:color="auto" w:fill="BFBFBF"/>
            <w:tcMar>
              <w:top w:w="0" w:type="dxa"/>
              <w:left w:w="108" w:type="dxa"/>
              <w:bottom w:w="0" w:type="dxa"/>
              <w:right w:w="108" w:type="dxa"/>
            </w:tcMar>
          </w:tcPr>
          <w:p w14:paraId="2AF58CAE"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922B605"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3ADAA3F"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868F0DB"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CECBD5A"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128FD97" w14:textId="77777777" w:rsidR="00403E6C" w:rsidRPr="00E75D09" w:rsidRDefault="00403E6C"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C953FCE" w14:textId="77777777" w:rsidR="00403E6C" w:rsidRPr="00E75D09" w:rsidRDefault="00403E6C" w:rsidP="00172D5F">
            <w:pPr>
              <w:keepNext/>
              <w:keepLines/>
              <w:tabs>
                <w:tab w:val="clear" w:pos="567"/>
              </w:tabs>
              <w:spacing w:line="240" w:lineRule="auto"/>
              <w:rPr>
                <w:szCs w:val="22"/>
                <w:highlight w:val="lightGray"/>
              </w:rPr>
            </w:pPr>
          </w:p>
        </w:tc>
      </w:tr>
    </w:tbl>
    <w:p w14:paraId="17C82782" w14:textId="77777777" w:rsidR="00403E6C" w:rsidRPr="00E75D09" w:rsidRDefault="00403E6C" w:rsidP="00172D5F">
      <w:pPr>
        <w:keepNext/>
        <w:keepLines/>
        <w:tabs>
          <w:tab w:val="clear" w:pos="567"/>
        </w:tabs>
        <w:spacing w:line="240" w:lineRule="auto"/>
        <w:rPr>
          <w:szCs w:val="22"/>
        </w:rPr>
      </w:pPr>
    </w:p>
    <w:p w14:paraId="74A06919" w14:textId="77777777" w:rsidR="00760818"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48ECD57C" w14:textId="77777777" w:rsidR="00403E6C"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lastRenderedPageBreak/>
        <w:t xml:space="preserve">Administrare subcutanată </w:t>
      </w:r>
    </w:p>
    <w:p w14:paraId="65637038" w14:textId="77777777" w:rsidR="004F2E88" w:rsidRPr="00E75D09" w:rsidRDefault="004F2E88" w:rsidP="00172D5F">
      <w:pPr>
        <w:keepNext/>
        <w:keepLines/>
        <w:tabs>
          <w:tab w:val="clear" w:pos="567"/>
          <w:tab w:val="left" w:pos="0"/>
        </w:tabs>
        <w:autoSpaceDE w:val="0"/>
        <w:autoSpaceDN w:val="0"/>
        <w:adjustRightInd w:val="0"/>
        <w:spacing w:line="240" w:lineRule="auto"/>
        <w:ind w:left="432" w:hanging="432"/>
        <w:rPr>
          <w:szCs w:val="22"/>
        </w:rPr>
      </w:pPr>
    </w:p>
    <w:p w14:paraId="28836DB9" w14:textId="77777777" w:rsidR="00FC0BEA" w:rsidRPr="00E75D09" w:rsidRDefault="00FC0BEA" w:rsidP="00172D5F">
      <w:pPr>
        <w:keepNext/>
        <w:keepLines/>
        <w:tabs>
          <w:tab w:val="clear" w:pos="567"/>
          <w:tab w:val="left" w:pos="0"/>
        </w:tabs>
        <w:autoSpaceDE w:val="0"/>
        <w:autoSpaceDN w:val="0"/>
        <w:adjustRightInd w:val="0"/>
        <w:spacing w:line="240" w:lineRule="auto"/>
        <w:ind w:left="432" w:hanging="432"/>
        <w:rPr>
          <w:szCs w:val="22"/>
        </w:rPr>
      </w:pPr>
    </w:p>
    <w:p w14:paraId="55150DED" w14:textId="233BA85A"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VAULT_ND_75d535bd-0fb4-4ad4-b415-c94d5941c19e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3C40E06" w14:textId="77777777" w:rsidR="00403E6C" w:rsidRPr="00E75D09" w:rsidRDefault="00403E6C" w:rsidP="00172D5F">
      <w:pPr>
        <w:keepNext/>
        <w:keepLines/>
        <w:tabs>
          <w:tab w:val="clear" w:pos="567"/>
        </w:tabs>
        <w:spacing w:line="240" w:lineRule="auto"/>
        <w:rPr>
          <w:szCs w:val="22"/>
        </w:rPr>
      </w:pPr>
    </w:p>
    <w:p w14:paraId="335AB640" w14:textId="42F3887F" w:rsidR="00403E6C"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vault_nd_10823e5f-3d7b-4068-920e-f683ca371e58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A0E8653" w14:textId="77777777" w:rsidR="00403E6C" w:rsidRPr="00E75D09" w:rsidRDefault="00403E6C" w:rsidP="00172D5F">
      <w:pPr>
        <w:keepNext/>
        <w:keepLines/>
        <w:tabs>
          <w:tab w:val="clear" w:pos="567"/>
        </w:tabs>
        <w:spacing w:line="240" w:lineRule="auto"/>
        <w:rPr>
          <w:szCs w:val="22"/>
        </w:rPr>
      </w:pPr>
    </w:p>
    <w:p w14:paraId="5A43E628" w14:textId="77777777" w:rsidR="00403E6C" w:rsidRPr="00E75D09" w:rsidRDefault="00403E6C" w:rsidP="00172D5F">
      <w:pPr>
        <w:keepNext/>
        <w:keepLines/>
        <w:tabs>
          <w:tab w:val="clear" w:pos="567"/>
        </w:tabs>
        <w:spacing w:line="240" w:lineRule="auto"/>
        <w:rPr>
          <w:szCs w:val="22"/>
        </w:rPr>
      </w:pPr>
    </w:p>
    <w:p w14:paraId="79E17BB9" w14:textId="27F2E06D"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VAULT_ND_13cf4006-a87d-4429-8850-8472c4ad45d3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A545753" w14:textId="77777777" w:rsidR="00403E6C" w:rsidRPr="00E75D09" w:rsidRDefault="00403E6C" w:rsidP="00172D5F">
      <w:pPr>
        <w:keepNext/>
        <w:keepLines/>
        <w:tabs>
          <w:tab w:val="clear" w:pos="567"/>
        </w:tabs>
        <w:spacing w:line="240" w:lineRule="auto"/>
        <w:rPr>
          <w:szCs w:val="22"/>
        </w:rPr>
      </w:pPr>
    </w:p>
    <w:p w14:paraId="70A6F360" w14:textId="77777777" w:rsidR="00403E6C" w:rsidRPr="00E75D09" w:rsidRDefault="00403E6C" w:rsidP="00172D5F">
      <w:pPr>
        <w:keepNext/>
        <w:keepLines/>
        <w:tabs>
          <w:tab w:val="clear" w:pos="567"/>
          <w:tab w:val="left" w:pos="749"/>
        </w:tabs>
        <w:spacing w:line="240" w:lineRule="auto"/>
        <w:rPr>
          <w:szCs w:val="22"/>
        </w:rPr>
      </w:pPr>
    </w:p>
    <w:p w14:paraId="4FD39D1D" w14:textId="2FDEC813"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VAULT_ND_72742248-21dd-4d4a-b0dd-d542254cef1e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43F4977" w14:textId="77777777" w:rsidR="00403E6C" w:rsidRPr="00E75D09" w:rsidRDefault="00403E6C" w:rsidP="00172D5F">
      <w:pPr>
        <w:keepNext/>
        <w:keepLines/>
        <w:tabs>
          <w:tab w:val="clear" w:pos="567"/>
        </w:tabs>
        <w:spacing w:line="240" w:lineRule="auto"/>
        <w:rPr>
          <w:i/>
          <w:szCs w:val="22"/>
        </w:rPr>
      </w:pPr>
    </w:p>
    <w:p w14:paraId="0AF20B3D" w14:textId="77777777" w:rsidR="00403E6C" w:rsidRPr="00E75D09" w:rsidRDefault="005D726D" w:rsidP="00172D5F">
      <w:pPr>
        <w:keepNext/>
        <w:keepLines/>
        <w:tabs>
          <w:tab w:val="clear" w:pos="567"/>
        </w:tabs>
        <w:spacing w:line="240" w:lineRule="auto"/>
        <w:rPr>
          <w:szCs w:val="22"/>
        </w:rPr>
      </w:pPr>
      <w:r w:rsidRPr="00E75D09">
        <w:rPr>
          <w:szCs w:val="22"/>
        </w:rPr>
        <w:t>EXP</w:t>
      </w:r>
    </w:p>
    <w:p w14:paraId="02A5CEB3" w14:textId="77777777" w:rsidR="00403E6C" w:rsidRPr="00E75D09" w:rsidRDefault="00403E6C" w:rsidP="00172D5F">
      <w:pPr>
        <w:keepNext/>
        <w:keepLines/>
        <w:tabs>
          <w:tab w:val="clear" w:pos="567"/>
        </w:tabs>
        <w:spacing w:line="240" w:lineRule="auto"/>
        <w:rPr>
          <w:szCs w:val="22"/>
        </w:rPr>
      </w:pPr>
    </w:p>
    <w:p w14:paraId="2DF74A99" w14:textId="77777777" w:rsidR="00403E6C" w:rsidRPr="00E75D09" w:rsidRDefault="00403E6C" w:rsidP="00172D5F">
      <w:pPr>
        <w:keepNext/>
        <w:keepLines/>
        <w:tabs>
          <w:tab w:val="clear" w:pos="567"/>
        </w:tabs>
        <w:spacing w:line="240" w:lineRule="auto"/>
        <w:rPr>
          <w:szCs w:val="22"/>
        </w:rPr>
      </w:pPr>
    </w:p>
    <w:p w14:paraId="02F59173" w14:textId="66159193" w:rsidR="00403E6C"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VAULT_ND_8fb314b2-d638-4378-9bfc-ae5fd351ed9a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1D9A64C" w14:textId="77777777" w:rsidR="00403E6C" w:rsidRPr="00E75D09" w:rsidRDefault="00403E6C" w:rsidP="00172D5F">
      <w:pPr>
        <w:keepNext/>
        <w:keepLines/>
        <w:tabs>
          <w:tab w:val="clear" w:pos="567"/>
        </w:tabs>
        <w:spacing w:line="240" w:lineRule="auto"/>
        <w:rPr>
          <w:i/>
          <w:szCs w:val="22"/>
        </w:rPr>
      </w:pPr>
    </w:p>
    <w:p w14:paraId="35CD69F5" w14:textId="77777777" w:rsidR="00146EEB" w:rsidRPr="00E75D09" w:rsidRDefault="005D726D" w:rsidP="00172D5F">
      <w:pPr>
        <w:keepNext/>
        <w:keepLines/>
        <w:spacing w:line="240" w:lineRule="auto"/>
        <w:rPr>
          <w:szCs w:val="22"/>
        </w:rPr>
      </w:pPr>
      <w:r w:rsidRPr="00E75D09">
        <w:rPr>
          <w:szCs w:val="22"/>
        </w:rPr>
        <w:t>A se păstra la frigider.</w:t>
      </w:r>
    </w:p>
    <w:p w14:paraId="2466BD43" w14:textId="08FD11B9" w:rsidR="00403E6C" w:rsidRPr="00E75D09" w:rsidRDefault="005D726D" w:rsidP="00172D5F">
      <w:pPr>
        <w:keepNext/>
        <w:keepLines/>
        <w:spacing w:line="240" w:lineRule="auto"/>
        <w:rPr>
          <w:szCs w:val="22"/>
        </w:rPr>
      </w:pPr>
      <w:r w:rsidRPr="00E75D09">
        <w:rPr>
          <w:szCs w:val="22"/>
        </w:rPr>
        <w:t xml:space="preserve">Se poate păstra </w:t>
      </w:r>
      <w:r w:rsidR="004F6889" w:rsidRPr="00E75D09">
        <w:rPr>
          <w:szCs w:val="22"/>
        </w:rPr>
        <w:t xml:space="preserve">scos din frigider, </w:t>
      </w:r>
      <w:r w:rsidRPr="00E75D09">
        <w:rPr>
          <w:szCs w:val="22"/>
        </w:rPr>
        <w:t xml:space="preserve">la temperaturi </w:t>
      </w:r>
      <w:r w:rsidR="006D17B9" w:rsidRPr="00E75D09">
        <w:rPr>
          <w:szCs w:val="22"/>
        </w:rPr>
        <w:t>sub</w:t>
      </w:r>
      <w:r w:rsidRPr="00E75D09">
        <w:rPr>
          <w:szCs w:val="22"/>
        </w:rPr>
        <w:t xml:space="preserve"> 30 ºC</w:t>
      </w:r>
      <w:r w:rsidR="004F6889" w:rsidRPr="00E75D09">
        <w:rPr>
          <w:szCs w:val="22"/>
        </w:rPr>
        <w:t>,</w:t>
      </w:r>
      <w:r w:rsidRPr="00E75D09">
        <w:rPr>
          <w:szCs w:val="22"/>
        </w:rPr>
        <w:t xml:space="preserve"> până la 21 de zile.   </w:t>
      </w:r>
    </w:p>
    <w:p w14:paraId="14778457" w14:textId="77777777" w:rsidR="00403E6C" w:rsidRPr="00E75D09" w:rsidRDefault="005D726D" w:rsidP="00172D5F">
      <w:pPr>
        <w:keepNext/>
        <w:keepLines/>
        <w:spacing w:line="240" w:lineRule="auto"/>
        <w:rPr>
          <w:szCs w:val="22"/>
        </w:rPr>
      </w:pPr>
      <w:r w:rsidRPr="00E75D09">
        <w:rPr>
          <w:szCs w:val="22"/>
        </w:rPr>
        <w:t>A nu se congela.</w:t>
      </w:r>
    </w:p>
    <w:p w14:paraId="481CBEA5" w14:textId="77777777" w:rsidR="00403E6C"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11CA8CE5" w14:textId="77777777" w:rsidR="00403E6C" w:rsidRPr="00E75D09" w:rsidRDefault="00403E6C" w:rsidP="00172D5F">
      <w:pPr>
        <w:keepNext/>
        <w:keepLines/>
        <w:tabs>
          <w:tab w:val="clear" w:pos="567"/>
        </w:tabs>
        <w:spacing w:line="240" w:lineRule="auto"/>
        <w:ind w:left="567" w:hanging="567"/>
        <w:rPr>
          <w:szCs w:val="22"/>
        </w:rPr>
      </w:pPr>
    </w:p>
    <w:p w14:paraId="228BF593" w14:textId="77777777" w:rsidR="00403E6C" w:rsidRPr="00E75D09" w:rsidRDefault="00403E6C" w:rsidP="00172D5F">
      <w:pPr>
        <w:keepNext/>
        <w:keepLines/>
        <w:tabs>
          <w:tab w:val="clear" w:pos="567"/>
        </w:tabs>
        <w:spacing w:line="240" w:lineRule="auto"/>
        <w:ind w:left="567" w:hanging="567"/>
        <w:rPr>
          <w:szCs w:val="22"/>
        </w:rPr>
      </w:pPr>
    </w:p>
    <w:p w14:paraId="6E58CDB5" w14:textId="5E4D0F97" w:rsidR="00403E6C"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VAULT_ND_4e0c697d-0121-4466-b913-7c9dfe733ffa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FD899A1" w14:textId="77777777" w:rsidR="00403E6C" w:rsidRPr="00E75D09" w:rsidRDefault="00403E6C" w:rsidP="00172D5F">
      <w:pPr>
        <w:keepNext/>
        <w:keepLines/>
        <w:tabs>
          <w:tab w:val="clear" w:pos="567"/>
        </w:tabs>
        <w:spacing w:line="240" w:lineRule="auto"/>
        <w:rPr>
          <w:i/>
          <w:szCs w:val="22"/>
        </w:rPr>
      </w:pPr>
    </w:p>
    <w:p w14:paraId="138A9F84" w14:textId="77777777" w:rsidR="00403E6C" w:rsidRPr="00E75D09" w:rsidRDefault="00403E6C" w:rsidP="00172D5F">
      <w:pPr>
        <w:keepNext/>
        <w:keepLines/>
        <w:tabs>
          <w:tab w:val="clear" w:pos="567"/>
        </w:tabs>
        <w:spacing w:line="240" w:lineRule="auto"/>
        <w:rPr>
          <w:szCs w:val="22"/>
        </w:rPr>
      </w:pPr>
    </w:p>
    <w:p w14:paraId="48163F41" w14:textId="742E3140" w:rsidR="00403E6C"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VAULT_ND_4519eb98-d7f6-48a2-afa2-8f7c0db2f183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8857237" w14:textId="77777777" w:rsidR="00403E6C" w:rsidRPr="00E75D09" w:rsidRDefault="00403E6C" w:rsidP="00172D5F">
      <w:pPr>
        <w:keepNext/>
        <w:keepLines/>
        <w:tabs>
          <w:tab w:val="clear" w:pos="567"/>
        </w:tabs>
        <w:spacing w:line="240" w:lineRule="auto"/>
        <w:rPr>
          <w:i/>
          <w:szCs w:val="22"/>
        </w:rPr>
      </w:pPr>
    </w:p>
    <w:p w14:paraId="527B540A" w14:textId="77777777" w:rsidR="00403E6C"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6053D5FA" w14:textId="77777777" w:rsidR="00D345FE" w:rsidRPr="00E75D09" w:rsidRDefault="005D726D" w:rsidP="00172D5F">
      <w:pPr>
        <w:keepNext/>
        <w:keepLines/>
        <w:tabs>
          <w:tab w:val="clear" w:pos="567"/>
        </w:tabs>
        <w:spacing w:line="240" w:lineRule="auto"/>
        <w:rPr>
          <w:szCs w:val="22"/>
        </w:rPr>
      </w:pPr>
      <w:r w:rsidRPr="00E75D09">
        <w:rPr>
          <w:szCs w:val="22"/>
        </w:rPr>
        <w:t>Papendorpseweg 83, 3528 BJ Utrecht</w:t>
      </w:r>
    </w:p>
    <w:p w14:paraId="0B44C991" w14:textId="56F76459" w:rsidR="00403E6C" w:rsidRPr="00E75D09" w:rsidRDefault="004F6889" w:rsidP="00172D5F">
      <w:pPr>
        <w:keepNext/>
        <w:keepLines/>
        <w:tabs>
          <w:tab w:val="clear" w:pos="567"/>
        </w:tabs>
        <w:spacing w:line="240" w:lineRule="auto"/>
        <w:rPr>
          <w:szCs w:val="22"/>
        </w:rPr>
      </w:pPr>
      <w:r w:rsidRPr="00E75D09">
        <w:rPr>
          <w:szCs w:val="22"/>
        </w:rPr>
        <w:t>Țările de Jos</w:t>
      </w:r>
    </w:p>
    <w:p w14:paraId="68F568CF" w14:textId="77777777" w:rsidR="00403E6C" w:rsidRPr="00E75D09" w:rsidRDefault="00403E6C" w:rsidP="00172D5F">
      <w:pPr>
        <w:keepNext/>
        <w:keepLines/>
        <w:tabs>
          <w:tab w:val="clear" w:pos="567"/>
        </w:tabs>
        <w:spacing w:line="240" w:lineRule="auto"/>
        <w:rPr>
          <w:szCs w:val="22"/>
        </w:rPr>
      </w:pPr>
    </w:p>
    <w:p w14:paraId="29C2C2B0" w14:textId="77777777" w:rsidR="00403E6C" w:rsidRPr="00E75D09" w:rsidRDefault="00403E6C" w:rsidP="00172D5F">
      <w:pPr>
        <w:keepNext/>
        <w:keepLines/>
        <w:tabs>
          <w:tab w:val="clear" w:pos="567"/>
        </w:tabs>
        <w:spacing w:line="240" w:lineRule="auto"/>
        <w:rPr>
          <w:szCs w:val="22"/>
        </w:rPr>
      </w:pPr>
    </w:p>
    <w:p w14:paraId="2FB3AC96" w14:textId="26770A68" w:rsidR="00403E6C"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VAULT_ND_ad3ce38b-99ee-4941-9936-384d80b3a3cc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AF0B762" w14:textId="77777777" w:rsidR="00403E6C" w:rsidRPr="00E75D09" w:rsidRDefault="00403E6C" w:rsidP="00172D5F">
      <w:pPr>
        <w:keepNext/>
        <w:keepLines/>
        <w:tabs>
          <w:tab w:val="clear" w:pos="567"/>
        </w:tabs>
        <w:spacing w:line="240" w:lineRule="auto"/>
        <w:rPr>
          <w:szCs w:val="22"/>
        </w:rPr>
      </w:pPr>
    </w:p>
    <w:p w14:paraId="1FB7E99E" w14:textId="3A87757D" w:rsidR="00403E6C" w:rsidRPr="00E75D09" w:rsidRDefault="00A115DF" w:rsidP="00172D5F">
      <w:pPr>
        <w:keepNext/>
        <w:keepLines/>
        <w:tabs>
          <w:tab w:val="clear" w:pos="567"/>
        </w:tabs>
        <w:spacing w:line="240" w:lineRule="auto"/>
        <w:outlineLvl w:val="0"/>
        <w:rPr>
          <w:szCs w:val="22"/>
          <w:highlight w:val="lightGray"/>
        </w:rPr>
      </w:pPr>
      <w:r w:rsidRPr="00E75D09">
        <w:rPr>
          <w:szCs w:val="22"/>
        </w:rPr>
        <w:t xml:space="preserve">EU/1/22/1685/001 </w:t>
      </w:r>
      <w:r w:rsidR="005D726D" w:rsidRPr="00E75D09">
        <w:rPr>
          <w:szCs w:val="22"/>
          <w:highlight w:val="lightGray"/>
        </w:rPr>
        <w:t>2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vault_nd_ec6bf2f2-b036-4df9-811a-d19d1c6332f3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6D8A2305" w14:textId="47704830" w:rsidR="00403E6C" w:rsidRPr="00E75D09" w:rsidRDefault="00A115DF" w:rsidP="00172D5F">
      <w:pPr>
        <w:keepNext/>
        <w:keepLines/>
        <w:tabs>
          <w:tab w:val="clear" w:pos="567"/>
        </w:tabs>
        <w:spacing w:line="240" w:lineRule="auto"/>
        <w:outlineLvl w:val="0"/>
        <w:rPr>
          <w:szCs w:val="22"/>
        </w:rPr>
      </w:pPr>
      <w:r w:rsidRPr="00E75D09">
        <w:rPr>
          <w:szCs w:val="22"/>
          <w:highlight w:val="lightGray"/>
        </w:rPr>
        <w:t xml:space="preserve">EU/1/22/1685/002 </w:t>
      </w:r>
      <w:r w:rsidR="005D726D" w:rsidRPr="00E75D09">
        <w:rPr>
          <w:szCs w:val="22"/>
          <w:highlight w:val="lightGray"/>
        </w:rPr>
        <w:t>4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vault_nd_95870ed8-0df0-44a0-b196-786d11fc9f4f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676E61BD" w14:textId="77777777" w:rsidR="00403E6C" w:rsidRPr="00E75D09" w:rsidRDefault="00403E6C" w:rsidP="00172D5F">
      <w:pPr>
        <w:keepNext/>
        <w:keepLines/>
        <w:tabs>
          <w:tab w:val="clear" w:pos="567"/>
        </w:tabs>
        <w:spacing w:line="240" w:lineRule="auto"/>
        <w:outlineLvl w:val="0"/>
        <w:rPr>
          <w:szCs w:val="22"/>
        </w:rPr>
      </w:pPr>
    </w:p>
    <w:p w14:paraId="10A8714C" w14:textId="77777777" w:rsidR="00403E6C" w:rsidRPr="00E75D09" w:rsidRDefault="00403E6C" w:rsidP="00172D5F">
      <w:pPr>
        <w:keepNext/>
        <w:keepLines/>
        <w:tabs>
          <w:tab w:val="clear" w:pos="567"/>
        </w:tabs>
        <w:spacing w:line="240" w:lineRule="auto"/>
        <w:rPr>
          <w:szCs w:val="22"/>
        </w:rPr>
      </w:pPr>
    </w:p>
    <w:p w14:paraId="290F17B9" w14:textId="59717996" w:rsidR="00403E6C"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VAULT_ND_542aa494-cbdb-468e-b6d6-2a2473a702eb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0DE701" w14:textId="77777777" w:rsidR="00403E6C" w:rsidRPr="00E75D09" w:rsidRDefault="00403E6C" w:rsidP="00172D5F">
      <w:pPr>
        <w:keepNext/>
        <w:keepLines/>
        <w:tabs>
          <w:tab w:val="clear" w:pos="567"/>
        </w:tabs>
        <w:spacing w:line="240" w:lineRule="auto"/>
        <w:rPr>
          <w:szCs w:val="22"/>
        </w:rPr>
      </w:pPr>
    </w:p>
    <w:p w14:paraId="0763E031" w14:textId="77777777" w:rsidR="00403E6C" w:rsidRPr="00E75D09" w:rsidRDefault="005D726D" w:rsidP="00172D5F">
      <w:pPr>
        <w:keepNext/>
        <w:keepLines/>
        <w:tabs>
          <w:tab w:val="clear" w:pos="567"/>
        </w:tabs>
        <w:spacing w:line="240" w:lineRule="auto"/>
        <w:rPr>
          <w:szCs w:val="22"/>
        </w:rPr>
      </w:pPr>
      <w:r w:rsidRPr="00E75D09">
        <w:rPr>
          <w:szCs w:val="22"/>
        </w:rPr>
        <w:t>Lot</w:t>
      </w:r>
    </w:p>
    <w:p w14:paraId="1D9C6E93" w14:textId="77777777" w:rsidR="00403E6C" w:rsidRPr="00E75D09" w:rsidRDefault="00403E6C" w:rsidP="00172D5F">
      <w:pPr>
        <w:keepNext/>
        <w:keepLines/>
        <w:tabs>
          <w:tab w:val="clear" w:pos="567"/>
        </w:tabs>
        <w:spacing w:line="240" w:lineRule="auto"/>
        <w:rPr>
          <w:szCs w:val="22"/>
        </w:rPr>
      </w:pPr>
    </w:p>
    <w:p w14:paraId="154ACEC7" w14:textId="77777777" w:rsidR="00403E6C" w:rsidRPr="00E75D09" w:rsidRDefault="00403E6C" w:rsidP="00172D5F">
      <w:pPr>
        <w:keepNext/>
        <w:keepLines/>
        <w:tabs>
          <w:tab w:val="clear" w:pos="567"/>
        </w:tabs>
        <w:spacing w:line="240" w:lineRule="auto"/>
        <w:rPr>
          <w:szCs w:val="22"/>
        </w:rPr>
      </w:pPr>
    </w:p>
    <w:p w14:paraId="71EB65CE" w14:textId="383A9220" w:rsidR="00403E6C"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VAULT_ND_fbaaccea-c945-458e-8185-1ee33730ced7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EAD94E8" w14:textId="77777777" w:rsidR="00403E6C" w:rsidRPr="00E75D09" w:rsidRDefault="00403E6C" w:rsidP="00172D5F">
      <w:pPr>
        <w:keepNext/>
        <w:keepLines/>
        <w:spacing w:line="240" w:lineRule="auto"/>
        <w:rPr>
          <w:szCs w:val="22"/>
        </w:rPr>
      </w:pPr>
    </w:p>
    <w:p w14:paraId="143678E7" w14:textId="77777777" w:rsidR="00403E6C" w:rsidRPr="00E75D09" w:rsidRDefault="00403E6C" w:rsidP="00172D5F">
      <w:pPr>
        <w:keepNext/>
        <w:keepLines/>
        <w:tabs>
          <w:tab w:val="clear" w:pos="567"/>
        </w:tabs>
        <w:spacing w:line="240" w:lineRule="auto"/>
        <w:rPr>
          <w:szCs w:val="22"/>
        </w:rPr>
      </w:pPr>
    </w:p>
    <w:p w14:paraId="08C8E9B2" w14:textId="03E43E2A" w:rsidR="00403E6C"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VAULT_ND_21946dc5-6b3e-46ad-930d-3fa820d7a86f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EBA18D9" w14:textId="1C0534AF" w:rsidR="00403E6C" w:rsidRPr="00E75D09" w:rsidRDefault="00403E6C" w:rsidP="00172D5F">
      <w:pPr>
        <w:keepNext/>
        <w:keepLines/>
        <w:tabs>
          <w:tab w:val="clear" w:pos="567"/>
        </w:tabs>
        <w:spacing w:line="240" w:lineRule="auto"/>
        <w:rPr>
          <w:szCs w:val="22"/>
        </w:rPr>
      </w:pPr>
    </w:p>
    <w:p w14:paraId="0EC2D433" w14:textId="77777777" w:rsidR="00D47AA3" w:rsidRPr="00E75D09" w:rsidRDefault="00D47AA3" w:rsidP="00172D5F">
      <w:pPr>
        <w:keepNext/>
        <w:keepLines/>
        <w:tabs>
          <w:tab w:val="clear" w:pos="567"/>
        </w:tabs>
        <w:spacing w:line="240" w:lineRule="auto"/>
        <w:rPr>
          <w:szCs w:val="22"/>
        </w:rPr>
      </w:pPr>
    </w:p>
    <w:p w14:paraId="645805BC" w14:textId="77777777" w:rsidR="00403E6C" w:rsidRPr="00E75D09" w:rsidRDefault="00403E6C" w:rsidP="00172D5F">
      <w:pPr>
        <w:keepNext/>
        <w:keepLines/>
        <w:tabs>
          <w:tab w:val="clear" w:pos="567"/>
        </w:tabs>
        <w:spacing w:line="240" w:lineRule="auto"/>
        <w:rPr>
          <w:i/>
          <w:szCs w:val="22"/>
        </w:rPr>
      </w:pPr>
    </w:p>
    <w:p w14:paraId="1FE0F363" w14:textId="77777777" w:rsidR="00403E6C"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lastRenderedPageBreak/>
        <w:t>16.</w:t>
      </w:r>
      <w:r w:rsidRPr="00E75D09">
        <w:rPr>
          <w:b/>
          <w:szCs w:val="22"/>
        </w:rPr>
        <w:tab/>
        <w:t>INFORMAŢII ÎN BRAILLE</w:t>
      </w:r>
    </w:p>
    <w:p w14:paraId="13E5DAA2" w14:textId="77777777" w:rsidR="00403E6C" w:rsidRPr="00E75D09" w:rsidRDefault="00403E6C" w:rsidP="00172D5F">
      <w:pPr>
        <w:keepNext/>
        <w:keepLines/>
        <w:tabs>
          <w:tab w:val="clear" w:pos="567"/>
        </w:tabs>
        <w:spacing w:line="240" w:lineRule="auto"/>
        <w:rPr>
          <w:szCs w:val="22"/>
        </w:rPr>
      </w:pPr>
    </w:p>
    <w:p w14:paraId="74013F22" w14:textId="77777777" w:rsidR="00F2083E" w:rsidRPr="00E75D09" w:rsidRDefault="005D726D" w:rsidP="00172D5F">
      <w:pPr>
        <w:pStyle w:val="CommentText"/>
        <w:keepNext/>
        <w:keepLines/>
        <w:rPr>
          <w:sz w:val="22"/>
          <w:szCs w:val="22"/>
          <w:highlight w:val="lightGray"/>
        </w:rPr>
      </w:pPr>
      <w:r w:rsidRPr="00E75D09">
        <w:rPr>
          <w:sz w:val="22"/>
          <w:szCs w:val="22"/>
        </w:rPr>
        <w:t>MOUNJARO 2,5 mg</w:t>
      </w:r>
    </w:p>
    <w:p w14:paraId="6EDFE3B9" w14:textId="77777777" w:rsidR="002932AC" w:rsidRPr="00E75D09" w:rsidRDefault="002932AC" w:rsidP="00172D5F">
      <w:pPr>
        <w:pStyle w:val="CommentText"/>
        <w:keepNext/>
        <w:keepLines/>
        <w:spacing w:line="240" w:lineRule="auto"/>
        <w:rPr>
          <w:sz w:val="22"/>
          <w:szCs w:val="22"/>
        </w:rPr>
      </w:pPr>
    </w:p>
    <w:p w14:paraId="1E303176" w14:textId="77777777" w:rsidR="002932AC" w:rsidRPr="00E75D09" w:rsidRDefault="002932AC" w:rsidP="00172D5F">
      <w:pPr>
        <w:keepNext/>
        <w:keepLines/>
        <w:spacing w:line="240" w:lineRule="auto"/>
        <w:rPr>
          <w:szCs w:val="22"/>
          <w:shd w:val="clear" w:color="auto" w:fill="CCCCCC"/>
        </w:rPr>
      </w:pPr>
    </w:p>
    <w:p w14:paraId="39E63C15" w14:textId="77777777" w:rsidR="002932AC"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509BBEA8" w14:textId="77777777" w:rsidR="002932AC" w:rsidRPr="00E75D09" w:rsidRDefault="002932AC" w:rsidP="00172D5F">
      <w:pPr>
        <w:keepNext/>
        <w:keepLines/>
        <w:tabs>
          <w:tab w:val="clear" w:pos="567"/>
        </w:tabs>
        <w:spacing w:line="240" w:lineRule="auto"/>
        <w:rPr>
          <w:szCs w:val="22"/>
        </w:rPr>
      </w:pPr>
    </w:p>
    <w:p w14:paraId="01EE0262" w14:textId="77777777" w:rsidR="002932AC"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22DE2ACB" w14:textId="77777777" w:rsidR="002932AC" w:rsidRPr="00E75D09" w:rsidRDefault="002932AC" w:rsidP="00172D5F">
      <w:pPr>
        <w:keepNext/>
        <w:keepLines/>
        <w:tabs>
          <w:tab w:val="clear" w:pos="567"/>
        </w:tabs>
        <w:spacing w:line="240" w:lineRule="auto"/>
        <w:rPr>
          <w:szCs w:val="22"/>
        </w:rPr>
      </w:pPr>
    </w:p>
    <w:p w14:paraId="401C6246" w14:textId="77777777" w:rsidR="002932AC" w:rsidRPr="00E75D09" w:rsidRDefault="002932AC" w:rsidP="00172D5F">
      <w:pPr>
        <w:keepNext/>
        <w:keepLines/>
        <w:tabs>
          <w:tab w:val="clear" w:pos="567"/>
        </w:tabs>
        <w:spacing w:line="240" w:lineRule="auto"/>
        <w:rPr>
          <w:szCs w:val="22"/>
        </w:rPr>
      </w:pPr>
    </w:p>
    <w:p w14:paraId="1BF2EE93" w14:textId="77777777" w:rsidR="002932AC"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51B73A65" w14:textId="77777777" w:rsidR="002932AC" w:rsidRPr="00E75D09" w:rsidRDefault="002932AC" w:rsidP="00172D5F">
      <w:pPr>
        <w:keepNext/>
        <w:keepLines/>
        <w:tabs>
          <w:tab w:val="clear" w:pos="567"/>
        </w:tabs>
        <w:spacing w:line="240" w:lineRule="auto"/>
        <w:rPr>
          <w:szCs w:val="22"/>
        </w:rPr>
      </w:pPr>
    </w:p>
    <w:p w14:paraId="7D4808FB" w14:textId="77777777" w:rsidR="002932AC" w:rsidRPr="00E75D09" w:rsidRDefault="005D726D" w:rsidP="00172D5F">
      <w:pPr>
        <w:keepNext/>
        <w:keepLines/>
        <w:spacing w:line="240" w:lineRule="auto"/>
        <w:rPr>
          <w:szCs w:val="22"/>
        </w:rPr>
      </w:pPr>
      <w:r w:rsidRPr="00E75D09">
        <w:rPr>
          <w:szCs w:val="22"/>
        </w:rPr>
        <w:t>PC</w:t>
      </w:r>
    </w:p>
    <w:p w14:paraId="4F8D92A6" w14:textId="22C08744" w:rsidR="002932AC" w:rsidRPr="00E75D09" w:rsidRDefault="00356C46" w:rsidP="00172D5F">
      <w:pPr>
        <w:keepNext/>
        <w:keepLines/>
        <w:spacing w:line="240" w:lineRule="auto"/>
        <w:rPr>
          <w:szCs w:val="22"/>
        </w:rPr>
      </w:pPr>
      <w:r w:rsidRPr="00E75D09">
        <w:rPr>
          <w:szCs w:val="22"/>
        </w:rPr>
        <w:t>SN</w:t>
      </w:r>
    </w:p>
    <w:p w14:paraId="053FC1C0" w14:textId="77777777" w:rsidR="002932AC" w:rsidRPr="00E75D09" w:rsidRDefault="005D726D" w:rsidP="00172D5F">
      <w:pPr>
        <w:pStyle w:val="CommentText"/>
        <w:keepNext/>
        <w:keepLines/>
        <w:spacing w:line="240" w:lineRule="auto"/>
        <w:rPr>
          <w:sz w:val="22"/>
          <w:szCs w:val="22"/>
        </w:rPr>
      </w:pPr>
      <w:r w:rsidRPr="00E75D09">
        <w:rPr>
          <w:sz w:val="22"/>
          <w:szCs w:val="22"/>
        </w:rPr>
        <w:t>NN</w:t>
      </w:r>
    </w:p>
    <w:p w14:paraId="79F89540" w14:textId="77777777"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szCs w:val="22"/>
        </w:rPr>
        <w:br w:type="page"/>
      </w:r>
      <w:r w:rsidRPr="00E75D09">
        <w:rPr>
          <w:b/>
          <w:szCs w:val="22"/>
        </w:rPr>
        <w:lastRenderedPageBreak/>
        <w:t>INFORMAŢII CARE TREBUIE SĂ APARĂ PE AMBALAJUL SECUNDAR</w:t>
      </w:r>
    </w:p>
    <w:p w14:paraId="5082A26C" w14:textId="77777777" w:rsidR="009C7F6E" w:rsidRPr="00E75D09" w:rsidRDefault="009C7F6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E9DF1E9" w14:textId="14BC883D"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w:t>
      </w:r>
      <w:r w:rsidR="004F6889" w:rsidRPr="00E75D09">
        <w:rPr>
          <w:b/>
          <w:szCs w:val="22"/>
        </w:rPr>
        <w:t>chenar albastru</w:t>
      </w:r>
      <w:r w:rsidRPr="00E75D09">
        <w:rPr>
          <w:b/>
          <w:szCs w:val="22"/>
        </w:rPr>
        <w:t>) - ambalaj multiplu -- STILOU INJECTOR (PEN) PREUMPLUT</w:t>
      </w:r>
      <w:r w:rsidR="006D17B9" w:rsidRPr="00E75D09">
        <w:rPr>
          <w:b/>
          <w:szCs w:val="22"/>
        </w:rPr>
        <w:t xml:space="preserve"> UNIDOZĂ</w:t>
      </w:r>
    </w:p>
    <w:p w14:paraId="4C5647F8" w14:textId="77777777" w:rsidR="009C7F6E" w:rsidRPr="00E75D09" w:rsidRDefault="009C7F6E" w:rsidP="00172D5F">
      <w:pPr>
        <w:keepNext/>
        <w:keepLines/>
        <w:tabs>
          <w:tab w:val="clear" w:pos="567"/>
        </w:tabs>
        <w:spacing w:line="240" w:lineRule="auto"/>
        <w:rPr>
          <w:szCs w:val="22"/>
        </w:rPr>
      </w:pPr>
    </w:p>
    <w:p w14:paraId="2513C425" w14:textId="77777777" w:rsidR="009C7F6E" w:rsidRPr="00E75D09" w:rsidRDefault="009C7F6E" w:rsidP="00172D5F">
      <w:pPr>
        <w:keepNext/>
        <w:keepLines/>
        <w:tabs>
          <w:tab w:val="clear" w:pos="567"/>
        </w:tabs>
        <w:spacing w:line="240" w:lineRule="auto"/>
        <w:rPr>
          <w:szCs w:val="22"/>
        </w:rPr>
      </w:pPr>
    </w:p>
    <w:p w14:paraId="02588B20" w14:textId="15667B4D"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VAULT_ND_397237ab-4f1b-44db-b30a-0968d8607436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9DDE946" w14:textId="77777777" w:rsidR="009C7F6E" w:rsidRPr="00E75D09" w:rsidRDefault="009C7F6E" w:rsidP="00172D5F">
      <w:pPr>
        <w:keepNext/>
        <w:keepLines/>
        <w:tabs>
          <w:tab w:val="clear" w:pos="567"/>
        </w:tabs>
        <w:spacing w:line="240" w:lineRule="auto"/>
        <w:rPr>
          <w:szCs w:val="22"/>
        </w:rPr>
      </w:pPr>
    </w:p>
    <w:p w14:paraId="714AE112" w14:textId="03D1006C" w:rsidR="009C7F6E" w:rsidRPr="00E75D09" w:rsidRDefault="005D726D" w:rsidP="00172D5F">
      <w:pPr>
        <w:keepNext/>
        <w:keepLines/>
        <w:tabs>
          <w:tab w:val="clear" w:pos="567"/>
        </w:tabs>
        <w:spacing w:line="240" w:lineRule="auto"/>
        <w:rPr>
          <w:szCs w:val="22"/>
        </w:rPr>
      </w:pPr>
      <w:r w:rsidRPr="00E75D09">
        <w:rPr>
          <w:szCs w:val="22"/>
        </w:rPr>
        <w:t>Mounjaro 2,5 mg soluţie injectabilă în stilou injector (pen) preumplut</w:t>
      </w:r>
    </w:p>
    <w:p w14:paraId="60A95AAF" w14:textId="77777777" w:rsidR="00F2083E" w:rsidRPr="00E75D09" w:rsidRDefault="00F2083E" w:rsidP="00172D5F">
      <w:pPr>
        <w:keepNext/>
        <w:keepLines/>
        <w:tabs>
          <w:tab w:val="clear" w:pos="567"/>
        </w:tabs>
        <w:spacing w:line="240" w:lineRule="auto"/>
        <w:rPr>
          <w:szCs w:val="22"/>
        </w:rPr>
      </w:pPr>
    </w:p>
    <w:p w14:paraId="5C08E22F" w14:textId="77777777" w:rsidR="009C7F6E" w:rsidRPr="00E75D09" w:rsidRDefault="005D726D" w:rsidP="00172D5F">
      <w:pPr>
        <w:keepNext/>
        <w:keepLines/>
        <w:tabs>
          <w:tab w:val="clear" w:pos="567"/>
        </w:tabs>
        <w:spacing w:line="240" w:lineRule="auto"/>
        <w:rPr>
          <w:szCs w:val="22"/>
        </w:rPr>
      </w:pPr>
      <w:r w:rsidRPr="00E75D09">
        <w:rPr>
          <w:szCs w:val="22"/>
        </w:rPr>
        <w:t>tirzepatidă</w:t>
      </w:r>
    </w:p>
    <w:p w14:paraId="5BDA1384" w14:textId="77777777" w:rsidR="009C7F6E" w:rsidRPr="00E75D09" w:rsidRDefault="009C7F6E" w:rsidP="00172D5F">
      <w:pPr>
        <w:keepNext/>
        <w:keepLines/>
        <w:tabs>
          <w:tab w:val="clear" w:pos="567"/>
        </w:tabs>
        <w:spacing w:line="240" w:lineRule="auto"/>
        <w:rPr>
          <w:szCs w:val="22"/>
        </w:rPr>
      </w:pPr>
    </w:p>
    <w:p w14:paraId="582BA51D" w14:textId="77777777" w:rsidR="009C7F6E" w:rsidRPr="00E75D09" w:rsidRDefault="009C7F6E" w:rsidP="00172D5F">
      <w:pPr>
        <w:keepNext/>
        <w:keepLines/>
        <w:tabs>
          <w:tab w:val="clear" w:pos="567"/>
        </w:tabs>
        <w:spacing w:line="240" w:lineRule="auto"/>
        <w:rPr>
          <w:szCs w:val="22"/>
        </w:rPr>
      </w:pPr>
    </w:p>
    <w:p w14:paraId="1D6A3489" w14:textId="50FC4F85"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VAULT_ND_c636fcfa-89ed-42ee-a790-8bcc611987f9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E6E2DEF" w14:textId="77777777" w:rsidR="009C7F6E" w:rsidRPr="00E75D09" w:rsidRDefault="009C7F6E" w:rsidP="00172D5F">
      <w:pPr>
        <w:keepNext/>
        <w:keepLines/>
        <w:tabs>
          <w:tab w:val="clear" w:pos="567"/>
        </w:tabs>
        <w:spacing w:line="240" w:lineRule="auto"/>
        <w:rPr>
          <w:szCs w:val="22"/>
        </w:rPr>
      </w:pPr>
    </w:p>
    <w:p w14:paraId="33E4EC36" w14:textId="1F59E355" w:rsidR="009C7F6E"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2,5 mg în 0,5 ml de soluţie</w:t>
      </w:r>
      <w:r w:rsidR="00087BAF" w:rsidRPr="00E75D09">
        <w:rPr>
          <w:szCs w:val="22"/>
        </w:rPr>
        <w:t xml:space="preserve"> </w:t>
      </w:r>
      <w:r w:rsidR="00FF3E7E" w:rsidRPr="00E75D09">
        <w:rPr>
          <w:szCs w:val="22"/>
        </w:rPr>
        <w:t>(5 mg/ml)</w:t>
      </w:r>
    </w:p>
    <w:p w14:paraId="7046AAE8" w14:textId="77777777" w:rsidR="009C7F6E" w:rsidRPr="00E75D09" w:rsidRDefault="009C7F6E" w:rsidP="00172D5F">
      <w:pPr>
        <w:keepNext/>
        <w:keepLines/>
        <w:tabs>
          <w:tab w:val="clear" w:pos="567"/>
        </w:tabs>
        <w:spacing w:line="240" w:lineRule="auto"/>
        <w:rPr>
          <w:szCs w:val="22"/>
        </w:rPr>
      </w:pPr>
    </w:p>
    <w:p w14:paraId="62177792" w14:textId="77777777" w:rsidR="009C7F6E" w:rsidRPr="00E75D09" w:rsidRDefault="009C7F6E" w:rsidP="00172D5F">
      <w:pPr>
        <w:keepNext/>
        <w:keepLines/>
        <w:tabs>
          <w:tab w:val="clear" w:pos="567"/>
        </w:tabs>
        <w:spacing w:line="240" w:lineRule="auto"/>
        <w:rPr>
          <w:szCs w:val="22"/>
        </w:rPr>
      </w:pPr>
    </w:p>
    <w:p w14:paraId="39530E75" w14:textId="62D76731"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VAULT_ND_68129566-3b02-4c6d-866f-08ea34613825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25E5FFE" w14:textId="77777777" w:rsidR="009C7F6E" w:rsidRPr="00E75D09" w:rsidRDefault="009C7F6E" w:rsidP="00172D5F">
      <w:pPr>
        <w:keepNext/>
        <w:keepLines/>
        <w:tabs>
          <w:tab w:val="clear" w:pos="567"/>
        </w:tabs>
        <w:spacing w:line="240" w:lineRule="auto"/>
        <w:rPr>
          <w:i/>
          <w:szCs w:val="22"/>
        </w:rPr>
      </w:pPr>
    </w:p>
    <w:p w14:paraId="399563AC" w14:textId="0B2F0AFC" w:rsidR="00155327" w:rsidRPr="00E75D09" w:rsidRDefault="005D726D" w:rsidP="00172D5F">
      <w:pPr>
        <w:keepNext/>
        <w:keepLines/>
        <w:spacing w:line="240" w:lineRule="auto"/>
        <w:rPr>
          <w:rFonts w:eastAsia="Times New Roman"/>
          <w:szCs w:val="22"/>
          <w:highlight w:val="lightGray"/>
        </w:rPr>
      </w:pPr>
      <w:r w:rsidRPr="00E75D09">
        <w:rPr>
          <w:szCs w:val="22"/>
        </w:rPr>
        <w:t xml:space="preserve">Excipienţi: </w:t>
      </w:r>
      <w:r w:rsidR="00CD1A75" w:rsidRPr="00E75D09">
        <w:rPr>
          <w:rFonts w:eastAsia="Times New Roman"/>
          <w:szCs w:val="22"/>
          <w:highlight w:val="lightGray"/>
        </w:rPr>
        <w:t>hidrogenofosfat disodic heptahidrat</w:t>
      </w:r>
      <w:r w:rsidR="00CD1A75" w:rsidRPr="00E75D09">
        <w:rPr>
          <w:szCs w:val="22"/>
        </w:rPr>
        <w:t xml:space="preserve"> </w:t>
      </w:r>
      <w:r w:rsidR="00CD1A75" w:rsidRPr="00E75D09">
        <w:rPr>
          <w:szCs w:val="22"/>
          <w:highlight w:val="lightGray"/>
        </w:rPr>
        <w:t>(</w:t>
      </w:r>
      <w:r w:rsidR="00CD1A75" w:rsidRPr="00E75D09">
        <w:rPr>
          <w:szCs w:val="22"/>
        </w:rPr>
        <w:t>E339</w:t>
      </w:r>
      <w:r w:rsidR="00CD1A75" w:rsidRPr="00E75D09">
        <w:rPr>
          <w:szCs w:val="22"/>
          <w:highlight w:val="lightGray"/>
        </w:rPr>
        <w:t>)</w:t>
      </w:r>
      <w:r w:rsidRPr="00E75D09">
        <w:rPr>
          <w:szCs w:val="22"/>
        </w:rPr>
        <w:t xml:space="preserve">, clorură de sodiu, hidroxid de sodiu, acid </w:t>
      </w:r>
      <w:r w:rsidR="00231F0A" w:rsidRPr="00E75D09">
        <w:rPr>
          <w:szCs w:val="22"/>
        </w:rPr>
        <w:t>clorhidric</w:t>
      </w:r>
      <w:r w:rsidRPr="00E75D09">
        <w:rPr>
          <w:szCs w:val="22"/>
        </w:rPr>
        <w:t xml:space="preserve"> concentrat, apă pentru preparate injectabile. </w:t>
      </w:r>
      <w:bookmarkStart w:id="279" w:name="_Hlk106369519"/>
      <w:r w:rsidR="004F6889" w:rsidRPr="00E75D09">
        <w:rPr>
          <w:rFonts w:eastAsia="Times New Roman"/>
          <w:szCs w:val="22"/>
          <w:highlight w:val="lightGray"/>
        </w:rPr>
        <w:t xml:space="preserve">Vezi </w:t>
      </w:r>
      <w:r w:rsidR="002827F0" w:rsidRPr="00E75D09">
        <w:rPr>
          <w:rFonts w:eastAsia="Times New Roman"/>
          <w:szCs w:val="22"/>
          <w:highlight w:val="lightGray"/>
        </w:rPr>
        <w:t>prospectul p</w:t>
      </w:r>
      <w:r w:rsidRPr="00E75D09">
        <w:rPr>
          <w:rFonts w:eastAsia="Times New Roman"/>
          <w:szCs w:val="22"/>
          <w:highlight w:val="lightGray"/>
        </w:rPr>
        <w:t>entru informaţii</w:t>
      </w:r>
      <w:r w:rsidR="004F6889" w:rsidRPr="00E75D09">
        <w:rPr>
          <w:rFonts w:eastAsia="Times New Roman"/>
          <w:szCs w:val="22"/>
          <w:highlight w:val="lightGray"/>
        </w:rPr>
        <w:t xml:space="preserve"> suplimentare</w:t>
      </w:r>
      <w:r w:rsidRPr="00E75D09">
        <w:rPr>
          <w:rFonts w:eastAsia="Times New Roman"/>
          <w:szCs w:val="22"/>
          <w:highlight w:val="lightGray"/>
        </w:rPr>
        <w:t>.</w:t>
      </w:r>
    </w:p>
    <w:bookmarkEnd w:id="279"/>
    <w:p w14:paraId="331D9381" w14:textId="77777777" w:rsidR="00155327" w:rsidRPr="00E75D09" w:rsidRDefault="00155327" w:rsidP="00172D5F">
      <w:pPr>
        <w:keepNext/>
        <w:keepLines/>
        <w:tabs>
          <w:tab w:val="clear" w:pos="567"/>
        </w:tabs>
        <w:spacing w:line="240" w:lineRule="auto"/>
        <w:rPr>
          <w:szCs w:val="22"/>
        </w:rPr>
      </w:pPr>
    </w:p>
    <w:p w14:paraId="10B0836C" w14:textId="77777777" w:rsidR="009C7F6E" w:rsidRPr="00E75D09" w:rsidRDefault="009C7F6E" w:rsidP="00172D5F">
      <w:pPr>
        <w:keepNext/>
        <w:keepLines/>
        <w:tabs>
          <w:tab w:val="clear" w:pos="567"/>
        </w:tabs>
        <w:spacing w:line="240" w:lineRule="auto"/>
        <w:rPr>
          <w:szCs w:val="22"/>
        </w:rPr>
      </w:pPr>
    </w:p>
    <w:p w14:paraId="5EAE8B9E" w14:textId="170DC9B1"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VAULT_ND_ada6f323-df17-447c-9e92-e63f942664d0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92F0DE1" w14:textId="77777777" w:rsidR="009C7F6E" w:rsidRPr="00E75D09" w:rsidRDefault="009C7F6E" w:rsidP="00172D5F">
      <w:pPr>
        <w:keepNext/>
        <w:keepLines/>
        <w:tabs>
          <w:tab w:val="clear" w:pos="567"/>
        </w:tabs>
        <w:spacing w:line="240" w:lineRule="auto"/>
        <w:rPr>
          <w:i/>
          <w:szCs w:val="22"/>
        </w:rPr>
      </w:pPr>
    </w:p>
    <w:p w14:paraId="4D3456A4" w14:textId="71D3D30E" w:rsidR="009C7F6E" w:rsidRPr="00E75D09" w:rsidRDefault="005D726D" w:rsidP="00172D5F">
      <w:pPr>
        <w:keepNext/>
        <w:keepLines/>
        <w:spacing w:line="240" w:lineRule="auto"/>
        <w:rPr>
          <w:szCs w:val="22"/>
        </w:rPr>
      </w:pPr>
      <w:r w:rsidRPr="00E75D09">
        <w:rPr>
          <w:szCs w:val="22"/>
          <w:highlight w:val="lightGray"/>
        </w:rPr>
        <w:t>Soluţie injectabilă</w:t>
      </w:r>
    </w:p>
    <w:p w14:paraId="6BECAC9D" w14:textId="77777777" w:rsidR="00B4033F" w:rsidRPr="00E75D09" w:rsidRDefault="00B4033F" w:rsidP="00172D5F">
      <w:pPr>
        <w:keepNext/>
        <w:keepLines/>
        <w:spacing w:line="240" w:lineRule="auto"/>
        <w:rPr>
          <w:szCs w:val="22"/>
        </w:rPr>
      </w:pPr>
    </w:p>
    <w:p w14:paraId="71A6F779" w14:textId="77777777" w:rsidR="009C7F6E" w:rsidRPr="00E75D09" w:rsidRDefault="005D726D" w:rsidP="00172D5F">
      <w:pPr>
        <w:keepNext/>
        <w:keepLines/>
        <w:spacing w:line="240" w:lineRule="auto"/>
        <w:rPr>
          <w:szCs w:val="22"/>
        </w:rPr>
      </w:pPr>
      <w:r w:rsidRPr="00E75D09">
        <w:rPr>
          <w:szCs w:val="22"/>
        </w:rPr>
        <w:t>Ambalaj multiplu: 12 (3 ambalaje a câte 4) stilouri injectoare (pen-uri) preumplute.</w:t>
      </w:r>
    </w:p>
    <w:p w14:paraId="2D70C14A" w14:textId="77777777" w:rsidR="009C7F6E" w:rsidRPr="00E75D09" w:rsidRDefault="009C7F6E" w:rsidP="00172D5F">
      <w:pPr>
        <w:keepNext/>
        <w:keepLines/>
        <w:tabs>
          <w:tab w:val="clear" w:pos="567"/>
        </w:tabs>
        <w:spacing w:line="240" w:lineRule="auto"/>
        <w:rPr>
          <w:szCs w:val="22"/>
        </w:rPr>
      </w:pPr>
    </w:p>
    <w:p w14:paraId="59B3EFC0" w14:textId="77777777" w:rsidR="009C7F6E" w:rsidRPr="00E75D09" w:rsidRDefault="009C7F6E" w:rsidP="00172D5F">
      <w:pPr>
        <w:keepNext/>
        <w:keepLines/>
        <w:tabs>
          <w:tab w:val="clear" w:pos="567"/>
        </w:tabs>
        <w:spacing w:line="240" w:lineRule="auto"/>
        <w:rPr>
          <w:szCs w:val="22"/>
        </w:rPr>
      </w:pPr>
    </w:p>
    <w:p w14:paraId="6701779B" w14:textId="3C07761C"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VAULT_ND_d67e9c1a-9903-4c7a-a17a-c6a62e8c68de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5673DD" w14:textId="77777777" w:rsidR="009C7F6E" w:rsidRPr="00E75D09" w:rsidRDefault="009C7F6E" w:rsidP="00172D5F">
      <w:pPr>
        <w:keepNext/>
        <w:keepLines/>
        <w:tabs>
          <w:tab w:val="clear" w:pos="567"/>
        </w:tabs>
        <w:spacing w:line="240" w:lineRule="auto"/>
        <w:rPr>
          <w:i/>
          <w:szCs w:val="22"/>
        </w:rPr>
      </w:pPr>
    </w:p>
    <w:p w14:paraId="15A7B71C" w14:textId="2B90D41D" w:rsidR="009C7F6E" w:rsidRPr="00E75D09" w:rsidRDefault="005D726D" w:rsidP="00172D5F">
      <w:pPr>
        <w:keepNext/>
        <w:keepLines/>
        <w:tabs>
          <w:tab w:val="clear" w:pos="567"/>
        </w:tabs>
        <w:spacing w:line="240" w:lineRule="auto"/>
        <w:rPr>
          <w:szCs w:val="22"/>
        </w:rPr>
      </w:pPr>
      <w:r w:rsidRPr="00E75D09">
        <w:rPr>
          <w:szCs w:val="22"/>
        </w:rPr>
        <w:t xml:space="preserve">Exclusiv </w:t>
      </w:r>
      <w:r w:rsidR="004F6889" w:rsidRPr="00E75D09">
        <w:rPr>
          <w:szCs w:val="22"/>
        </w:rPr>
        <w:t>pentru o singură utilizare</w:t>
      </w:r>
      <w:r w:rsidRPr="00E75D09">
        <w:rPr>
          <w:szCs w:val="22"/>
        </w:rPr>
        <w:t xml:space="preserve"> </w:t>
      </w:r>
    </w:p>
    <w:p w14:paraId="5E286E22" w14:textId="77777777" w:rsidR="00E6596F"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5015FAB2" w14:textId="77777777" w:rsidR="005408A5"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763F7187" w14:textId="77777777" w:rsidR="009C7F6E" w:rsidRPr="00E75D09" w:rsidRDefault="005D726D" w:rsidP="00172D5F">
      <w:pPr>
        <w:keepNext/>
        <w:keepLines/>
        <w:tabs>
          <w:tab w:val="clear" w:pos="567"/>
          <w:tab w:val="left" w:pos="0"/>
        </w:tabs>
        <w:autoSpaceDE w:val="0"/>
        <w:autoSpaceDN w:val="0"/>
        <w:adjustRightInd w:val="0"/>
        <w:spacing w:line="240" w:lineRule="auto"/>
        <w:rPr>
          <w:szCs w:val="22"/>
        </w:rPr>
      </w:pPr>
      <w:r w:rsidRPr="00E75D09">
        <w:rPr>
          <w:szCs w:val="22"/>
        </w:rPr>
        <w:t>Administrare subcutanată</w:t>
      </w:r>
    </w:p>
    <w:p w14:paraId="7AF33356" w14:textId="77777777" w:rsidR="009C7F6E" w:rsidRPr="00E75D09" w:rsidRDefault="009C7F6E" w:rsidP="00172D5F">
      <w:pPr>
        <w:keepNext/>
        <w:keepLines/>
        <w:tabs>
          <w:tab w:val="clear" w:pos="567"/>
          <w:tab w:val="left" w:pos="0"/>
        </w:tabs>
        <w:autoSpaceDE w:val="0"/>
        <w:autoSpaceDN w:val="0"/>
        <w:adjustRightInd w:val="0"/>
        <w:spacing w:line="240" w:lineRule="auto"/>
        <w:ind w:left="432" w:hanging="432"/>
        <w:rPr>
          <w:szCs w:val="22"/>
        </w:rPr>
      </w:pPr>
    </w:p>
    <w:p w14:paraId="5F056EA4" w14:textId="77777777" w:rsidR="009C7F6E" w:rsidRPr="00E75D09" w:rsidRDefault="009C7F6E" w:rsidP="00172D5F">
      <w:pPr>
        <w:keepNext/>
        <w:keepLines/>
        <w:tabs>
          <w:tab w:val="clear" w:pos="567"/>
          <w:tab w:val="left" w:pos="0"/>
        </w:tabs>
        <w:autoSpaceDE w:val="0"/>
        <w:autoSpaceDN w:val="0"/>
        <w:adjustRightInd w:val="0"/>
        <w:spacing w:line="240" w:lineRule="auto"/>
        <w:ind w:left="432" w:hanging="432"/>
        <w:rPr>
          <w:szCs w:val="22"/>
        </w:rPr>
      </w:pPr>
    </w:p>
    <w:p w14:paraId="6E7261EB" w14:textId="14E9AF3C"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VAULT_ND_b9bded4c-c654-44cc-8fd5-f8a2e2318c90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5235421" w14:textId="77777777" w:rsidR="009C7F6E" w:rsidRPr="00E75D09" w:rsidRDefault="009C7F6E" w:rsidP="00172D5F">
      <w:pPr>
        <w:keepNext/>
        <w:keepLines/>
        <w:tabs>
          <w:tab w:val="clear" w:pos="567"/>
        </w:tabs>
        <w:spacing w:line="240" w:lineRule="auto"/>
        <w:rPr>
          <w:szCs w:val="22"/>
        </w:rPr>
      </w:pPr>
    </w:p>
    <w:p w14:paraId="275F5539" w14:textId="6ABED528" w:rsidR="009C7F6E"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vault_nd_fc82fc2b-d3c1-47b8-a42a-c779dc01424f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F554061" w14:textId="77777777" w:rsidR="009C7F6E" w:rsidRPr="00E75D09" w:rsidRDefault="009C7F6E" w:rsidP="00172D5F">
      <w:pPr>
        <w:keepNext/>
        <w:keepLines/>
        <w:tabs>
          <w:tab w:val="clear" w:pos="567"/>
        </w:tabs>
        <w:spacing w:line="240" w:lineRule="auto"/>
        <w:rPr>
          <w:szCs w:val="22"/>
        </w:rPr>
      </w:pPr>
    </w:p>
    <w:p w14:paraId="54938674" w14:textId="77777777" w:rsidR="009C7F6E" w:rsidRPr="00E75D09" w:rsidRDefault="009C7F6E" w:rsidP="00172D5F">
      <w:pPr>
        <w:keepNext/>
        <w:keepLines/>
        <w:tabs>
          <w:tab w:val="clear" w:pos="567"/>
        </w:tabs>
        <w:spacing w:line="240" w:lineRule="auto"/>
        <w:rPr>
          <w:szCs w:val="22"/>
        </w:rPr>
      </w:pPr>
    </w:p>
    <w:p w14:paraId="3A99F957" w14:textId="05758EFB"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VAULT_ND_1994095d-0294-45f8-a0d4-125c11de82de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FFF5958" w14:textId="77777777" w:rsidR="009C7F6E" w:rsidRPr="00E75D09" w:rsidRDefault="009C7F6E" w:rsidP="00172D5F">
      <w:pPr>
        <w:keepNext/>
        <w:keepLines/>
        <w:tabs>
          <w:tab w:val="clear" w:pos="567"/>
        </w:tabs>
        <w:spacing w:line="240" w:lineRule="auto"/>
        <w:rPr>
          <w:szCs w:val="22"/>
        </w:rPr>
      </w:pPr>
    </w:p>
    <w:p w14:paraId="42135D89" w14:textId="77777777" w:rsidR="009C7F6E" w:rsidRPr="00E75D09" w:rsidRDefault="009C7F6E" w:rsidP="00172D5F">
      <w:pPr>
        <w:keepNext/>
        <w:keepLines/>
        <w:tabs>
          <w:tab w:val="clear" w:pos="567"/>
          <w:tab w:val="left" w:pos="749"/>
        </w:tabs>
        <w:spacing w:line="240" w:lineRule="auto"/>
        <w:rPr>
          <w:szCs w:val="22"/>
        </w:rPr>
      </w:pPr>
    </w:p>
    <w:p w14:paraId="7BF81F11" w14:textId="60CF7144"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VAULT_ND_88f7a52f-a6fe-4fc8-9542-b68ed838b28e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8CCC842" w14:textId="77777777" w:rsidR="009C7F6E" w:rsidRPr="00E75D09" w:rsidRDefault="009C7F6E" w:rsidP="00172D5F">
      <w:pPr>
        <w:keepNext/>
        <w:keepLines/>
        <w:tabs>
          <w:tab w:val="clear" w:pos="567"/>
        </w:tabs>
        <w:spacing w:line="240" w:lineRule="auto"/>
        <w:rPr>
          <w:i/>
          <w:szCs w:val="22"/>
        </w:rPr>
      </w:pPr>
    </w:p>
    <w:p w14:paraId="632B7A32" w14:textId="77777777" w:rsidR="009C7F6E" w:rsidRPr="00E75D09" w:rsidRDefault="005D726D" w:rsidP="00172D5F">
      <w:pPr>
        <w:keepNext/>
        <w:keepLines/>
        <w:tabs>
          <w:tab w:val="clear" w:pos="567"/>
        </w:tabs>
        <w:spacing w:line="240" w:lineRule="auto"/>
        <w:rPr>
          <w:szCs w:val="22"/>
        </w:rPr>
      </w:pPr>
      <w:r w:rsidRPr="00E75D09">
        <w:rPr>
          <w:szCs w:val="22"/>
        </w:rPr>
        <w:t>EXP</w:t>
      </w:r>
    </w:p>
    <w:p w14:paraId="15FBB180" w14:textId="77777777" w:rsidR="009C7F6E" w:rsidRPr="00E75D09" w:rsidRDefault="009C7F6E" w:rsidP="00172D5F">
      <w:pPr>
        <w:keepNext/>
        <w:keepLines/>
        <w:tabs>
          <w:tab w:val="clear" w:pos="567"/>
        </w:tabs>
        <w:spacing w:line="240" w:lineRule="auto"/>
        <w:rPr>
          <w:szCs w:val="22"/>
        </w:rPr>
      </w:pPr>
    </w:p>
    <w:p w14:paraId="7E61EC0D" w14:textId="77777777" w:rsidR="0019422D" w:rsidRPr="00E75D09" w:rsidRDefault="0019422D" w:rsidP="00172D5F">
      <w:pPr>
        <w:keepNext/>
        <w:keepLines/>
        <w:tabs>
          <w:tab w:val="clear" w:pos="567"/>
        </w:tabs>
        <w:spacing w:line="240" w:lineRule="auto"/>
        <w:rPr>
          <w:szCs w:val="22"/>
        </w:rPr>
      </w:pPr>
    </w:p>
    <w:p w14:paraId="73D52D1A" w14:textId="6FAD1D5E"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VAULT_ND_abc5d697-82bb-4477-9712-0f0c2d6e5491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43021B9" w14:textId="77777777" w:rsidR="009C7F6E" w:rsidRPr="00E75D09" w:rsidRDefault="009C7F6E" w:rsidP="00172D5F">
      <w:pPr>
        <w:keepNext/>
        <w:keepLines/>
        <w:tabs>
          <w:tab w:val="clear" w:pos="567"/>
        </w:tabs>
        <w:spacing w:line="240" w:lineRule="auto"/>
        <w:rPr>
          <w:i/>
          <w:szCs w:val="22"/>
        </w:rPr>
      </w:pPr>
    </w:p>
    <w:p w14:paraId="558AA9F8" w14:textId="77777777" w:rsidR="00840413" w:rsidRPr="00E75D09" w:rsidRDefault="005D726D" w:rsidP="00172D5F">
      <w:pPr>
        <w:keepNext/>
        <w:keepLines/>
        <w:spacing w:line="240" w:lineRule="auto"/>
        <w:rPr>
          <w:szCs w:val="22"/>
        </w:rPr>
      </w:pPr>
      <w:r w:rsidRPr="00E75D09">
        <w:rPr>
          <w:szCs w:val="22"/>
        </w:rPr>
        <w:lastRenderedPageBreak/>
        <w:t>A se păstra la frigider.</w:t>
      </w:r>
    </w:p>
    <w:p w14:paraId="43A78149" w14:textId="6654C5D5" w:rsidR="009328D2" w:rsidRPr="00E75D09" w:rsidRDefault="005D726D" w:rsidP="00172D5F">
      <w:pPr>
        <w:keepNext/>
        <w:keepLines/>
        <w:spacing w:line="240" w:lineRule="auto"/>
        <w:rPr>
          <w:szCs w:val="22"/>
        </w:rPr>
      </w:pPr>
      <w:r w:rsidRPr="00E75D09">
        <w:rPr>
          <w:szCs w:val="22"/>
        </w:rPr>
        <w:t xml:space="preserve">Se poate păstra </w:t>
      </w:r>
      <w:r w:rsidR="004F6889" w:rsidRPr="00E75D09">
        <w:rPr>
          <w:szCs w:val="22"/>
        </w:rPr>
        <w:t xml:space="preserve">scos din frigider, </w:t>
      </w:r>
      <w:r w:rsidRPr="00E75D09">
        <w:rPr>
          <w:szCs w:val="22"/>
        </w:rPr>
        <w:t xml:space="preserve">la temperaturi </w:t>
      </w:r>
      <w:r w:rsidR="000B6230" w:rsidRPr="00E75D09">
        <w:rPr>
          <w:szCs w:val="22"/>
        </w:rPr>
        <w:t>sub</w:t>
      </w:r>
      <w:r w:rsidRPr="00E75D09">
        <w:rPr>
          <w:szCs w:val="22"/>
        </w:rPr>
        <w:t xml:space="preserve"> 30 ºC</w:t>
      </w:r>
      <w:r w:rsidR="004F6889" w:rsidRPr="00E75D09">
        <w:rPr>
          <w:szCs w:val="22"/>
        </w:rPr>
        <w:t>,</w:t>
      </w:r>
      <w:r w:rsidRPr="00E75D09">
        <w:rPr>
          <w:szCs w:val="22"/>
        </w:rPr>
        <w:t xml:space="preserve"> până la 21 de zile.  </w:t>
      </w:r>
    </w:p>
    <w:p w14:paraId="0C17A078" w14:textId="77777777" w:rsidR="009C7F6E" w:rsidRPr="00E75D09" w:rsidRDefault="005D726D" w:rsidP="00172D5F">
      <w:pPr>
        <w:keepNext/>
        <w:keepLines/>
        <w:spacing w:line="240" w:lineRule="auto"/>
        <w:rPr>
          <w:szCs w:val="22"/>
        </w:rPr>
      </w:pPr>
      <w:r w:rsidRPr="00E75D09">
        <w:rPr>
          <w:szCs w:val="22"/>
        </w:rPr>
        <w:t>A nu se congela.</w:t>
      </w:r>
    </w:p>
    <w:p w14:paraId="0173D1FF" w14:textId="77777777" w:rsidR="009C7F6E"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534BD22B" w14:textId="77777777" w:rsidR="009C7F6E" w:rsidRPr="00E75D09" w:rsidRDefault="009C7F6E" w:rsidP="00172D5F">
      <w:pPr>
        <w:keepNext/>
        <w:keepLines/>
        <w:tabs>
          <w:tab w:val="clear" w:pos="567"/>
        </w:tabs>
        <w:spacing w:line="240" w:lineRule="auto"/>
        <w:ind w:left="567" w:hanging="567"/>
        <w:rPr>
          <w:szCs w:val="22"/>
        </w:rPr>
      </w:pPr>
    </w:p>
    <w:p w14:paraId="1ECA8DBF" w14:textId="77777777" w:rsidR="009C7F6E" w:rsidRPr="00E75D09" w:rsidRDefault="009C7F6E" w:rsidP="00172D5F">
      <w:pPr>
        <w:keepNext/>
        <w:keepLines/>
        <w:tabs>
          <w:tab w:val="clear" w:pos="567"/>
        </w:tabs>
        <w:spacing w:line="240" w:lineRule="auto"/>
        <w:ind w:left="567" w:hanging="567"/>
        <w:rPr>
          <w:szCs w:val="22"/>
        </w:rPr>
      </w:pPr>
    </w:p>
    <w:p w14:paraId="5BAC9A52" w14:textId="52C79262"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VAULT_ND_74ca6e80-f624-4374-be55-1ab5adaca6bb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A93600" w14:textId="77777777" w:rsidR="009C7F6E" w:rsidRPr="00E75D09" w:rsidRDefault="009C7F6E" w:rsidP="00172D5F">
      <w:pPr>
        <w:keepNext/>
        <w:keepLines/>
        <w:tabs>
          <w:tab w:val="clear" w:pos="567"/>
        </w:tabs>
        <w:spacing w:line="240" w:lineRule="auto"/>
        <w:rPr>
          <w:i/>
          <w:szCs w:val="22"/>
        </w:rPr>
      </w:pPr>
    </w:p>
    <w:p w14:paraId="01895B4C" w14:textId="77777777" w:rsidR="009C7F6E" w:rsidRPr="00E75D09" w:rsidRDefault="009C7F6E" w:rsidP="00172D5F">
      <w:pPr>
        <w:keepNext/>
        <w:keepLines/>
        <w:tabs>
          <w:tab w:val="clear" w:pos="567"/>
        </w:tabs>
        <w:spacing w:line="240" w:lineRule="auto"/>
        <w:rPr>
          <w:szCs w:val="22"/>
        </w:rPr>
      </w:pPr>
    </w:p>
    <w:p w14:paraId="0D80160E" w14:textId="587C0FA0"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VAULT_ND_fa70a924-dc06-417c-86af-1b2ab4197152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5DAC758" w14:textId="77777777" w:rsidR="009C7F6E" w:rsidRPr="00E75D09" w:rsidRDefault="009C7F6E" w:rsidP="00172D5F">
      <w:pPr>
        <w:keepNext/>
        <w:keepLines/>
        <w:tabs>
          <w:tab w:val="clear" w:pos="567"/>
        </w:tabs>
        <w:spacing w:line="240" w:lineRule="auto"/>
        <w:rPr>
          <w:i/>
          <w:szCs w:val="22"/>
        </w:rPr>
      </w:pPr>
    </w:p>
    <w:p w14:paraId="351E390C" w14:textId="77777777" w:rsidR="009C7F6E"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637F5AC9" w14:textId="77777777" w:rsidR="009C7F6E" w:rsidRPr="00E75D09" w:rsidRDefault="005D726D" w:rsidP="00172D5F">
      <w:pPr>
        <w:keepNext/>
        <w:keepLines/>
        <w:tabs>
          <w:tab w:val="clear" w:pos="567"/>
        </w:tabs>
        <w:spacing w:line="240" w:lineRule="auto"/>
        <w:rPr>
          <w:szCs w:val="22"/>
        </w:rPr>
      </w:pPr>
      <w:r w:rsidRPr="00E75D09">
        <w:rPr>
          <w:szCs w:val="22"/>
        </w:rPr>
        <w:t>Papendorpseweg 83, 3528 BJ Utrecht</w:t>
      </w:r>
    </w:p>
    <w:p w14:paraId="27CAB5EA" w14:textId="4B5FAE47" w:rsidR="009C7F6E" w:rsidRPr="00E75D09" w:rsidRDefault="004F6889" w:rsidP="00172D5F">
      <w:pPr>
        <w:keepNext/>
        <w:keepLines/>
        <w:tabs>
          <w:tab w:val="clear" w:pos="567"/>
        </w:tabs>
        <w:spacing w:line="240" w:lineRule="auto"/>
        <w:rPr>
          <w:szCs w:val="22"/>
        </w:rPr>
      </w:pPr>
      <w:r w:rsidRPr="00E75D09">
        <w:rPr>
          <w:szCs w:val="22"/>
        </w:rPr>
        <w:t>Țările de Jos</w:t>
      </w:r>
    </w:p>
    <w:p w14:paraId="26B1888F" w14:textId="77777777" w:rsidR="009C7F6E" w:rsidRPr="00E75D09" w:rsidRDefault="009C7F6E" w:rsidP="00172D5F">
      <w:pPr>
        <w:keepNext/>
        <w:keepLines/>
        <w:tabs>
          <w:tab w:val="clear" w:pos="567"/>
        </w:tabs>
        <w:spacing w:line="240" w:lineRule="auto"/>
        <w:rPr>
          <w:szCs w:val="22"/>
        </w:rPr>
      </w:pPr>
    </w:p>
    <w:p w14:paraId="03D0926C" w14:textId="77777777" w:rsidR="009C7F6E" w:rsidRPr="00E75D09" w:rsidRDefault="009C7F6E" w:rsidP="00172D5F">
      <w:pPr>
        <w:keepNext/>
        <w:keepLines/>
        <w:tabs>
          <w:tab w:val="clear" w:pos="567"/>
        </w:tabs>
        <w:spacing w:line="240" w:lineRule="auto"/>
        <w:rPr>
          <w:szCs w:val="22"/>
        </w:rPr>
      </w:pPr>
    </w:p>
    <w:p w14:paraId="738DDCBF" w14:textId="30583555"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VAULT_ND_bd8c95f7-f6b9-4925-9e84-5bc614010498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5A8F56" w14:textId="77777777" w:rsidR="009C7F6E" w:rsidRPr="00E75D09" w:rsidRDefault="009C7F6E" w:rsidP="00172D5F">
      <w:pPr>
        <w:keepNext/>
        <w:keepLines/>
        <w:tabs>
          <w:tab w:val="clear" w:pos="567"/>
        </w:tabs>
        <w:spacing w:line="240" w:lineRule="auto"/>
        <w:rPr>
          <w:szCs w:val="22"/>
        </w:rPr>
      </w:pPr>
    </w:p>
    <w:p w14:paraId="04BA851E" w14:textId="5D3004BF" w:rsidR="002827F0" w:rsidRPr="00E75D09" w:rsidRDefault="002827F0" w:rsidP="002827F0">
      <w:pPr>
        <w:tabs>
          <w:tab w:val="clear" w:pos="567"/>
        </w:tabs>
        <w:spacing w:line="240" w:lineRule="auto"/>
        <w:outlineLvl w:val="0"/>
        <w:rPr>
          <w:rFonts w:eastAsia="Times New Roman"/>
          <w:szCs w:val="22"/>
          <w:highlight w:val="lightGray"/>
        </w:rPr>
      </w:pPr>
      <w:r w:rsidRPr="00E75D09">
        <w:rPr>
          <w:rFonts w:eastAsia="Times New Roman"/>
          <w:szCs w:val="22"/>
        </w:rPr>
        <w:t>EU/1/22/1685/003</w:t>
      </w:r>
      <w:r w:rsidR="009941B0" w:rsidRPr="00E75D09">
        <w:rPr>
          <w:rFonts w:eastAsia="Times New Roman"/>
          <w:szCs w:val="22"/>
        </w:rPr>
        <w:fldChar w:fldCharType="begin"/>
      </w:r>
      <w:r w:rsidR="009941B0" w:rsidRPr="00E75D09">
        <w:rPr>
          <w:rFonts w:eastAsia="Times New Roman"/>
          <w:szCs w:val="22"/>
        </w:rPr>
        <w:instrText xml:space="preserve"> DOCVARIABLE VAULT_ND_18211095-e916-4777-9ac9-8ac3e8de82f5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5C672FD6" w14:textId="77777777" w:rsidR="009C7F6E" w:rsidRPr="00E75D09" w:rsidRDefault="009C7F6E" w:rsidP="00172D5F">
      <w:pPr>
        <w:keepNext/>
        <w:keepLines/>
        <w:tabs>
          <w:tab w:val="clear" w:pos="567"/>
        </w:tabs>
        <w:spacing w:line="240" w:lineRule="auto"/>
        <w:outlineLvl w:val="0"/>
        <w:rPr>
          <w:szCs w:val="22"/>
        </w:rPr>
      </w:pPr>
    </w:p>
    <w:p w14:paraId="7DA30193" w14:textId="77777777" w:rsidR="009C7F6E" w:rsidRPr="00E75D09" w:rsidRDefault="009C7F6E" w:rsidP="00172D5F">
      <w:pPr>
        <w:keepNext/>
        <w:keepLines/>
        <w:tabs>
          <w:tab w:val="clear" w:pos="567"/>
        </w:tabs>
        <w:spacing w:line="240" w:lineRule="auto"/>
        <w:rPr>
          <w:szCs w:val="22"/>
        </w:rPr>
      </w:pPr>
    </w:p>
    <w:p w14:paraId="718066A0" w14:textId="3EA0D45A"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VAULT_ND_20cb8317-c882-439a-8941-d73f32435961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5EDFCA3" w14:textId="77777777" w:rsidR="009C7F6E" w:rsidRPr="00E75D09" w:rsidRDefault="009C7F6E" w:rsidP="00172D5F">
      <w:pPr>
        <w:keepNext/>
        <w:keepLines/>
        <w:tabs>
          <w:tab w:val="clear" w:pos="567"/>
        </w:tabs>
        <w:spacing w:line="240" w:lineRule="auto"/>
        <w:rPr>
          <w:szCs w:val="22"/>
        </w:rPr>
      </w:pPr>
    </w:p>
    <w:p w14:paraId="7601E46F" w14:textId="77777777" w:rsidR="009C7F6E" w:rsidRPr="00E75D09" w:rsidRDefault="005D726D" w:rsidP="00172D5F">
      <w:pPr>
        <w:keepNext/>
        <w:keepLines/>
        <w:tabs>
          <w:tab w:val="clear" w:pos="567"/>
        </w:tabs>
        <w:spacing w:line="240" w:lineRule="auto"/>
        <w:rPr>
          <w:szCs w:val="22"/>
        </w:rPr>
      </w:pPr>
      <w:r w:rsidRPr="00E75D09">
        <w:rPr>
          <w:szCs w:val="22"/>
        </w:rPr>
        <w:t>Lot</w:t>
      </w:r>
    </w:p>
    <w:p w14:paraId="41A573C1" w14:textId="77777777" w:rsidR="009C7F6E" w:rsidRPr="00E75D09" w:rsidRDefault="009C7F6E" w:rsidP="00172D5F">
      <w:pPr>
        <w:keepNext/>
        <w:keepLines/>
        <w:tabs>
          <w:tab w:val="clear" w:pos="567"/>
        </w:tabs>
        <w:spacing w:line="240" w:lineRule="auto"/>
        <w:rPr>
          <w:szCs w:val="22"/>
        </w:rPr>
      </w:pPr>
    </w:p>
    <w:p w14:paraId="03568FA7" w14:textId="77777777" w:rsidR="009C7F6E" w:rsidRPr="00E75D09" w:rsidRDefault="009C7F6E" w:rsidP="00172D5F">
      <w:pPr>
        <w:keepNext/>
        <w:keepLines/>
        <w:tabs>
          <w:tab w:val="clear" w:pos="567"/>
        </w:tabs>
        <w:spacing w:line="240" w:lineRule="auto"/>
        <w:rPr>
          <w:szCs w:val="22"/>
        </w:rPr>
      </w:pPr>
    </w:p>
    <w:p w14:paraId="2AD1B9A9" w14:textId="56A3586D"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VAULT_ND_48503038-5102-4ed2-ba9d-7819286f63f9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CC4084" w14:textId="77777777" w:rsidR="009C7F6E" w:rsidRPr="00E75D09" w:rsidRDefault="009C7F6E" w:rsidP="00172D5F">
      <w:pPr>
        <w:keepNext/>
        <w:keepLines/>
        <w:spacing w:line="240" w:lineRule="auto"/>
        <w:rPr>
          <w:szCs w:val="22"/>
        </w:rPr>
      </w:pPr>
    </w:p>
    <w:p w14:paraId="18D3E3AB" w14:textId="77777777" w:rsidR="009C7F6E" w:rsidRPr="00E75D09" w:rsidRDefault="009C7F6E" w:rsidP="00172D5F">
      <w:pPr>
        <w:keepNext/>
        <w:keepLines/>
        <w:tabs>
          <w:tab w:val="clear" w:pos="567"/>
        </w:tabs>
        <w:spacing w:line="240" w:lineRule="auto"/>
        <w:rPr>
          <w:szCs w:val="22"/>
        </w:rPr>
      </w:pPr>
    </w:p>
    <w:p w14:paraId="74390B86" w14:textId="1A862438" w:rsidR="009C7F6E"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VAULT_ND_13b6098c-5e42-4cf3-89f3-ff662bd57fba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B7C11A2" w14:textId="77777777" w:rsidR="009C7F6E" w:rsidRPr="00E75D09" w:rsidRDefault="009C7F6E" w:rsidP="00172D5F">
      <w:pPr>
        <w:keepNext/>
        <w:keepLines/>
        <w:tabs>
          <w:tab w:val="clear" w:pos="567"/>
        </w:tabs>
        <w:spacing w:line="240" w:lineRule="auto"/>
        <w:rPr>
          <w:szCs w:val="22"/>
        </w:rPr>
      </w:pPr>
    </w:p>
    <w:p w14:paraId="71BD5ABA" w14:textId="77777777" w:rsidR="009C7F6E" w:rsidRPr="00E75D09" w:rsidRDefault="009C7F6E" w:rsidP="00172D5F">
      <w:pPr>
        <w:keepNext/>
        <w:keepLines/>
        <w:tabs>
          <w:tab w:val="clear" w:pos="567"/>
        </w:tabs>
        <w:spacing w:line="240" w:lineRule="auto"/>
        <w:rPr>
          <w:i/>
          <w:szCs w:val="22"/>
        </w:rPr>
      </w:pPr>
    </w:p>
    <w:p w14:paraId="084E7A79" w14:textId="77777777" w:rsidR="009C7F6E"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5BD32D2" w14:textId="77777777" w:rsidR="009C7F6E" w:rsidRPr="00E75D09" w:rsidRDefault="009C7F6E" w:rsidP="00172D5F">
      <w:pPr>
        <w:keepNext/>
        <w:keepLines/>
        <w:tabs>
          <w:tab w:val="clear" w:pos="567"/>
        </w:tabs>
        <w:spacing w:line="240" w:lineRule="auto"/>
        <w:rPr>
          <w:szCs w:val="22"/>
        </w:rPr>
      </w:pPr>
    </w:p>
    <w:p w14:paraId="06538B58" w14:textId="77777777" w:rsidR="009C7F6E" w:rsidRPr="00E75D09" w:rsidRDefault="005D726D" w:rsidP="00172D5F">
      <w:pPr>
        <w:pStyle w:val="CommentText"/>
        <w:keepNext/>
        <w:keepLines/>
        <w:spacing w:line="240" w:lineRule="auto"/>
        <w:rPr>
          <w:sz w:val="22"/>
          <w:szCs w:val="22"/>
        </w:rPr>
      </w:pPr>
      <w:r w:rsidRPr="00E75D09">
        <w:rPr>
          <w:sz w:val="22"/>
          <w:szCs w:val="22"/>
        </w:rPr>
        <w:t>MOUNJARO 2,5 mg</w:t>
      </w:r>
    </w:p>
    <w:p w14:paraId="4E155568" w14:textId="77777777" w:rsidR="009C7F6E" w:rsidRPr="00E75D09" w:rsidRDefault="009C7F6E" w:rsidP="00172D5F">
      <w:pPr>
        <w:pStyle w:val="CommentText"/>
        <w:keepNext/>
        <w:keepLines/>
        <w:spacing w:line="240" w:lineRule="auto"/>
        <w:rPr>
          <w:sz w:val="22"/>
          <w:szCs w:val="22"/>
        </w:rPr>
      </w:pPr>
    </w:p>
    <w:p w14:paraId="237A5797" w14:textId="77777777" w:rsidR="009C7F6E" w:rsidRPr="00E75D09" w:rsidRDefault="009C7F6E" w:rsidP="00172D5F">
      <w:pPr>
        <w:keepNext/>
        <w:keepLines/>
        <w:spacing w:line="240" w:lineRule="auto"/>
        <w:rPr>
          <w:szCs w:val="22"/>
          <w:shd w:val="clear" w:color="auto" w:fill="CCCCCC"/>
        </w:rPr>
      </w:pPr>
    </w:p>
    <w:p w14:paraId="277F0968" w14:textId="77777777" w:rsidR="009C7F6E"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4F98B48B" w14:textId="77777777" w:rsidR="009C7F6E" w:rsidRPr="00E75D09" w:rsidRDefault="009C7F6E" w:rsidP="00172D5F">
      <w:pPr>
        <w:keepNext/>
        <w:keepLines/>
        <w:tabs>
          <w:tab w:val="clear" w:pos="567"/>
        </w:tabs>
        <w:spacing w:line="240" w:lineRule="auto"/>
        <w:rPr>
          <w:szCs w:val="22"/>
        </w:rPr>
      </w:pPr>
    </w:p>
    <w:p w14:paraId="30532990" w14:textId="77777777" w:rsidR="009C7F6E"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016E56D4" w14:textId="77777777" w:rsidR="009C7F6E" w:rsidRPr="00E75D09" w:rsidRDefault="009C7F6E" w:rsidP="00172D5F">
      <w:pPr>
        <w:keepNext/>
        <w:keepLines/>
        <w:tabs>
          <w:tab w:val="clear" w:pos="567"/>
        </w:tabs>
        <w:spacing w:line="240" w:lineRule="auto"/>
        <w:rPr>
          <w:szCs w:val="22"/>
        </w:rPr>
      </w:pPr>
    </w:p>
    <w:p w14:paraId="0105AA82" w14:textId="77777777" w:rsidR="009C7F6E" w:rsidRPr="00E75D09" w:rsidRDefault="009C7F6E" w:rsidP="00172D5F">
      <w:pPr>
        <w:keepNext/>
        <w:keepLines/>
        <w:tabs>
          <w:tab w:val="clear" w:pos="567"/>
        </w:tabs>
        <w:spacing w:line="240" w:lineRule="auto"/>
        <w:rPr>
          <w:szCs w:val="22"/>
        </w:rPr>
      </w:pPr>
    </w:p>
    <w:p w14:paraId="516AE623" w14:textId="77777777" w:rsidR="009C7F6E"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0D0BB8CD" w14:textId="77777777" w:rsidR="009C7F6E" w:rsidRPr="00E75D09" w:rsidRDefault="009C7F6E" w:rsidP="00172D5F">
      <w:pPr>
        <w:keepNext/>
        <w:keepLines/>
        <w:tabs>
          <w:tab w:val="clear" w:pos="567"/>
        </w:tabs>
        <w:spacing w:line="240" w:lineRule="auto"/>
        <w:rPr>
          <w:szCs w:val="22"/>
        </w:rPr>
      </w:pPr>
    </w:p>
    <w:p w14:paraId="15BD40CE" w14:textId="77777777" w:rsidR="009C7F6E" w:rsidRPr="00E75D09" w:rsidRDefault="005D726D" w:rsidP="00172D5F">
      <w:pPr>
        <w:keepNext/>
        <w:keepLines/>
        <w:spacing w:line="240" w:lineRule="auto"/>
        <w:rPr>
          <w:szCs w:val="22"/>
        </w:rPr>
      </w:pPr>
      <w:r w:rsidRPr="00E75D09">
        <w:rPr>
          <w:szCs w:val="22"/>
        </w:rPr>
        <w:t>PC</w:t>
      </w:r>
    </w:p>
    <w:p w14:paraId="186BD862" w14:textId="756E0CC0" w:rsidR="009C7F6E" w:rsidRPr="00E75D09" w:rsidRDefault="00356C46" w:rsidP="00172D5F">
      <w:pPr>
        <w:keepNext/>
        <w:keepLines/>
        <w:spacing w:line="240" w:lineRule="auto"/>
        <w:rPr>
          <w:szCs w:val="22"/>
        </w:rPr>
      </w:pPr>
      <w:r w:rsidRPr="00E75D09">
        <w:rPr>
          <w:szCs w:val="22"/>
        </w:rPr>
        <w:t>SN</w:t>
      </w:r>
    </w:p>
    <w:p w14:paraId="7C58EE41" w14:textId="77777777" w:rsidR="009C7F6E" w:rsidRPr="00E75D09" w:rsidRDefault="005D726D" w:rsidP="00172D5F">
      <w:pPr>
        <w:pStyle w:val="CommentText"/>
        <w:keepNext/>
        <w:keepLines/>
        <w:spacing w:line="240" w:lineRule="auto"/>
        <w:rPr>
          <w:sz w:val="22"/>
          <w:szCs w:val="22"/>
        </w:rPr>
      </w:pPr>
      <w:r w:rsidRPr="00E75D09">
        <w:rPr>
          <w:sz w:val="22"/>
          <w:szCs w:val="22"/>
        </w:rPr>
        <w:t>NN</w:t>
      </w:r>
    </w:p>
    <w:p w14:paraId="7AB93ED4" w14:textId="77777777" w:rsidR="009C7F6E" w:rsidRPr="00E75D09" w:rsidRDefault="009C7F6E" w:rsidP="00172D5F">
      <w:pPr>
        <w:pStyle w:val="CommentText"/>
        <w:keepNext/>
        <w:keepLines/>
        <w:spacing w:line="240" w:lineRule="auto"/>
        <w:rPr>
          <w:sz w:val="22"/>
          <w:szCs w:val="22"/>
        </w:rPr>
      </w:pPr>
    </w:p>
    <w:p w14:paraId="2FAC37BD" w14:textId="77777777" w:rsidR="009C7F6E" w:rsidRPr="00E75D09" w:rsidRDefault="005D726D" w:rsidP="00172D5F">
      <w:pPr>
        <w:keepNext/>
        <w:keepLines/>
        <w:tabs>
          <w:tab w:val="clear" w:pos="567"/>
        </w:tabs>
        <w:spacing w:line="240" w:lineRule="auto"/>
        <w:jc w:val="center"/>
        <w:outlineLvl w:val="0"/>
        <w:rPr>
          <w:szCs w:val="22"/>
        </w:rPr>
      </w:pPr>
      <w:r w:rsidRPr="00E75D09">
        <w:rPr>
          <w:szCs w:val="22"/>
        </w:rPr>
        <w:br w:type="page"/>
      </w:r>
    </w:p>
    <w:p w14:paraId="7CE316B6" w14:textId="77777777"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2EEB4824" w14:textId="77777777" w:rsidR="005413CD" w:rsidRPr="00E75D09" w:rsidRDefault="005413C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33B6905" w14:textId="6102928D"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w:t>
      </w:r>
      <w:r w:rsidR="00D2117F" w:rsidRPr="00E75D09">
        <w:rPr>
          <w:b/>
          <w:szCs w:val="22"/>
        </w:rPr>
        <w:t>IOARĂ</w:t>
      </w:r>
      <w:r w:rsidRPr="00E75D09">
        <w:rPr>
          <w:b/>
          <w:szCs w:val="22"/>
        </w:rPr>
        <w:t xml:space="preserve"> (fără </w:t>
      </w:r>
      <w:r w:rsidR="004F6889" w:rsidRPr="00E75D09">
        <w:rPr>
          <w:b/>
          <w:szCs w:val="22"/>
        </w:rPr>
        <w:t>chenar albastru</w:t>
      </w:r>
      <w:r w:rsidRPr="00E75D09">
        <w:rPr>
          <w:b/>
          <w:szCs w:val="22"/>
        </w:rPr>
        <w:t>) componentă a ambalajului multiplu -- STILOU INJECTOR (PEN) PREUMPLUT</w:t>
      </w:r>
      <w:r w:rsidR="00364D1A" w:rsidRPr="00E75D09">
        <w:rPr>
          <w:b/>
          <w:szCs w:val="22"/>
        </w:rPr>
        <w:t xml:space="preserve"> UNIDOZĂ</w:t>
      </w:r>
    </w:p>
    <w:p w14:paraId="6938936B" w14:textId="77777777" w:rsidR="005413CD" w:rsidRPr="00E75D09" w:rsidRDefault="005413C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A7C6F53" w14:textId="77777777" w:rsidR="005413CD" w:rsidRPr="00E75D09" w:rsidRDefault="005413CD" w:rsidP="00172D5F">
      <w:pPr>
        <w:keepNext/>
        <w:keepLines/>
        <w:tabs>
          <w:tab w:val="clear" w:pos="567"/>
        </w:tabs>
        <w:spacing w:line="240" w:lineRule="auto"/>
        <w:rPr>
          <w:szCs w:val="22"/>
        </w:rPr>
      </w:pPr>
    </w:p>
    <w:p w14:paraId="52C79BDE" w14:textId="77777777" w:rsidR="005413CD" w:rsidRPr="00E75D09" w:rsidRDefault="005413CD" w:rsidP="00172D5F">
      <w:pPr>
        <w:keepNext/>
        <w:keepLines/>
        <w:tabs>
          <w:tab w:val="clear" w:pos="567"/>
        </w:tabs>
        <w:spacing w:line="240" w:lineRule="auto"/>
        <w:rPr>
          <w:szCs w:val="22"/>
        </w:rPr>
      </w:pPr>
    </w:p>
    <w:p w14:paraId="4EB36FE2" w14:textId="4A6B131C"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VAULT_ND_e07a6630-64d0-4b13-ab7c-a72ad0459263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4D821F1" w14:textId="77777777" w:rsidR="005413CD" w:rsidRPr="00E75D09" w:rsidRDefault="005413CD" w:rsidP="00172D5F">
      <w:pPr>
        <w:keepNext/>
        <w:keepLines/>
        <w:tabs>
          <w:tab w:val="clear" w:pos="567"/>
        </w:tabs>
        <w:spacing w:line="240" w:lineRule="auto"/>
        <w:rPr>
          <w:szCs w:val="22"/>
        </w:rPr>
      </w:pPr>
    </w:p>
    <w:p w14:paraId="029B0986" w14:textId="0409F273" w:rsidR="005413CD" w:rsidRPr="00E75D09" w:rsidRDefault="005D726D" w:rsidP="00172D5F">
      <w:pPr>
        <w:keepNext/>
        <w:keepLines/>
        <w:tabs>
          <w:tab w:val="clear" w:pos="567"/>
        </w:tabs>
        <w:spacing w:line="240" w:lineRule="auto"/>
        <w:rPr>
          <w:szCs w:val="22"/>
        </w:rPr>
      </w:pPr>
      <w:r w:rsidRPr="00E75D09">
        <w:rPr>
          <w:szCs w:val="22"/>
        </w:rPr>
        <w:t>Mounjaro 2,5 mg soluţie injectabilă în stilou injector (pen) preumplut</w:t>
      </w:r>
    </w:p>
    <w:p w14:paraId="10C90D89" w14:textId="77777777" w:rsidR="00F2083E" w:rsidRPr="00E75D09" w:rsidRDefault="00F2083E" w:rsidP="00172D5F">
      <w:pPr>
        <w:keepNext/>
        <w:keepLines/>
        <w:tabs>
          <w:tab w:val="clear" w:pos="567"/>
        </w:tabs>
        <w:spacing w:line="240" w:lineRule="auto"/>
        <w:rPr>
          <w:szCs w:val="22"/>
        </w:rPr>
      </w:pPr>
    </w:p>
    <w:p w14:paraId="0C18E890" w14:textId="77777777" w:rsidR="005413CD" w:rsidRPr="00E75D09" w:rsidRDefault="005D726D" w:rsidP="00172D5F">
      <w:pPr>
        <w:keepNext/>
        <w:keepLines/>
        <w:tabs>
          <w:tab w:val="clear" w:pos="567"/>
        </w:tabs>
        <w:spacing w:line="240" w:lineRule="auto"/>
        <w:rPr>
          <w:szCs w:val="22"/>
        </w:rPr>
      </w:pPr>
      <w:r w:rsidRPr="00E75D09">
        <w:rPr>
          <w:szCs w:val="22"/>
        </w:rPr>
        <w:t>tirzepatidă</w:t>
      </w:r>
    </w:p>
    <w:p w14:paraId="329E91BD" w14:textId="77777777" w:rsidR="005413CD" w:rsidRPr="00E75D09" w:rsidRDefault="005413CD" w:rsidP="00172D5F">
      <w:pPr>
        <w:keepNext/>
        <w:keepLines/>
        <w:tabs>
          <w:tab w:val="clear" w:pos="567"/>
        </w:tabs>
        <w:spacing w:line="240" w:lineRule="auto"/>
        <w:rPr>
          <w:szCs w:val="22"/>
        </w:rPr>
      </w:pPr>
    </w:p>
    <w:p w14:paraId="0849C6B2" w14:textId="77777777" w:rsidR="005413CD" w:rsidRPr="00E75D09" w:rsidRDefault="005413CD" w:rsidP="00172D5F">
      <w:pPr>
        <w:keepNext/>
        <w:keepLines/>
        <w:tabs>
          <w:tab w:val="clear" w:pos="567"/>
        </w:tabs>
        <w:spacing w:line="240" w:lineRule="auto"/>
        <w:rPr>
          <w:szCs w:val="22"/>
        </w:rPr>
      </w:pPr>
    </w:p>
    <w:p w14:paraId="115855A3" w14:textId="494248A2"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VAULT_ND_a071c127-852b-4cab-95e6-761d15aa277b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4D9FFD2" w14:textId="77777777" w:rsidR="005413CD" w:rsidRPr="00E75D09" w:rsidRDefault="005413CD" w:rsidP="00172D5F">
      <w:pPr>
        <w:keepNext/>
        <w:keepLines/>
        <w:tabs>
          <w:tab w:val="clear" w:pos="567"/>
        </w:tabs>
        <w:spacing w:line="240" w:lineRule="auto"/>
        <w:rPr>
          <w:szCs w:val="22"/>
        </w:rPr>
      </w:pPr>
    </w:p>
    <w:p w14:paraId="3A37D835" w14:textId="2C7439F2" w:rsidR="005413CD"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2,5 mg în 0,5 ml de soluţie</w:t>
      </w:r>
      <w:r w:rsidR="00221790" w:rsidRPr="00E75D09">
        <w:rPr>
          <w:szCs w:val="22"/>
        </w:rPr>
        <w:t xml:space="preserve"> (5 mg/ml)</w:t>
      </w:r>
    </w:p>
    <w:p w14:paraId="0B6E3695" w14:textId="77777777" w:rsidR="005413CD" w:rsidRPr="00E75D09" w:rsidRDefault="005413CD" w:rsidP="00172D5F">
      <w:pPr>
        <w:keepNext/>
        <w:keepLines/>
        <w:tabs>
          <w:tab w:val="clear" w:pos="567"/>
        </w:tabs>
        <w:spacing w:line="240" w:lineRule="auto"/>
        <w:rPr>
          <w:szCs w:val="22"/>
        </w:rPr>
      </w:pPr>
    </w:p>
    <w:p w14:paraId="1E30B6FE" w14:textId="77777777" w:rsidR="005413CD" w:rsidRPr="00E75D09" w:rsidRDefault="005413CD" w:rsidP="00172D5F">
      <w:pPr>
        <w:keepNext/>
        <w:keepLines/>
        <w:tabs>
          <w:tab w:val="clear" w:pos="567"/>
        </w:tabs>
        <w:spacing w:line="240" w:lineRule="auto"/>
        <w:rPr>
          <w:szCs w:val="22"/>
        </w:rPr>
      </w:pPr>
    </w:p>
    <w:p w14:paraId="4DE8DEFA" w14:textId="455DA43A"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VAULT_ND_3a238cd0-207d-44c2-8fb7-a3ef7f33d11b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9BEF934" w14:textId="77777777" w:rsidR="005413CD" w:rsidRPr="00E75D09" w:rsidRDefault="005413CD" w:rsidP="00172D5F">
      <w:pPr>
        <w:keepNext/>
        <w:keepLines/>
        <w:tabs>
          <w:tab w:val="clear" w:pos="567"/>
        </w:tabs>
        <w:spacing w:line="240" w:lineRule="auto"/>
        <w:rPr>
          <w:i/>
          <w:szCs w:val="22"/>
        </w:rPr>
      </w:pPr>
    </w:p>
    <w:p w14:paraId="2E6B3EAC" w14:textId="47847FF5" w:rsidR="00413A6A" w:rsidRPr="00E75D09" w:rsidRDefault="005D726D" w:rsidP="00172D5F">
      <w:pPr>
        <w:keepNext/>
        <w:keepLines/>
        <w:spacing w:line="240" w:lineRule="auto"/>
        <w:rPr>
          <w:szCs w:val="22"/>
        </w:rPr>
      </w:pPr>
      <w:r w:rsidRPr="00E75D09">
        <w:rPr>
          <w:szCs w:val="22"/>
        </w:rPr>
        <w:t xml:space="preserve">Excipienţi: </w:t>
      </w:r>
      <w:r w:rsidR="003810AC" w:rsidRPr="00E75D09">
        <w:rPr>
          <w:rFonts w:eastAsia="Times New Roman"/>
          <w:szCs w:val="22"/>
          <w:highlight w:val="lightGray"/>
        </w:rPr>
        <w:t>hidrogenofosfat disodic heptahidrat</w:t>
      </w:r>
      <w:r w:rsidR="003810AC" w:rsidRPr="00E75D09">
        <w:rPr>
          <w:szCs w:val="22"/>
        </w:rPr>
        <w:t xml:space="preserve"> </w:t>
      </w:r>
      <w:r w:rsidR="003810AC" w:rsidRPr="00E75D09">
        <w:rPr>
          <w:szCs w:val="22"/>
          <w:highlight w:val="lightGray"/>
        </w:rPr>
        <w:t>(</w:t>
      </w:r>
      <w:r w:rsidR="003810AC" w:rsidRPr="00E75D09">
        <w:rPr>
          <w:szCs w:val="22"/>
        </w:rPr>
        <w:t>E339</w:t>
      </w:r>
      <w:r w:rsidR="003810AC" w:rsidRPr="00E75D09">
        <w:rPr>
          <w:szCs w:val="22"/>
          <w:highlight w:val="lightGray"/>
        </w:rPr>
        <w:t>)</w:t>
      </w:r>
      <w:r w:rsidRPr="00E75D09">
        <w:rPr>
          <w:szCs w:val="22"/>
        </w:rPr>
        <w:t xml:space="preserve">, clorură de sodiu, hidroxid de sodiu, acid </w:t>
      </w:r>
      <w:r w:rsidR="00231F0A" w:rsidRPr="00E75D09">
        <w:rPr>
          <w:szCs w:val="22"/>
        </w:rPr>
        <w:t>clorhidric</w:t>
      </w:r>
      <w:r w:rsidRPr="00E75D09">
        <w:rPr>
          <w:szCs w:val="22"/>
        </w:rPr>
        <w:t xml:space="preserve"> concentrat, apă pentru preparate injectabile. </w:t>
      </w:r>
      <w:r w:rsidR="004F6889" w:rsidRPr="00E75D09">
        <w:rPr>
          <w:szCs w:val="22"/>
          <w:highlight w:val="lightGray"/>
        </w:rPr>
        <w:t xml:space="preserve">Vezi </w:t>
      </w:r>
      <w:r w:rsidR="002827F0" w:rsidRPr="00E75D09">
        <w:rPr>
          <w:szCs w:val="22"/>
          <w:highlight w:val="lightGray"/>
        </w:rPr>
        <w:t>prospectul p</w:t>
      </w:r>
      <w:r w:rsidRPr="00E75D09">
        <w:rPr>
          <w:szCs w:val="22"/>
          <w:highlight w:val="lightGray"/>
        </w:rPr>
        <w:t>entru informaţii</w:t>
      </w:r>
      <w:r w:rsidR="004F6889" w:rsidRPr="00E75D09">
        <w:rPr>
          <w:szCs w:val="22"/>
          <w:highlight w:val="lightGray"/>
        </w:rPr>
        <w:t xml:space="preserve"> suplimentare</w:t>
      </w:r>
      <w:r w:rsidRPr="00E75D09">
        <w:rPr>
          <w:szCs w:val="22"/>
          <w:highlight w:val="lightGray"/>
        </w:rPr>
        <w:t>.</w:t>
      </w:r>
    </w:p>
    <w:p w14:paraId="63500CD9" w14:textId="77777777" w:rsidR="005413CD" w:rsidRPr="00E75D09" w:rsidRDefault="005413CD" w:rsidP="00172D5F">
      <w:pPr>
        <w:keepNext/>
        <w:keepLines/>
        <w:tabs>
          <w:tab w:val="clear" w:pos="567"/>
        </w:tabs>
        <w:spacing w:line="240" w:lineRule="auto"/>
        <w:rPr>
          <w:szCs w:val="22"/>
        </w:rPr>
      </w:pPr>
    </w:p>
    <w:p w14:paraId="1109BBCC" w14:textId="77777777" w:rsidR="005413CD" w:rsidRPr="00E75D09" w:rsidRDefault="005413CD" w:rsidP="00172D5F">
      <w:pPr>
        <w:keepNext/>
        <w:keepLines/>
        <w:tabs>
          <w:tab w:val="clear" w:pos="567"/>
        </w:tabs>
        <w:spacing w:line="240" w:lineRule="auto"/>
        <w:rPr>
          <w:szCs w:val="22"/>
        </w:rPr>
      </w:pPr>
    </w:p>
    <w:p w14:paraId="3D764838" w14:textId="4A04BDDF"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VAULT_ND_20196c1c-d26d-459f-b588-c2dae4c477c1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BD4E47" w14:textId="77777777" w:rsidR="005413CD" w:rsidRPr="00E75D09" w:rsidRDefault="005413CD" w:rsidP="00172D5F">
      <w:pPr>
        <w:keepNext/>
        <w:keepLines/>
        <w:tabs>
          <w:tab w:val="clear" w:pos="567"/>
        </w:tabs>
        <w:spacing w:line="240" w:lineRule="auto"/>
        <w:rPr>
          <w:i/>
          <w:szCs w:val="22"/>
        </w:rPr>
      </w:pPr>
    </w:p>
    <w:p w14:paraId="6270F400" w14:textId="412DBDCF" w:rsidR="005413CD" w:rsidRPr="00E75D09" w:rsidRDefault="005D726D" w:rsidP="00172D5F">
      <w:pPr>
        <w:keepNext/>
        <w:keepLines/>
        <w:tabs>
          <w:tab w:val="clear" w:pos="567"/>
        </w:tabs>
        <w:spacing w:line="240" w:lineRule="auto"/>
        <w:rPr>
          <w:szCs w:val="22"/>
        </w:rPr>
      </w:pPr>
      <w:r w:rsidRPr="00E75D09">
        <w:rPr>
          <w:szCs w:val="22"/>
          <w:highlight w:val="lightGray"/>
        </w:rPr>
        <w:t>Soluţie injectabilă</w:t>
      </w:r>
    </w:p>
    <w:p w14:paraId="224D87BB" w14:textId="77777777" w:rsidR="003C5278" w:rsidRPr="00E75D09" w:rsidRDefault="003C5278" w:rsidP="00172D5F">
      <w:pPr>
        <w:keepNext/>
        <w:keepLines/>
        <w:tabs>
          <w:tab w:val="clear" w:pos="567"/>
        </w:tabs>
        <w:spacing w:line="240" w:lineRule="auto"/>
        <w:rPr>
          <w:szCs w:val="22"/>
        </w:rPr>
      </w:pPr>
    </w:p>
    <w:p w14:paraId="135CE1B6" w14:textId="77777777" w:rsidR="005413CD" w:rsidRPr="00E75D09" w:rsidRDefault="005D726D" w:rsidP="00172D5F">
      <w:pPr>
        <w:keepNext/>
        <w:keepLines/>
        <w:spacing w:line="240" w:lineRule="auto"/>
        <w:rPr>
          <w:szCs w:val="22"/>
        </w:rPr>
      </w:pPr>
      <w:r w:rsidRPr="00E75D09">
        <w:rPr>
          <w:szCs w:val="22"/>
        </w:rPr>
        <w:t>4 stilouri injectoare (pen-uri) preumplute. Componentă a ambalajului multiplu, nu poate fi vândută separat.</w:t>
      </w:r>
    </w:p>
    <w:p w14:paraId="6D4BAF3F" w14:textId="77777777" w:rsidR="005413CD" w:rsidRPr="00E75D09" w:rsidRDefault="005413CD" w:rsidP="00172D5F">
      <w:pPr>
        <w:keepNext/>
        <w:keepLines/>
        <w:tabs>
          <w:tab w:val="clear" w:pos="567"/>
        </w:tabs>
        <w:spacing w:line="240" w:lineRule="auto"/>
        <w:rPr>
          <w:szCs w:val="22"/>
        </w:rPr>
      </w:pPr>
    </w:p>
    <w:p w14:paraId="0B8F0391" w14:textId="77777777" w:rsidR="002A32FB" w:rsidRPr="00E75D09" w:rsidRDefault="002A32FB" w:rsidP="00172D5F">
      <w:pPr>
        <w:keepNext/>
        <w:keepLines/>
        <w:tabs>
          <w:tab w:val="clear" w:pos="567"/>
        </w:tabs>
        <w:spacing w:line="240" w:lineRule="auto"/>
        <w:rPr>
          <w:szCs w:val="22"/>
        </w:rPr>
      </w:pPr>
    </w:p>
    <w:p w14:paraId="088898F0" w14:textId="1A838AFD"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VAULT_ND_2f4188ea-0edc-47c4-bb6c-4b6f2dc40e5e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B5FD8B2" w14:textId="77777777" w:rsidR="005413CD" w:rsidRPr="00E75D09" w:rsidRDefault="005413CD" w:rsidP="00172D5F">
      <w:pPr>
        <w:keepNext/>
        <w:keepLines/>
        <w:tabs>
          <w:tab w:val="clear" w:pos="567"/>
        </w:tabs>
        <w:spacing w:line="240" w:lineRule="auto"/>
        <w:rPr>
          <w:i/>
          <w:szCs w:val="22"/>
        </w:rPr>
      </w:pPr>
    </w:p>
    <w:p w14:paraId="270916A2" w14:textId="1DE9F417" w:rsidR="005413CD" w:rsidRPr="00E75D09" w:rsidRDefault="005D726D" w:rsidP="00172D5F">
      <w:pPr>
        <w:keepNext/>
        <w:keepLines/>
        <w:tabs>
          <w:tab w:val="clear" w:pos="567"/>
        </w:tabs>
        <w:spacing w:line="240" w:lineRule="auto"/>
        <w:rPr>
          <w:szCs w:val="22"/>
        </w:rPr>
      </w:pPr>
      <w:r w:rsidRPr="00E75D09">
        <w:rPr>
          <w:szCs w:val="22"/>
        </w:rPr>
        <w:t xml:space="preserve">Exclusiv </w:t>
      </w:r>
      <w:r w:rsidR="004F6889" w:rsidRPr="00E75D09">
        <w:rPr>
          <w:szCs w:val="22"/>
        </w:rPr>
        <w:t>pentru o singură utilizare</w:t>
      </w:r>
    </w:p>
    <w:p w14:paraId="22B602F8" w14:textId="77777777" w:rsidR="008659BC"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3B9CADD3" w14:textId="77777777" w:rsidR="005413CD" w:rsidRPr="00E75D09" w:rsidRDefault="005413CD" w:rsidP="00172D5F">
      <w:pPr>
        <w:keepNext/>
        <w:keepLines/>
        <w:tabs>
          <w:tab w:val="clear" w:pos="567"/>
        </w:tabs>
        <w:spacing w:line="240" w:lineRule="auto"/>
        <w:rPr>
          <w:szCs w:val="22"/>
        </w:rPr>
      </w:pPr>
    </w:p>
    <w:p w14:paraId="04C5474E" w14:textId="77777777" w:rsidR="005413CD"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1F4D3209" w14:textId="77777777" w:rsidR="005413CD" w:rsidRPr="00E75D09" w:rsidRDefault="005413CD"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5413CD" w:rsidRPr="00E75D09" w14:paraId="3F7508AE" w14:textId="77777777">
        <w:tc>
          <w:tcPr>
            <w:tcW w:w="1231" w:type="dxa"/>
            <w:tcBorders>
              <w:top w:val="nil"/>
              <w:left w:val="nil"/>
              <w:bottom w:val="nil"/>
              <w:right w:val="nil"/>
            </w:tcBorders>
            <w:tcMar>
              <w:top w:w="0" w:type="dxa"/>
              <w:left w:w="108" w:type="dxa"/>
              <w:bottom w:w="0" w:type="dxa"/>
              <w:right w:w="108" w:type="dxa"/>
            </w:tcMar>
          </w:tcPr>
          <w:p w14:paraId="6F854DAC" w14:textId="77777777" w:rsidR="005413CD" w:rsidRPr="00E75D09" w:rsidRDefault="005413CD"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6801A77C" w14:textId="77777777" w:rsidR="005413CD"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22831E62" w14:textId="77777777" w:rsidR="005413CD"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1B316361" w14:textId="77777777" w:rsidR="005413CD"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50BE488B" w14:textId="77777777" w:rsidR="005413CD"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2EF1E133" w14:textId="77777777" w:rsidR="005413CD"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1059402A" w14:textId="033F0709" w:rsidR="005413CD" w:rsidRPr="00E75D09" w:rsidRDefault="005D726D" w:rsidP="00172D5F">
            <w:pPr>
              <w:keepNext/>
              <w:keepLines/>
              <w:tabs>
                <w:tab w:val="clear" w:pos="567"/>
              </w:tabs>
              <w:spacing w:line="240" w:lineRule="auto"/>
              <w:jc w:val="center"/>
              <w:rPr>
                <w:szCs w:val="22"/>
              </w:rPr>
            </w:pPr>
            <w:r w:rsidRPr="00E75D09">
              <w:rPr>
                <w:szCs w:val="22"/>
              </w:rPr>
              <w:t>S</w:t>
            </w:r>
            <w:r w:rsidR="00F245DD" w:rsidRPr="00E75D09">
              <w:rPr>
                <w:szCs w:val="22"/>
              </w:rPr>
              <w:t>â</w:t>
            </w:r>
          </w:p>
        </w:tc>
        <w:tc>
          <w:tcPr>
            <w:tcW w:w="1232" w:type="dxa"/>
            <w:tcBorders>
              <w:top w:val="nil"/>
              <w:left w:val="nil"/>
              <w:right w:val="nil"/>
            </w:tcBorders>
            <w:tcMar>
              <w:top w:w="0" w:type="dxa"/>
              <w:left w:w="108" w:type="dxa"/>
              <w:bottom w:w="0" w:type="dxa"/>
              <w:right w:w="108" w:type="dxa"/>
            </w:tcMar>
          </w:tcPr>
          <w:p w14:paraId="4AFF4E8B" w14:textId="77777777" w:rsidR="005413CD" w:rsidRPr="00E75D09" w:rsidRDefault="005D726D" w:rsidP="00172D5F">
            <w:pPr>
              <w:keepNext/>
              <w:keepLines/>
              <w:tabs>
                <w:tab w:val="clear" w:pos="567"/>
              </w:tabs>
              <w:spacing w:line="240" w:lineRule="auto"/>
              <w:jc w:val="center"/>
              <w:rPr>
                <w:szCs w:val="22"/>
              </w:rPr>
            </w:pPr>
            <w:r w:rsidRPr="00E75D09">
              <w:rPr>
                <w:szCs w:val="22"/>
              </w:rPr>
              <w:t>Du</w:t>
            </w:r>
          </w:p>
        </w:tc>
      </w:tr>
      <w:tr w:rsidR="005413CD" w:rsidRPr="00E75D09" w14:paraId="6B9F5C0D" w14:textId="77777777">
        <w:tc>
          <w:tcPr>
            <w:tcW w:w="1231" w:type="dxa"/>
            <w:tcBorders>
              <w:top w:val="nil"/>
              <w:left w:val="nil"/>
              <w:bottom w:val="nil"/>
            </w:tcBorders>
            <w:tcMar>
              <w:top w:w="0" w:type="dxa"/>
              <w:left w:w="108" w:type="dxa"/>
              <w:bottom w:w="0" w:type="dxa"/>
              <w:right w:w="108" w:type="dxa"/>
            </w:tcMar>
          </w:tcPr>
          <w:p w14:paraId="07DAE16B" w14:textId="77777777" w:rsidR="005413CD"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7306700E"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905AD0A"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9CC3E76"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B8508F0"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9B4B161"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405E068"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07ECD87" w14:textId="77777777" w:rsidR="005413CD" w:rsidRPr="00E75D09" w:rsidRDefault="005413CD" w:rsidP="00172D5F">
            <w:pPr>
              <w:keepNext/>
              <w:keepLines/>
              <w:tabs>
                <w:tab w:val="clear" w:pos="567"/>
              </w:tabs>
              <w:spacing w:line="240" w:lineRule="auto"/>
              <w:rPr>
                <w:szCs w:val="22"/>
              </w:rPr>
            </w:pPr>
          </w:p>
        </w:tc>
      </w:tr>
      <w:tr w:rsidR="005413CD" w:rsidRPr="00E75D09" w14:paraId="5EDD9A90" w14:textId="77777777">
        <w:tc>
          <w:tcPr>
            <w:tcW w:w="1231" w:type="dxa"/>
            <w:tcBorders>
              <w:top w:val="nil"/>
              <w:left w:val="nil"/>
              <w:bottom w:val="nil"/>
            </w:tcBorders>
            <w:tcMar>
              <w:top w:w="0" w:type="dxa"/>
              <w:left w:w="108" w:type="dxa"/>
              <w:bottom w:w="0" w:type="dxa"/>
              <w:right w:w="108" w:type="dxa"/>
            </w:tcMar>
          </w:tcPr>
          <w:p w14:paraId="5B9B5EC6" w14:textId="77777777" w:rsidR="005413CD"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728FBC1A"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F301A0C"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36407B7"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F88CAA6"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DD333F8"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A7DA010" w14:textId="77777777" w:rsidR="005413CD" w:rsidRPr="00E75D09" w:rsidRDefault="005413CD"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072601A" w14:textId="77777777" w:rsidR="005413CD" w:rsidRPr="00E75D09" w:rsidRDefault="005413CD" w:rsidP="00172D5F">
            <w:pPr>
              <w:keepNext/>
              <w:keepLines/>
              <w:tabs>
                <w:tab w:val="clear" w:pos="567"/>
              </w:tabs>
              <w:spacing w:line="240" w:lineRule="auto"/>
              <w:rPr>
                <w:szCs w:val="22"/>
              </w:rPr>
            </w:pPr>
          </w:p>
        </w:tc>
      </w:tr>
      <w:tr w:rsidR="00071DC6" w:rsidRPr="00E75D09" w14:paraId="084E9E31" w14:textId="77777777">
        <w:tc>
          <w:tcPr>
            <w:tcW w:w="1231" w:type="dxa"/>
            <w:tcBorders>
              <w:top w:val="nil"/>
              <w:left w:val="nil"/>
              <w:bottom w:val="nil"/>
            </w:tcBorders>
            <w:tcMar>
              <w:top w:w="0" w:type="dxa"/>
              <w:left w:w="108" w:type="dxa"/>
              <w:bottom w:w="0" w:type="dxa"/>
              <w:right w:w="108" w:type="dxa"/>
            </w:tcMar>
          </w:tcPr>
          <w:p w14:paraId="767F6D56" w14:textId="77777777" w:rsidR="00071DC6" w:rsidRPr="00E75D09" w:rsidRDefault="005D726D" w:rsidP="00172D5F">
            <w:pPr>
              <w:keepNext/>
              <w:keepLines/>
              <w:tabs>
                <w:tab w:val="clear" w:pos="567"/>
              </w:tabs>
              <w:spacing w:line="240" w:lineRule="auto"/>
              <w:rPr>
                <w:szCs w:val="22"/>
              </w:rPr>
            </w:pPr>
            <w:r w:rsidRPr="00E75D09">
              <w:rPr>
                <w:szCs w:val="22"/>
              </w:rPr>
              <w:t>Săptămâna 3</w:t>
            </w:r>
          </w:p>
        </w:tc>
        <w:tc>
          <w:tcPr>
            <w:tcW w:w="1232" w:type="dxa"/>
            <w:tcMar>
              <w:top w:w="0" w:type="dxa"/>
              <w:left w:w="108" w:type="dxa"/>
              <w:bottom w:w="0" w:type="dxa"/>
              <w:right w:w="108" w:type="dxa"/>
            </w:tcMar>
          </w:tcPr>
          <w:p w14:paraId="11927315"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A55A367"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26A77CB"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9826443"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A4D3D0E"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02BFCFA"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294FA2E" w14:textId="77777777" w:rsidR="00071DC6" w:rsidRPr="00E75D09" w:rsidRDefault="00071DC6" w:rsidP="00172D5F">
            <w:pPr>
              <w:keepNext/>
              <w:keepLines/>
              <w:tabs>
                <w:tab w:val="clear" w:pos="567"/>
              </w:tabs>
              <w:spacing w:line="240" w:lineRule="auto"/>
              <w:rPr>
                <w:szCs w:val="22"/>
              </w:rPr>
            </w:pPr>
          </w:p>
        </w:tc>
      </w:tr>
      <w:tr w:rsidR="00071DC6" w:rsidRPr="00E75D09" w14:paraId="6C01D791" w14:textId="77777777">
        <w:tc>
          <w:tcPr>
            <w:tcW w:w="1231" w:type="dxa"/>
            <w:tcBorders>
              <w:top w:val="nil"/>
              <w:left w:val="nil"/>
              <w:bottom w:val="nil"/>
            </w:tcBorders>
            <w:tcMar>
              <w:top w:w="0" w:type="dxa"/>
              <w:left w:w="108" w:type="dxa"/>
              <w:bottom w:w="0" w:type="dxa"/>
              <w:right w:w="108" w:type="dxa"/>
            </w:tcMar>
          </w:tcPr>
          <w:p w14:paraId="4B176B5B" w14:textId="77777777" w:rsidR="00071DC6" w:rsidRPr="00E75D09" w:rsidRDefault="005D726D" w:rsidP="00172D5F">
            <w:pPr>
              <w:keepNext/>
              <w:keepLines/>
              <w:tabs>
                <w:tab w:val="clear" w:pos="567"/>
              </w:tabs>
              <w:spacing w:line="240" w:lineRule="auto"/>
              <w:rPr>
                <w:szCs w:val="22"/>
              </w:rPr>
            </w:pPr>
            <w:r w:rsidRPr="00E75D09">
              <w:rPr>
                <w:szCs w:val="22"/>
              </w:rPr>
              <w:t>Săptămâna 4</w:t>
            </w:r>
          </w:p>
        </w:tc>
        <w:tc>
          <w:tcPr>
            <w:tcW w:w="1232" w:type="dxa"/>
            <w:tcMar>
              <w:top w:w="0" w:type="dxa"/>
              <w:left w:w="108" w:type="dxa"/>
              <w:bottom w:w="0" w:type="dxa"/>
              <w:right w:w="108" w:type="dxa"/>
            </w:tcMar>
          </w:tcPr>
          <w:p w14:paraId="5C7E6CAE"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91C3B41"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B1A29F8"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5C8E496"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6F631FF"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DE8E5DD" w14:textId="77777777" w:rsidR="00071DC6" w:rsidRPr="00E75D09" w:rsidRDefault="00071DC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AC75483" w14:textId="77777777" w:rsidR="00071DC6" w:rsidRPr="00E75D09" w:rsidRDefault="00071DC6" w:rsidP="00172D5F">
            <w:pPr>
              <w:keepNext/>
              <w:keepLines/>
              <w:tabs>
                <w:tab w:val="clear" w:pos="567"/>
              </w:tabs>
              <w:spacing w:line="240" w:lineRule="auto"/>
              <w:rPr>
                <w:szCs w:val="22"/>
              </w:rPr>
            </w:pPr>
          </w:p>
        </w:tc>
      </w:tr>
    </w:tbl>
    <w:p w14:paraId="1DB7B570" w14:textId="77777777" w:rsidR="005413CD" w:rsidRPr="00E75D09" w:rsidRDefault="005413CD" w:rsidP="00172D5F">
      <w:pPr>
        <w:keepNext/>
        <w:keepLines/>
        <w:tabs>
          <w:tab w:val="clear" w:pos="567"/>
        </w:tabs>
        <w:spacing w:line="240" w:lineRule="auto"/>
        <w:rPr>
          <w:szCs w:val="22"/>
        </w:rPr>
      </w:pPr>
    </w:p>
    <w:p w14:paraId="2BB8428F" w14:textId="77777777" w:rsidR="00032787"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56DE3C9E" w14:textId="77777777" w:rsidR="005413CD"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26C85CFB" w14:textId="77777777" w:rsidR="005413CD" w:rsidRPr="00E75D09" w:rsidRDefault="005413CD" w:rsidP="00172D5F">
      <w:pPr>
        <w:keepNext/>
        <w:keepLines/>
        <w:tabs>
          <w:tab w:val="clear" w:pos="567"/>
          <w:tab w:val="left" w:pos="0"/>
        </w:tabs>
        <w:autoSpaceDE w:val="0"/>
        <w:autoSpaceDN w:val="0"/>
        <w:adjustRightInd w:val="0"/>
        <w:spacing w:line="240" w:lineRule="auto"/>
        <w:ind w:left="432" w:hanging="432"/>
        <w:rPr>
          <w:szCs w:val="22"/>
        </w:rPr>
      </w:pPr>
    </w:p>
    <w:p w14:paraId="6FA3CC04" w14:textId="77777777" w:rsidR="005413CD" w:rsidRPr="00E75D09" w:rsidRDefault="005413CD" w:rsidP="00172D5F">
      <w:pPr>
        <w:keepNext/>
        <w:keepLines/>
        <w:tabs>
          <w:tab w:val="clear" w:pos="567"/>
          <w:tab w:val="left" w:pos="0"/>
        </w:tabs>
        <w:autoSpaceDE w:val="0"/>
        <w:autoSpaceDN w:val="0"/>
        <w:adjustRightInd w:val="0"/>
        <w:spacing w:line="240" w:lineRule="auto"/>
        <w:ind w:left="432" w:hanging="432"/>
        <w:rPr>
          <w:szCs w:val="22"/>
        </w:rPr>
      </w:pPr>
    </w:p>
    <w:p w14:paraId="79D6B68D" w14:textId="0506A9D4"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VAULT_ND_50481b05-d2ce-429c-81e5-75a9ec19e295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263E3A" w14:textId="77777777" w:rsidR="005413CD" w:rsidRPr="00E75D09" w:rsidRDefault="005413CD" w:rsidP="00172D5F">
      <w:pPr>
        <w:keepNext/>
        <w:keepLines/>
        <w:tabs>
          <w:tab w:val="clear" w:pos="567"/>
        </w:tabs>
        <w:spacing w:line="240" w:lineRule="auto"/>
        <w:rPr>
          <w:szCs w:val="22"/>
        </w:rPr>
      </w:pPr>
    </w:p>
    <w:p w14:paraId="7F2E0C69" w14:textId="603F5F8E" w:rsidR="005413CD"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vault_nd_d20db7b9-8305-4733-bff3-9fc26c7f0cea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49F1414" w14:textId="77777777" w:rsidR="005413CD" w:rsidRPr="00E75D09" w:rsidRDefault="005413CD" w:rsidP="00172D5F">
      <w:pPr>
        <w:keepNext/>
        <w:keepLines/>
        <w:tabs>
          <w:tab w:val="clear" w:pos="567"/>
        </w:tabs>
        <w:spacing w:line="240" w:lineRule="auto"/>
        <w:rPr>
          <w:szCs w:val="22"/>
        </w:rPr>
      </w:pPr>
    </w:p>
    <w:p w14:paraId="05D20787" w14:textId="77777777" w:rsidR="005413CD" w:rsidRPr="00E75D09" w:rsidRDefault="005413CD" w:rsidP="00172D5F">
      <w:pPr>
        <w:keepNext/>
        <w:keepLines/>
        <w:tabs>
          <w:tab w:val="clear" w:pos="567"/>
        </w:tabs>
        <w:spacing w:line="240" w:lineRule="auto"/>
        <w:rPr>
          <w:szCs w:val="22"/>
        </w:rPr>
      </w:pPr>
    </w:p>
    <w:p w14:paraId="65778BB9" w14:textId="27386575"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VAULT_ND_e054629e-886b-441f-9aca-08933a823caa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6383590" w14:textId="77777777" w:rsidR="005413CD" w:rsidRPr="00E75D09" w:rsidRDefault="005413CD" w:rsidP="00172D5F">
      <w:pPr>
        <w:keepNext/>
        <w:keepLines/>
        <w:tabs>
          <w:tab w:val="clear" w:pos="567"/>
        </w:tabs>
        <w:spacing w:line="240" w:lineRule="auto"/>
        <w:rPr>
          <w:szCs w:val="22"/>
        </w:rPr>
      </w:pPr>
    </w:p>
    <w:p w14:paraId="256BAABC" w14:textId="77777777" w:rsidR="005413CD" w:rsidRPr="00E75D09" w:rsidRDefault="005413CD" w:rsidP="00172D5F">
      <w:pPr>
        <w:keepNext/>
        <w:keepLines/>
        <w:tabs>
          <w:tab w:val="clear" w:pos="567"/>
          <w:tab w:val="left" w:pos="749"/>
        </w:tabs>
        <w:spacing w:line="240" w:lineRule="auto"/>
        <w:rPr>
          <w:szCs w:val="22"/>
        </w:rPr>
      </w:pPr>
    </w:p>
    <w:p w14:paraId="2E81A479" w14:textId="3ABE70CC"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VAULT_ND_e0dcbc47-0e0c-4fad-bc3e-ac042caeeb91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8F75F2" w14:textId="77777777" w:rsidR="005413CD" w:rsidRPr="00E75D09" w:rsidRDefault="005413CD" w:rsidP="00172D5F">
      <w:pPr>
        <w:keepNext/>
        <w:keepLines/>
        <w:tabs>
          <w:tab w:val="clear" w:pos="567"/>
        </w:tabs>
        <w:spacing w:line="240" w:lineRule="auto"/>
        <w:rPr>
          <w:i/>
          <w:szCs w:val="22"/>
        </w:rPr>
      </w:pPr>
    </w:p>
    <w:p w14:paraId="20ACA367" w14:textId="77777777" w:rsidR="005413CD" w:rsidRPr="00E75D09" w:rsidRDefault="005D726D" w:rsidP="00172D5F">
      <w:pPr>
        <w:keepNext/>
        <w:keepLines/>
        <w:tabs>
          <w:tab w:val="clear" w:pos="567"/>
        </w:tabs>
        <w:spacing w:line="240" w:lineRule="auto"/>
        <w:rPr>
          <w:szCs w:val="22"/>
        </w:rPr>
      </w:pPr>
      <w:r w:rsidRPr="00E75D09">
        <w:rPr>
          <w:szCs w:val="22"/>
        </w:rPr>
        <w:t>EXP</w:t>
      </w:r>
    </w:p>
    <w:p w14:paraId="1A055BC5" w14:textId="77777777" w:rsidR="005413CD" w:rsidRPr="00E75D09" w:rsidRDefault="005413CD" w:rsidP="00172D5F">
      <w:pPr>
        <w:keepNext/>
        <w:keepLines/>
        <w:tabs>
          <w:tab w:val="clear" w:pos="567"/>
        </w:tabs>
        <w:spacing w:line="240" w:lineRule="auto"/>
        <w:rPr>
          <w:szCs w:val="22"/>
        </w:rPr>
      </w:pPr>
    </w:p>
    <w:p w14:paraId="5A9E54A1" w14:textId="77777777" w:rsidR="005413CD" w:rsidRPr="00E75D09" w:rsidRDefault="005413CD" w:rsidP="00172D5F">
      <w:pPr>
        <w:keepNext/>
        <w:keepLines/>
        <w:tabs>
          <w:tab w:val="clear" w:pos="567"/>
        </w:tabs>
        <w:spacing w:line="240" w:lineRule="auto"/>
        <w:rPr>
          <w:szCs w:val="22"/>
        </w:rPr>
      </w:pPr>
    </w:p>
    <w:p w14:paraId="072189F2" w14:textId="50E30FDD" w:rsidR="005413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VAULT_ND_86df0a92-9a0f-4954-9fcf-d22fdb6b15de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CB5BA25" w14:textId="77777777" w:rsidR="005413CD" w:rsidRPr="00E75D09" w:rsidRDefault="005413CD" w:rsidP="00172D5F">
      <w:pPr>
        <w:keepNext/>
        <w:keepLines/>
        <w:tabs>
          <w:tab w:val="clear" w:pos="567"/>
        </w:tabs>
        <w:spacing w:line="240" w:lineRule="auto"/>
        <w:rPr>
          <w:i/>
          <w:szCs w:val="22"/>
        </w:rPr>
      </w:pPr>
    </w:p>
    <w:p w14:paraId="52B2DDE1" w14:textId="77777777" w:rsidR="005413CD" w:rsidRPr="00E75D09" w:rsidRDefault="005D726D" w:rsidP="00172D5F">
      <w:pPr>
        <w:keepNext/>
        <w:keepLines/>
        <w:spacing w:line="240" w:lineRule="auto"/>
        <w:rPr>
          <w:szCs w:val="22"/>
        </w:rPr>
      </w:pPr>
      <w:r w:rsidRPr="00E75D09">
        <w:rPr>
          <w:szCs w:val="22"/>
        </w:rPr>
        <w:t xml:space="preserve">A se păstra la frigider. </w:t>
      </w:r>
    </w:p>
    <w:p w14:paraId="32F6E2AC" w14:textId="12D785F1" w:rsidR="005B156A" w:rsidRPr="00E75D09" w:rsidRDefault="005D726D" w:rsidP="00172D5F">
      <w:pPr>
        <w:keepNext/>
        <w:keepLines/>
        <w:spacing w:line="240" w:lineRule="auto"/>
        <w:rPr>
          <w:szCs w:val="22"/>
        </w:rPr>
      </w:pPr>
      <w:r w:rsidRPr="00E75D09">
        <w:rPr>
          <w:szCs w:val="22"/>
        </w:rPr>
        <w:t xml:space="preserve">Se poate păstra </w:t>
      </w:r>
      <w:r w:rsidR="004F6889" w:rsidRPr="00E75D09">
        <w:rPr>
          <w:szCs w:val="22"/>
        </w:rPr>
        <w:t xml:space="preserve">scos din frigider, </w:t>
      </w:r>
      <w:r w:rsidRPr="00E75D09">
        <w:rPr>
          <w:szCs w:val="22"/>
        </w:rPr>
        <w:t xml:space="preserve">la temperaturi </w:t>
      </w:r>
      <w:r w:rsidR="002A52F5" w:rsidRPr="00E75D09">
        <w:rPr>
          <w:szCs w:val="22"/>
        </w:rPr>
        <w:t>sub</w:t>
      </w:r>
      <w:r w:rsidRPr="00E75D09">
        <w:rPr>
          <w:szCs w:val="22"/>
        </w:rPr>
        <w:t xml:space="preserve"> 30 ºC</w:t>
      </w:r>
      <w:r w:rsidR="004F6889" w:rsidRPr="00E75D09">
        <w:rPr>
          <w:szCs w:val="22"/>
        </w:rPr>
        <w:t>,</w:t>
      </w:r>
      <w:r w:rsidRPr="00E75D09">
        <w:rPr>
          <w:szCs w:val="22"/>
        </w:rPr>
        <w:t xml:space="preserve"> până la 21 de zile.  </w:t>
      </w:r>
    </w:p>
    <w:p w14:paraId="4462A378" w14:textId="77777777" w:rsidR="005413CD" w:rsidRPr="00E75D09" w:rsidRDefault="005D726D" w:rsidP="00172D5F">
      <w:pPr>
        <w:keepNext/>
        <w:keepLines/>
        <w:spacing w:line="240" w:lineRule="auto"/>
        <w:rPr>
          <w:szCs w:val="22"/>
        </w:rPr>
      </w:pPr>
      <w:r w:rsidRPr="00E75D09">
        <w:rPr>
          <w:szCs w:val="22"/>
        </w:rPr>
        <w:t>A nu se congela.</w:t>
      </w:r>
    </w:p>
    <w:p w14:paraId="17261B45" w14:textId="77777777" w:rsidR="005413CD"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2BF0F664" w14:textId="77777777" w:rsidR="005413CD" w:rsidRPr="00E75D09" w:rsidRDefault="005413CD" w:rsidP="00172D5F">
      <w:pPr>
        <w:keepNext/>
        <w:keepLines/>
        <w:tabs>
          <w:tab w:val="clear" w:pos="567"/>
        </w:tabs>
        <w:spacing w:line="240" w:lineRule="auto"/>
        <w:ind w:left="567" w:hanging="567"/>
        <w:rPr>
          <w:szCs w:val="22"/>
        </w:rPr>
      </w:pPr>
    </w:p>
    <w:p w14:paraId="56292960" w14:textId="77777777" w:rsidR="005413CD" w:rsidRPr="00E75D09" w:rsidRDefault="005413CD" w:rsidP="00172D5F">
      <w:pPr>
        <w:keepNext/>
        <w:keepLines/>
        <w:tabs>
          <w:tab w:val="clear" w:pos="567"/>
        </w:tabs>
        <w:spacing w:line="240" w:lineRule="auto"/>
        <w:ind w:left="567" w:hanging="567"/>
        <w:rPr>
          <w:szCs w:val="22"/>
        </w:rPr>
      </w:pPr>
    </w:p>
    <w:p w14:paraId="042539EB" w14:textId="7D34C7D4" w:rsidR="005413CD"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VAULT_ND_61e16e9b-c317-42de-b7dd-25652a1765e3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32BB162" w14:textId="77777777" w:rsidR="005413CD" w:rsidRPr="00E75D09" w:rsidRDefault="005413CD" w:rsidP="00172D5F">
      <w:pPr>
        <w:keepNext/>
        <w:keepLines/>
        <w:tabs>
          <w:tab w:val="clear" w:pos="567"/>
        </w:tabs>
        <w:spacing w:line="240" w:lineRule="auto"/>
        <w:rPr>
          <w:i/>
          <w:szCs w:val="22"/>
        </w:rPr>
      </w:pPr>
    </w:p>
    <w:p w14:paraId="5E40BB3D" w14:textId="77777777" w:rsidR="005413CD" w:rsidRPr="00E75D09" w:rsidRDefault="005413CD" w:rsidP="00172D5F">
      <w:pPr>
        <w:keepNext/>
        <w:keepLines/>
        <w:tabs>
          <w:tab w:val="clear" w:pos="567"/>
        </w:tabs>
        <w:spacing w:line="240" w:lineRule="auto"/>
        <w:rPr>
          <w:szCs w:val="22"/>
        </w:rPr>
      </w:pPr>
    </w:p>
    <w:p w14:paraId="745C0DAA" w14:textId="09BA93A7" w:rsidR="005413CD"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VAULT_ND_394b6499-5ebe-4e65-9ca9-a9ddf44c90c8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A85324A" w14:textId="77777777" w:rsidR="005413CD" w:rsidRPr="00E75D09" w:rsidRDefault="005413CD" w:rsidP="00172D5F">
      <w:pPr>
        <w:keepNext/>
        <w:keepLines/>
        <w:tabs>
          <w:tab w:val="clear" w:pos="567"/>
        </w:tabs>
        <w:spacing w:line="240" w:lineRule="auto"/>
        <w:rPr>
          <w:i/>
          <w:szCs w:val="22"/>
        </w:rPr>
      </w:pPr>
    </w:p>
    <w:p w14:paraId="32E6FA5B" w14:textId="77777777" w:rsidR="005413CD"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621F34BF" w14:textId="77777777" w:rsidR="00D345FE" w:rsidRPr="00E75D09" w:rsidRDefault="005D726D" w:rsidP="00172D5F">
      <w:pPr>
        <w:keepNext/>
        <w:keepLines/>
        <w:tabs>
          <w:tab w:val="clear" w:pos="567"/>
        </w:tabs>
        <w:spacing w:line="240" w:lineRule="auto"/>
        <w:rPr>
          <w:szCs w:val="22"/>
        </w:rPr>
      </w:pPr>
      <w:r w:rsidRPr="00E75D09">
        <w:rPr>
          <w:szCs w:val="22"/>
        </w:rPr>
        <w:t>Papendorpseweg 83, 3528 BJ Utrecht</w:t>
      </w:r>
    </w:p>
    <w:p w14:paraId="62376C5C" w14:textId="18625649" w:rsidR="005413CD" w:rsidRPr="00E75D09" w:rsidRDefault="004F6889" w:rsidP="00172D5F">
      <w:pPr>
        <w:keepNext/>
        <w:keepLines/>
        <w:tabs>
          <w:tab w:val="clear" w:pos="567"/>
        </w:tabs>
        <w:spacing w:line="240" w:lineRule="auto"/>
        <w:rPr>
          <w:szCs w:val="22"/>
        </w:rPr>
      </w:pPr>
      <w:r w:rsidRPr="00E75D09">
        <w:rPr>
          <w:szCs w:val="22"/>
        </w:rPr>
        <w:t>Țările de Jos</w:t>
      </w:r>
    </w:p>
    <w:p w14:paraId="0344F19F" w14:textId="77777777" w:rsidR="005413CD" w:rsidRPr="00E75D09" w:rsidRDefault="005413CD" w:rsidP="00172D5F">
      <w:pPr>
        <w:keepNext/>
        <w:keepLines/>
        <w:tabs>
          <w:tab w:val="clear" w:pos="567"/>
        </w:tabs>
        <w:spacing w:line="240" w:lineRule="auto"/>
        <w:rPr>
          <w:szCs w:val="22"/>
        </w:rPr>
      </w:pPr>
    </w:p>
    <w:p w14:paraId="06F61F55" w14:textId="77777777" w:rsidR="005413CD" w:rsidRPr="00E75D09" w:rsidRDefault="005413CD" w:rsidP="00172D5F">
      <w:pPr>
        <w:keepNext/>
        <w:keepLines/>
        <w:tabs>
          <w:tab w:val="clear" w:pos="567"/>
        </w:tabs>
        <w:spacing w:line="240" w:lineRule="auto"/>
        <w:rPr>
          <w:szCs w:val="22"/>
        </w:rPr>
      </w:pPr>
    </w:p>
    <w:p w14:paraId="2B1CA6B2" w14:textId="1FDA4408" w:rsidR="005413CD"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VAULT_ND_9e3002d4-8e6b-46b1-a87b-d4c5b82c4e75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533C896" w14:textId="77777777" w:rsidR="005413CD" w:rsidRPr="00E75D09" w:rsidRDefault="005413CD" w:rsidP="00172D5F">
      <w:pPr>
        <w:keepNext/>
        <w:keepLines/>
        <w:tabs>
          <w:tab w:val="clear" w:pos="567"/>
        </w:tabs>
        <w:spacing w:line="240" w:lineRule="auto"/>
        <w:rPr>
          <w:szCs w:val="22"/>
        </w:rPr>
      </w:pPr>
    </w:p>
    <w:p w14:paraId="35246D4B" w14:textId="0A2282D7" w:rsidR="003C5278" w:rsidRPr="00E75D09" w:rsidRDefault="00C97AB1" w:rsidP="00172D5F">
      <w:pPr>
        <w:keepNext/>
        <w:keepLines/>
        <w:tabs>
          <w:tab w:val="clear" w:pos="567"/>
        </w:tabs>
        <w:spacing w:line="240" w:lineRule="auto"/>
        <w:outlineLvl w:val="0"/>
        <w:rPr>
          <w:szCs w:val="22"/>
        </w:rPr>
      </w:pPr>
      <w:r w:rsidRPr="00E75D09">
        <w:rPr>
          <w:szCs w:val="22"/>
        </w:rPr>
        <w:t>EU/1/22/1685/003</w:t>
      </w:r>
      <w:r w:rsidR="009941B0" w:rsidRPr="00E75D09">
        <w:rPr>
          <w:szCs w:val="22"/>
        </w:rPr>
        <w:fldChar w:fldCharType="begin"/>
      </w:r>
      <w:r w:rsidR="009941B0" w:rsidRPr="00E75D09">
        <w:rPr>
          <w:szCs w:val="22"/>
        </w:rPr>
        <w:instrText xml:space="preserve"> DOCVARIABLE VAULT_ND_551c9eae-9738-4ce5-8449-f4d87005b5e3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1917259" w14:textId="77777777" w:rsidR="00C97AB1" w:rsidRPr="00E75D09" w:rsidRDefault="00C97AB1" w:rsidP="00172D5F">
      <w:pPr>
        <w:keepNext/>
        <w:keepLines/>
        <w:tabs>
          <w:tab w:val="clear" w:pos="567"/>
        </w:tabs>
        <w:spacing w:line="240" w:lineRule="auto"/>
        <w:outlineLvl w:val="0"/>
        <w:rPr>
          <w:szCs w:val="22"/>
        </w:rPr>
      </w:pPr>
    </w:p>
    <w:p w14:paraId="51819D17" w14:textId="77777777" w:rsidR="005413CD" w:rsidRPr="00E75D09" w:rsidRDefault="005413CD" w:rsidP="00172D5F">
      <w:pPr>
        <w:keepNext/>
        <w:keepLines/>
        <w:tabs>
          <w:tab w:val="clear" w:pos="567"/>
        </w:tabs>
        <w:spacing w:line="240" w:lineRule="auto"/>
        <w:rPr>
          <w:szCs w:val="22"/>
        </w:rPr>
      </w:pPr>
    </w:p>
    <w:p w14:paraId="74745E72" w14:textId="16034885" w:rsidR="005413CD"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VAULT_ND_88fc297e-5dee-44eb-bea4-799baac06518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F5830E7" w14:textId="77777777" w:rsidR="005413CD" w:rsidRPr="00E75D09" w:rsidRDefault="005413CD" w:rsidP="00172D5F">
      <w:pPr>
        <w:keepNext/>
        <w:keepLines/>
        <w:tabs>
          <w:tab w:val="clear" w:pos="567"/>
        </w:tabs>
        <w:spacing w:line="240" w:lineRule="auto"/>
        <w:rPr>
          <w:szCs w:val="22"/>
        </w:rPr>
      </w:pPr>
    </w:p>
    <w:p w14:paraId="6558E090" w14:textId="77777777" w:rsidR="005413CD" w:rsidRPr="00E75D09" w:rsidRDefault="005D726D" w:rsidP="00172D5F">
      <w:pPr>
        <w:keepNext/>
        <w:keepLines/>
        <w:tabs>
          <w:tab w:val="clear" w:pos="567"/>
        </w:tabs>
        <w:spacing w:line="240" w:lineRule="auto"/>
        <w:rPr>
          <w:szCs w:val="22"/>
        </w:rPr>
      </w:pPr>
      <w:r w:rsidRPr="00E75D09">
        <w:rPr>
          <w:szCs w:val="22"/>
        </w:rPr>
        <w:t>Lot</w:t>
      </w:r>
    </w:p>
    <w:p w14:paraId="1DABDB91" w14:textId="77777777" w:rsidR="005413CD" w:rsidRPr="00E75D09" w:rsidRDefault="005413CD" w:rsidP="00172D5F">
      <w:pPr>
        <w:keepNext/>
        <w:keepLines/>
        <w:tabs>
          <w:tab w:val="clear" w:pos="567"/>
        </w:tabs>
        <w:spacing w:line="240" w:lineRule="auto"/>
        <w:rPr>
          <w:szCs w:val="22"/>
        </w:rPr>
      </w:pPr>
    </w:p>
    <w:p w14:paraId="651308B0" w14:textId="77777777" w:rsidR="005413CD" w:rsidRPr="00E75D09" w:rsidRDefault="005413CD" w:rsidP="00172D5F">
      <w:pPr>
        <w:keepNext/>
        <w:keepLines/>
        <w:tabs>
          <w:tab w:val="clear" w:pos="567"/>
        </w:tabs>
        <w:spacing w:line="240" w:lineRule="auto"/>
        <w:rPr>
          <w:szCs w:val="22"/>
        </w:rPr>
      </w:pPr>
    </w:p>
    <w:p w14:paraId="26413EED" w14:textId="7932B863" w:rsidR="005413CD"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VAULT_ND_c0e051ab-33b7-4ac7-a848-e08d73b14885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17CEA9" w14:textId="77777777" w:rsidR="005413CD" w:rsidRPr="00E75D09" w:rsidRDefault="005413CD" w:rsidP="00172D5F">
      <w:pPr>
        <w:keepNext/>
        <w:keepLines/>
        <w:spacing w:line="240" w:lineRule="auto"/>
        <w:rPr>
          <w:szCs w:val="22"/>
        </w:rPr>
      </w:pPr>
    </w:p>
    <w:p w14:paraId="1C5FE497" w14:textId="77777777" w:rsidR="005413CD" w:rsidRPr="00E75D09" w:rsidRDefault="005413CD" w:rsidP="00172D5F">
      <w:pPr>
        <w:keepNext/>
        <w:keepLines/>
        <w:tabs>
          <w:tab w:val="clear" w:pos="567"/>
        </w:tabs>
        <w:spacing w:line="240" w:lineRule="auto"/>
        <w:rPr>
          <w:szCs w:val="22"/>
        </w:rPr>
      </w:pPr>
    </w:p>
    <w:p w14:paraId="25D13B5D" w14:textId="0E162D25" w:rsidR="005413CD"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VAULT_ND_a4328b84-5e42-4731-a799-fb7dc80bfabc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DF35B3" w14:textId="77777777" w:rsidR="005413CD" w:rsidRPr="00E75D09" w:rsidRDefault="005413CD" w:rsidP="00172D5F">
      <w:pPr>
        <w:keepNext/>
        <w:keepLines/>
        <w:tabs>
          <w:tab w:val="clear" w:pos="567"/>
        </w:tabs>
        <w:spacing w:line="240" w:lineRule="auto"/>
        <w:rPr>
          <w:szCs w:val="22"/>
        </w:rPr>
      </w:pPr>
    </w:p>
    <w:p w14:paraId="1C1C08D8" w14:textId="77777777" w:rsidR="005413CD" w:rsidRPr="00E75D09" w:rsidRDefault="005413CD" w:rsidP="00172D5F">
      <w:pPr>
        <w:keepNext/>
        <w:keepLines/>
        <w:tabs>
          <w:tab w:val="clear" w:pos="567"/>
        </w:tabs>
        <w:spacing w:line="240" w:lineRule="auto"/>
        <w:rPr>
          <w:i/>
          <w:szCs w:val="22"/>
        </w:rPr>
      </w:pPr>
    </w:p>
    <w:p w14:paraId="7A8C00C2" w14:textId="77777777" w:rsidR="005413CD"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68061ED1" w14:textId="77777777" w:rsidR="005413CD" w:rsidRPr="00E75D09" w:rsidRDefault="005413CD" w:rsidP="00172D5F">
      <w:pPr>
        <w:keepNext/>
        <w:keepLines/>
        <w:tabs>
          <w:tab w:val="clear" w:pos="567"/>
        </w:tabs>
        <w:spacing w:line="240" w:lineRule="auto"/>
        <w:rPr>
          <w:szCs w:val="22"/>
        </w:rPr>
      </w:pPr>
    </w:p>
    <w:p w14:paraId="4DD91A02" w14:textId="77777777" w:rsidR="005413CD" w:rsidRPr="00E75D09" w:rsidRDefault="005D726D" w:rsidP="00172D5F">
      <w:pPr>
        <w:pStyle w:val="CommentText"/>
        <w:keepNext/>
        <w:keepLines/>
        <w:spacing w:line="240" w:lineRule="auto"/>
        <w:rPr>
          <w:sz w:val="22"/>
          <w:szCs w:val="22"/>
        </w:rPr>
      </w:pPr>
      <w:r w:rsidRPr="00E75D09">
        <w:rPr>
          <w:sz w:val="22"/>
          <w:szCs w:val="22"/>
        </w:rPr>
        <w:t>MOUNJARO 2,5 mg</w:t>
      </w:r>
    </w:p>
    <w:p w14:paraId="1CC78FA7" w14:textId="77777777" w:rsidR="00F2083E" w:rsidRPr="00E75D09" w:rsidRDefault="00F2083E" w:rsidP="00172D5F">
      <w:pPr>
        <w:keepNext/>
        <w:keepLines/>
        <w:tabs>
          <w:tab w:val="clear" w:pos="567"/>
        </w:tabs>
        <w:spacing w:line="240" w:lineRule="auto"/>
        <w:rPr>
          <w:b/>
          <w:szCs w:val="22"/>
        </w:rPr>
      </w:pPr>
    </w:p>
    <w:p w14:paraId="2EDEB3BD" w14:textId="77777777" w:rsidR="00032787" w:rsidRPr="00E75D09" w:rsidRDefault="00032787" w:rsidP="00172D5F">
      <w:pPr>
        <w:pStyle w:val="CommentText"/>
        <w:keepNext/>
        <w:keepLines/>
        <w:spacing w:line="240" w:lineRule="auto"/>
        <w:rPr>
          <w:b/>
          <w:sz w:val="22"/>
          <w:szCs w:val="22"/>
        </w:rPr>
      </w:pPr>
    </w:p>
    <w:p w14:paraId="30A22ABC" w14:textId="77777777" w:rsidR="00032787"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584E364D" w14:textId="77777777" w:rsidR="00032787" w:rsidRPr="00E75D09" w:rsidRDefault="00032787" w:rsidP="00172D5F">
      <w:pPr>
        <w:keepNext/>
        <w:keepLines/>
        <w:tabs>
          <w:tab w:val="clear" w:pos="567"/>
        </w:tabs>
        <w:spacing w:line="240" w:lineRule="auto"/>
        <w:rPr>
          <w:szCs w:val="22"/>
        </w:rPr>
      </w:pPr>
    </w:p>
    <w:p w14:paraId="4B86172A" w14:textId="77777777" w:rsidR="00032787" w:rsidRPr="00E75D09" w:rsidRDefault="00032787" w:rsidP="00172D5F">
      <w:pPr>
        <w:keepNext/>
        <w:keepLines/>
        <w:tabs>
          <w:tab w:val="clear" w:pos="567"/>
        </w:tabs>
        <w:spacing w:line="240" w:lineRule="auto"/>
        <w:rPr>
          <w:szCs w:val="22"/>
        </w:rPr>
      </w:pPr>
    </w:p>
    <w:p w14:paraId="72339560" w14:textId="77777777" w:rsidR="00032787"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3FF66C07" w14:textId="77777777" w:rsidR="00032787" w:rsidRPr="00E75D09" w:rsidRDefault="00032787" w:rsidP="00172D5F">
      <w:pPr>
        <w:keepNext/>
        <w:keepLines/>
        <w:tabs>
          <w:tab w:val="clear" w:pos="567"/>
        </w:tabs>
        <w:spacing w:line="240" w:lineRule="auto"/>
        <w:rPr>
          <w:szCs w:val="22"/>
        </w:rPr>
      </w:pPr>
    </w:p>
    <w:p w14:paraId="6B9B0E99" w14:textId="77777777" w:rsidR="009751CD"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368BFD6B" w14:textId="77777777" w:rsidR="009C7F6E" w:rsidRPr="00E75D09" w:rsidRDefault="009C7F6E" w:rsidP="00172D5F">
      <w:pPr>
        <w:keepNext/>
        <w:keepLines/>
        <w:spacing w:line="240" w:lineRule="auto"/>
        <w:rPr>
          <w:szCs w:val="22"/>
        </w:rPr>
      </w:pPr>
    </w:p>
    <w:p w14:paraId="3385B2D6" w14:textId="77777777"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2B2A81BA" w14:textId="77777777" w:rsidR="009C7F6E" w:rsidRPr="00E75D09" w:rsidRDefault="009C7F6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8BF8913" w14:textId="5F7F38F3" w:rsidR="009C7F6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STILOULUI INJECTOR (PEN) PREUMPLUT</w:t>
      </w:r>
      <w:r w:rsidR="002A52F5" w:rsidRPr="00E75D09">
        <w:rPr>
          <w:b/>
          <w:szCs w:val="22"/>
        </w:rPr>
        <w:t xml:space="preserve"> UNIDOZĂ</w:t>
      </w:r>
    </w:p>
    <w:p w14:paraId="06FA62D7" w14:textId="77777777" w:rsidR="009C7F6E" w:rsidRPr="00E75D09" w:rsidRDefault="009C7F6E" w:rsidP="00172D5F">
      <w:pPr>
        <w:keepNext/>
        <w:keepLines/>
        <w:tabs>
          <w:tab w:val="clear" w:pos="567"/>
        </w:tabs>
        <w:spacing w:line="240" w:lineRule="auto"/>
        <w:rPr>
          <w:szCs w:val="22"/>
        </w:rPr>
      </w:pPr>
    </w:p>
    <w:p w14:paraId="4EAE89C7" w14:textId="77777777" w:rsidR="009C7F6E" w:rsidRPr="00E75D09" w:rsidRDefault="009C7F6E" w:rsidP="00172D5F">
      <w:pPr>
        <w:keepNext/>
        <w:keepLines/>
        <w:tabs>
          <w:tab w:val="clear" w:pos="567"/>
        </w:tabs>
        <w:spacing w:line="240" w:lineRule="auto"/>
        <w:rPr>
          <w:szCs w:val="22"/>
        </w:rPr>
      </w:pPr>
    </w:p>
    <w:p w14:paraId="18E86F90" w14:textId="23E032E2"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VAULT_ND_17e50493-a93d-4c4b-ac06-0454f3098608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80C99BE" w14:textId="77777777" w:rsidR="009C7F6E" w:rsidRPr="00E75D09" w:rsidRDefault="009C7F6E" w:rsidP="00172D5F">
      <w:pPr>
        <w:keepNext/>
        <w:keepLines/>
        <w:tabs>
          <w:tab w:val="clear" w:pos="567"/>
        </w:tabs>
        <w:spacing w:line="240" w:lineRule="auto"/>
        <w:rPr>
          <w:szCs w:val="22"/>
        </w:rPr>
      </w:pPr>
    </w:p>
    <w:p w14:paraId="0672CADE" w14:textId="77777777" w:rsidR="009C7F6E" w:rsidRPr="00E75D09" w:rsidRDefault="005D726D" w:rsidP="00172D5F">
      <w:pPr>
        <w:keepNext/>
        <w:keepLines/>
        <w:tabs>
          <w:tab w:val="clear" w:pos="567"/>
        </w:tabs>
        <w:spacing w:line="240" w:lineRule="auto"/>
        <w:rPr>
          <w:szCs w:val="22"/>
        </w:rPr>
      </w:pPr>
      <w:r w:rsidRPr="00E75D09">
        <w:rPr>
          <w:szCs w:val="22"/>
        </w:rPr>
        <w:t xml:space="preserve">Mounjaro 2,5 mg soluţie injectabilă </w:t>
      </w:r>
    </w:p>
    <w:p w14:paraId="7CDD6D01" w14:textId="77777777" w:rsidR="00F2083E" w:rsidRPr="00E75D09" w:rsidRDefault="00F2083E" w:rsidP="00172D5F">
      <w:pPr>
        <w:keepNext/>
        <w:keepLines/>
        <w:tabs>
          <w:tab w:val="clear" w:pos="567"/>
        </w:tabs>
        <w:spacing w:line="240" w:lineRule="auto"/>
        <w:rPr>
          <w:szCs w:val="22"/>
        </w:rPr>
      </w:pPr>
    </w:p>
    <w:p w14:paraId="55ABAEB5" w14:textId="77777777" w:rsidR="009C7F6E" w:rsidRPr="00E75D09" w:rsidRDefault="005D726D" w:rsidP="00172D5F">
      <w:pPr>
        <w:keepNext/>
        <w:keepLines/>
        <w:tabs>
          <w:tab w:val="clear" w:pos="567"/>
        </w:tabs>
        <w:spacing w:line="240" w:lineRule="auto"/>
        <w:rPr>
          <w:szCs w:val="22"/>
        </w:rPr>
      </w:pPr>
      <w:r w:rsidRPr="00E75D09">
        <w:rPr>
          <w:szCs w:val="22"/>
        </w:rPr>
        <w:t>tirzepatidă</w:t>
      </w:r>
    </w:p>
    <w:p w14:paraId="365A2C99" w14:textId="77777777" w:rsidR="009C7F6E" w:rsidRPr="00E75D09" w:rsidRDefault="005D726D" w:rsidP="00172D5F">
      <w:pPr>
        <w:keepNext/>
        <w:keepLines/>
        <w:tabs>
          <w:tab w:val="clear" w:pos="567"/>
        </w:tabs>
        <w:spacing w:line="240" w:lineRule="auto"/>
        <w:rPr>
          <w:szCs w:val="22"/>
        </w:rPr>
      </w:pPr>
      <w:r w:rsidRPr="00E75D09">
        <w:rPr>
          <w:szCs w:val="22"/>
        </w:rPr>
        <w:t>Administrare subcutanată</w:t>
      </w:r>
    </w:p>
    <w:p w14:paraId="3C6DB110" w14:textId="77777777" w:rsidR="009C7F6E" w:rsidRPr="00E75D09" w:rsidRDefault="009C7F6E" w:rsidP="00172D5F">
      <w:pPr>
        <w:keepNext/>
        <w:keepLines/>
        <w:tabs>
          <w:tab w:val="clear" w:pos="567"/>
        </w:tabs>
        <w:spacing w:line="240" w:lineRule="auto"/>
        <w:rPr>
          <w:szCs w:val="22"/>
        </w:rPr>
      </w:pPr>
    </w:p>
    <w:p w14:paraId="572E9797" w14:textId="77777777" w:rsidR="009C7F6E" w:rsidRPr="00E75D09" w:rsidRDefault="009C7F6E" w:rsidP="00172D5F">
      <w:pPr>
        <w:keepNext/>
        <w:keepLines/>
        <w:tabs>
          <w:tab w:val="clear" w:pos="567"/>
        </w:tabs>
        <w:spacing w:line="240" w:lineRule="auto"/>
        <w:rPr>
          <w:szCs w:val="22"/>
        </w:rPr>
      </w:pPr>
    </w:p>
    <w:p w14:paraId="317A6176" w14:textId="32F189F9"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VAULT_ND_823eead9-a4cf-4c61-8c7b-14b652a1ed75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F9AB08" w14:textId="77777777" w:rsidR="009C7F6E" w:rsidRPr="00E75D09" w:rsidRDefault="009C7F6E" w:rsidP="00172D5F">
      <w:pPr>
        <w:keepNext/>
        <w:keepLines/>
        <w:tabs>
          <w:tab w:val="clear" w:pos="567"/>
        </w:tabs>
        <w:spacing w:line="240" w:lineRule="auto"/>
        <w:rPr>
          <w:i/>
          <w:szCs w:val="22"/>
        </w:rPr>
      </w:pPr>
    </w:p>
    <w:p w14:paraId="0B233078" w14:textId="77777777" w:rsidR="009C7F6E" w:rsidRPr="00E75D09" w:rsidRDefault="005D726D" w:rsidP="00172D5F">
      <w:pPr>
        <w:keepNext/>
        <w:keepLines/>
        <w:tabs>
          <w:tab w:val="clear" w:pos="567"/>
        </w:tabs>
        <w:spacing w:line="240" w:lineRule="auto"/>
        <w:rPr>
          <w:szCs w:val="22"/>
        </w:rPr>
      </w:pPr>
      <w:r w:rsidRPr="00E75D09">
        <w:rPr>
          <w:szCs w:val="22"/>
        </w:rPr>
        <w:t>O dată pe săptămână</w:t>
      </w:r>
    </w:p>
    <w:p w14:paraId="600727E9" w14:textId="77777777" w:rsidR="009C7F6E" w:rsidRPr="00E75D09" w:rsidRDefault="009C7F6E" w:rsidP="00172D5F">
      <w:pPr>
        <w:keepNext/>
        <w:keepLines/>
        <w:tabs>
          <w:tab w:val="clear" w:pos="567"/>
        </w:tabs>
        <w:spacing w:line="240" w:lineRule="auto"/>
        <w:rPr>
          <w:szCs w:val="22"/>
        </w:rPr>
      </w:pPr>
    </w:p>
    <w:p w14:paraId="0D92F7F4" w14:textId="77777777" w:rsidR="009C7F6E" w:rsidRPr="00E75D09" w:rsidRDefault="009C7F6E" w:rsidP="00172D5F">
      <w:pPr>
        <w:keepNext/>
        <w:keepLines/>
        <w:tabs>
          <w:tab w:val="clear" w:pos="567"/>
        </w:tabs>
        <w:spacing w:line="240" w:lineRule="auto"/>
        <w:rPr>
          <w:szCs w:val="22"/>
        </w:rPr>
      </w:pPr>
    </w:p>
    <w:p w14:paraId="5A3F0B1B" w14:textId="50682F54"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VAULT_ND_c82e3fe1-173e-4901-ae11-9da4fc4d937c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F99DEE1" w14:textId="77777777" w:rsidR="009C7F6E" w:rsidRPr="00E75D09" w:rsidRDefault="009C7F6E" w:rsidP="00172D5F">
      <w:pPr>
        <w:keepNext/>
        <w:keepLines/>
        <w:tabs>
          <w:tab w:val="clear" w:pos="567"/>
        </w:tabs>
        <w:spacing w:line="240" w:lineRule="auto"/>
        <w:rPr>
          <w:szCs w:val="22"/>
        </w:rPr>
      </w:pPr>
    </w:p>
    <w:p w14:paraId="0D082FF0" w14:textId="77777777" w:rsidR="009C7F6E" w:rsidRPr="00E75D09" w:rsidRDefault="005D726D" w:rsidP="00172D5F">
      <w:pPr>
        <w:keepNext/>
        <w:keepLines/>
        <w:tabs>
          <w:tab w:val="clear" w:pos="567"/>
        </w:tabs>
        <w:spacing w:line="240" w:lineRule="auto"/>
        <w:rPr>
          <w:szCs w:val="22"/>
        </w:rPr>
      </w:pPr>
      <w:r w:rsidRPr="00E75D09">
        <w:rPr>
          <w:szCs w:val="22"/>
        </w:rPr>
        <w:t>EXP</w:t>
      </w:r>
    </w:p>
    <w:p w14:paraId="0E23C7A2" w14:textId="77777777" w:rsidR="009C7F6E" w:rsidRPr="00E75D09" w:rsidRDefault="009C7F6E" w:rsidP="00172D5F">
      <w:pPr>
        <w:keepNext/>
        <w:keepLines/>
        <w:tabs>
          <w:tab w:val="clear" w:pos="567"/>
        </w:tabs>
        <w:spacing w:line="240" w:lineRule="auto"/>
        <w:rPr>
          <w:szCs w:val="22"/>
        </w:rPr>
      </w:pPr>
    </w:p>
    <w:p w14:paraId="0DAE433C" w14:textId="77777777" w:rsidR="009C7F6E" w:rsidRPr="00E75D09" w:rsidRDefault="009C7F6E" w:rsidP="00172D5F">
      <w:pPr>
        <w:keepNext/>
        <w:keepLines/>
        <w:tabs>
          <w:tab w:val="clear" w:pos="567"/>
        </w:tabs>
        <w:spacing w:line="240" w:lineRule="auto"/>
        <w:rPr>
          <w:szCs w:val="22"/>
        </w:rPr>
      </w:pPr>
    </w:p>
    <w:p w14:paraId="7155FCCE" w14:textId="6EF90191"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VAULT_ND_9d9fa35f-a971-498f-888a-67d9639c8118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AD06AE4" w14:textId="77777777" w:rsidR="009C7F6E" w:rsidRPr="00E75D09" w:rsidRDefault="009C7F6E" w:rsidP="00172D5F">
      <w:pPr>
        <w:keepNext/>
        <w:keepLines/>
        <w:tabs>
          <w:tab w:val="clear" w:pos="567"/>
        </w:tabs>
        <w:spacing w:line="240" w:lineRule="auto"/>
        <w:ind w:right="113"/>
        <w:rPr>
          <w:i/>
          <w:szCs w:val="22"/>
        </w:rPr>
      </w:pPr>
    </w:p>
    <w:p w14:paraId="78A170A3" w14:textId="77777777" w:rsidR="009C7F6E" w:rsidRPr="00E75D09" w:rsidRDefault="005D726D" w:rsidP="00172D5F">
      <w:pPr>
        <w:keepNext/>
        <w:keepLines/>
        <w:tabs>
          <w:tab w:val="clear" w:pos="567"/>
        </w:tabs>
        <w:spacing w:line="240" w:lineRule="auto"/>
        <w:ind w:right="113"/>
        <w:rPr>
          <w:szCs w:val="22"/>
        </w:rPr>
      </w:pPr>
      <w:r w:rsidRPr="00E75D09">
        <w:rPr>
          <w:szCs w:val="22"/>
        </w:rPr>
        <w:t>Lot</w:t>
      </w:r>
    </w:p>
    <w:p w14:paraId="646B05D0" w14:textId="77777777" w:rsidR="009C7F6E" w:rsidRPr="00E75D09" w:rsidRDefault="009C7F6E" w:rsidP="00172D5F">
      <w:pPr>
        <w:keepNext/>
        <w:keepLines/>
        <w:tabs>
          <w:tab w:val="clear" w:pos="567"/>
        </w:tabs>
        <w:spacing w:line="240" w:lineRule="auto"/>
        <w:ind w:right="113"/>
        <w:rPr>
          <w:szCs w:val="22"/>
        </w:rPr>
      </w:pPr>
    </w:p>
    <w:p w14:paraId="78CAEC47" w14:textId="77777777" w:rsidR="009C7F6E" w:rsidRPr="00E75D09" w:rsidRDefault="009C7F6E" w:rsidP="00172D5F">
      <w:pPr>
        <w:keepNext/>
        <w:keepLines/>
        <w:tabs>
          <w:tab w:val="clear" w:pos="567"/>
        </w:tabs>
        <w:spacing w:line="240" w:lineRule="auto"/>
        <w:ind w:right="113"/>
        <w:rPr>
          <w:szCs w:val="22"/>
        </w:rPr>
      </w:pPr>
    </w:p>
    <w:p w14:paraId="1BD75954" w14:textId="1AE51528"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VAULT_ND_4e13e945-09a7-41de-986d-5d38b88ec68a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F8AB6F8" w14:textId="77777777" w:rsidR="009C7F6E" w:rsidRPr="00E75D09" w:rsidRDefault="009C7F6E" w:rsidP="00172D5F">
      <w:pPr>
        <w:keepNext/>
        <w:keepLines/>
        <w:tabs>
          <w:tab w:val="clear" w:pos="567"/>
        </w:tabs>
        <w:spacing w:line="240" w:lineRule="auto"/>
        <w:ind w:right="113"/>
        <w:rPr>
          <w:szCs w:val="22"/>
        </w:rPr>
      </w:pPr>
    </w:p>
    <w:p w14:paraId="779A1E8F" w14:textId="77777777" w:rsidR="009C7F6E" w:rsidRPr="00E75D09" w:rsidRDefault="005D726D" w:rsidP="00172D5F">
      <w:pPr>
        <w:keepNext/>
        <w:keepLines/>
        <w:tabs>
          <w:tab w:val="clear" w:pos="567"/>
        </w:tabs>
        <w:spacing w:line="240" w:lineRule="auto"/>
        <w:ind w:right="113"/>
        <w:rPr>
          <w:szCs w:val="22"/>
        </w:rPr>
      </w:pPr>
      <w:r w:rsidRPr="00E75D09">
        <w:rPr>
          <w:szCs w:val="22"/>
        </w:rPr>
        <w:t>0,5 ml</w:t>
      </w:r>
    </w:p>
    <w:p w14:paraId="6E934550" w14:textId="77777777" w:rsidR="009C7F6E" w:rsidRPr="00E75D09" w:rsidRDefault="009C7F6E" w:rsidP="00172D5F">
      <w:pPr>
        <w:keepNext/>
        <w:keepLines/>
        <w:tabs>
          <w:tab w:val="clear" w:pos="567"/>
        </w:tabs>
        <w:spacing w:line="240" w:lineRule="auto"/>
        <w:ind w:right="113"/>
        <w:rPr>
          <w:szCs w:val="22"/>
        </w:rPr>
      </w:pPr>
    </w:p>
    <w:p w14:paraId="22D70786" w14:textId="77777777" w:rsidR="009C7F6E" w:rsidRPr="00E75D09" w:rsidRDefault="009C7F6E" w:rsidP="00172D5F">
      <w:pPr>
        <w:keepNext/>
        <w:keepLines/>
        <w:tabs>
          <w:tab w:val="clear" w:pos="567"/>
        </w:tabs>
        <w:spacing w:line="240" w:lineRule="auto"/>
        <w:ind w:right="113"/>
        <w:rPr>
          <w:szCs w:val="22"/>
        </w:rPr>
      </w:pPr>
    </w:p>
    <w:p w14:paraId="2E486417" w14:textId="5B71ECF3" w:rsidR="009C7F6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VAULT_ND_a9337b5e-3daf-4710-b621-b62b3c0127b8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A3499FA" w14:textId="77777777" w:rsidR="0092470B" w:rsidRPr="00E75D09" w:rsidRDefault="0092470B" w:rsidP="00172D5F">
      <w:pPr>
        <w:keepNext/>
        <w:keepLines/>
        <w:tabs>
          <w:tab w:val="clear" w:pos="567"/>
        </w:tabs>
        <w:spacing w:line="240" w:lineRule="auto"/>
        <w:rPr>
          <w:szCs w:val="22"/>
        </w:rPr>
      </w:pPr>
    </w:p>
    <w:p w14:paraId="3F03DA92" w14:textId="77777777" w:rsidR="00836DC3" w:rsidRPr="00E75D09" w:rsidRDefault="005D726D" w:rsidP="00172D5F">
      <w:pPr>
        <w:keepNext/>
        <w:keepLines/>
        <w:tabs>
          <w:tab w:val="clear" w:pos="567"/>
        </w:tabs>
        <w:spacing w:line="240" w:lineRule="auto"/>
        <w:rPr>
          <w:szCs w:val="22"/>
        </w:rPr>
      </w:pPr>
      <w:r w:rsidRPr="00E75D09">
        <w:rPr>
          <w:szCs w:val="22"/>
        </w:rPr>
        <w:br w:type="page"/>
      </w:r>
    </w:p>
    <w:p w14:paraId="11E4E936" w14:textId="77777777"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15D36BC0" w14:textId="77777777" w:rsidR="00D64E32" w:rsidRPr="00E75D09" w:rsidRDefault="00D64E32"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AD961E4" w14:textId="2201C9F3"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EXTERIOARĂ - STILOU INJECTOR (PEN) PREUMPLUT</w:t>
      </w:r>
      <w:r w:rsidR="00C24BF1" w:rsidRPr="00E75D09">
        <w:rPr>
          <w:b/>
          <w:szCs w:val="22"/>
        </w:rPr>
        <w:t xml:space="preserve"> UNIDOZĂ</w:t>
      </w:r>
    </w:p>
    <w:p w14:paraId="308D4A0F" w14:textId="77777777" w:rsidR="00D64E32" w:rsidRPr="00E75D09" w:rsidRDefault="00D64E32"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75F0062" w14:textId="77777777" w:rsidR="00D64E32" w:rsidRPr="00E75D09" w:rsidRDefault="00D64E32" w:rsidP="00172D5F">
      <w:pPr>
        <w:keepNext/>
        <w:keepLines/>
        <w:tabs>
          <w:tab w:val="clear" w:pos="567"/>
        </w:tabs>
        <w:spacing w:line="240" w:lineRule="auto"/>
        <w:rPr>
          <w:szCs w:val="22"/>
        </w:rPr>
      </w:pPr>
    </w:p>
    <w:p w14:paraId="529E8EC2" w14:textId="61C1DF75"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VAULT_ND_edb70675-64ec-47bc-83f7-b1f66cdb3640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7D79C8B" w14:textId="77777777" w:rsidR="00D64E32" w:rsidRPr="00E75D09" w:rsidRDefault="00D64E32" w:rsidP="00172D5F">
      <w:pPr>
        <w:keepNext/>
        <w:keepLines/>
        <w:tabs>
          <w:tab w:val="clear" w:pos="567"/>
        </w:tabs>
        <w:spacing w:line="240" w:lineRule="auto"/>
        <w:rPr>
          <w:szCs w:val="22"/>
        </w:rPr>
      </w:pPr>
    </w:p>
    <w:p w14:paraId="159D41D6" w14:textId="0CA6D6A2" w:rsidR="00D64E32" w:rsidRPr="00E75D09" w:rsidRDefault="005D726D" w:rsidP="00172D5F">
      <w:pPr>
        <w:keepNext/>
        <w:keepLines/>
        <w:tabs>
          <w:tab w:val="clear" w:pos="567"/>
        </w:tabs>
        <w:spacing w:line="240" w:lineRule="auto"/>
        <w:rPr>
          <w:szCs w:val="22"/>
        </w:rPr>
      </w:pPr>
      <w:r w:rsidRPr="00E75D09">
        <w:rPr>
          <w:szCs w:val="22"/>
        </w:rPr>
        <w:t>Mounjaro 5 mg soluţie injectabilă în stilou injector (pen) preumplut</w:t>
      </w:r>
    </w:p>
    <w:p w14:paraId="4CF37134" w14:textId="77777777" w:rsidR="00D64E32" w:rsidRPr="00E75D09" w:rsidRDefault="00D64E32" w:rsidP="00172D5F">
      <w:pPr>
        <w:keepNext/>
        <w:keepLines/>
        <w:tabs>
          <w:tab w:val="clear" w:pos="567"/>
        </w:tabs>
        <w:spacing w:line="240" w:lineRule="auto"/>
        <w:rPr>
          <w:szCs w:val="22"/>
        </w:rPr>
      </w:pPr>
    </w:p>
    <w:p w14:paraId="324AB627" w14:textId="77777777" w:rsidR="00D64E32" w:rsidRPr="00E75D09" w:rsidRDefault="005D726D" w:rsidP="00172D5F">
      <w:pPr>
        <w:keepNext/>
        <w:keepLines/>
        <w:tabs>
          <w:tab w:val="clear" w:pos="567"/>
        </w:tabs>
        <w:spacing w:line="240" w:lineRule="auto"/>
        <w:rPr>
          <w:szCs w:val="22"/>
        </w:rPr>
      </w:pPr>
      <w:r w:rsidRPr="00E75D09">
        <w:rPr>
          <w:szCs w:val="22"/>
        </w:rPr>
        <w:t>tirzepatidă</w:t>
      </w:r>
    </w:p>
    <w:p w14:paraId="773ABCF9" w14:textId="77777777" w:rsidR="00D64E32" w:rsidRPr="00E75D09" w:rsidRDefault="00D64E32" w:rsidP="00172D5F">
      <w:pPr>
        <w:keepNext/>
        <w:keepLines/>
        <w:tabs>
          <w:tab w:val="clear" w:pos="567"/>
        </w:tabs>
        <w:spacing w:line="240" w:lineRule="auto"/>
        <w:rPr>
          <w:szCs w:val="22"/>
        </w:rPr>
      </w:pPr>
    </w:p>
    <w:p w14:paraId="23708F40" w14:textId="77777777" w:rsidR="00D64E32" w:rsidRPr="00E75D09" w:rsidRDefault="00D64E32" w:rsidP="00172D5F">
      <w:pPr>
        <w:keepNext/>
        <w:keepLines/>
        <w:tabs>
          <w:tab w:val="clear" w:pos="567"/>
        </w:tabs>
        <w:spacing w:line="240" w:lineRule="auto"/>
        <w:rPr>
          <w:szCs w:val="22"/>
        </w:rPr>
      </w:pPr>
    </w:p>
    <w:p w14:paraId="30344838" w14:textId="324057A4"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VAULT_ND_29d55418-2db5-4985-bdad-96932007c6e6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0C34823" w14:textId="77777777" w:rsidR="00D64E32" w:rsidRPr="00E75D09" w:rsidRDefault="00D64E32" w:rsidP="00172D5F">
      <w:pPr>
        <w:keepNext/>
        <w:keepLines/>
        <w:tabs>
          <w:tab w:val="clear" w:pos="567"/>
        </w:tabs>
        <w:spacing w:line="240" w:lineRule="auto"/>
        <w:rPr>
          <w:szCs w:val="22"/>
        </w:rPr>
      </w:pPr>
    </w:p>
    <w:p w14:paraId="3EB33E9B" w14:textId="1C86CACE" w:rsidR="00D64E32"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5 mg în 0,5 ml de soluţie</w:t>
      </w:r>
      <w:r w:rsidR="00FD22CE" w:rsidRPr="00E75D09">
        <w:rPr>
          <w:szCs w:val="22"/>
        </w:rPr>
        <w:t xml:space="preserve"> (10 mg/ml)</w:t>
      </w:r>
    </w:p>
    <w:p w14:paraId="7D759C9E" w14:textId="77777777" w:rsidR="00D64E32" w:rsidRPr="00E75D09" w:rsidRDefault="00D64E32" w:rsidP="00172D5F">
      <w:pPr>
        <w:keepNext/>
        <w:keepLines/>
        <w:tabs>
          <w:tab w:val="clear" w:pos="567"/>
        </w:tabs>
        <w:spacing w:line="240" w:lineRule="auto"/>
        <w:rPr>
          <w:szCs w:val="22"/>
        </w:rPr>
      </w:pPr>
    </w:p>
    <w:p w14:paraId="24065136" w14:textId="77777777" w:rsidR="00D64E32" w:rsidRPr="00E75D09" w:rsidRDefault="00D64E32" w:rsidP="00172D5F">
      <w:pPr>
        <w:keepNext/>
        <w:keepLines/>
        <w:tabs>
          <w:tab w:val="clear" w:pos="567"/>
        </w:tabs>
        <w:spacing w:line="240" w:lineRule="auto"/>
        <w:rPr>
          <w:szCs w:val="22"/>
        </w:rPr>
      </w:pPr>
    </w:p>
    <w:p w14:paraId="2166492E" w14:textId="2152EBD9"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VAULT_ND_a2a5afc4-56fd-4e34-ae78-0144005facd6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C1224E7" w14:textId="77777777" w:rsidR="00D64E32" w:rsidRPr="00E75D09" w:rsidRDefault="00D64E32" w:rsidP="00172D5F">
      <w:pPr>
        <w:keepNext/>
        <w:keepLines/>
        <w:tabs>
          <w:tab w:val="clear" w:pos="567"/>
        </w:tabs>
        <w:spacing w:line="240" w:lineRule="auto"/>
        <w:rPr>
          <w:i/>
          <w:szCs w:val="22"/>
        </w:rPr>
      </w:pPr>
    </w:p>
    <w:p w14:paraId="0F1E9ECB" w14:textId="624029C9" w:rsidR="00D64E32"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1B5DAD" w:rsidRPr="00E75D09">
        <w:rPr>
          <w:szCs w:val="22"/>
          <w:highlight w:val="lightGray"/>
        </w:rPr>
        <w:t>idrogen</w:t>
      </w:r>
      <w:r w:rsidR="004D4D14" w:rsidRPr="00E75D09">
        <w:rPr>
          <w:szCs w:val="22"/>
          <w:highlight w:val="lightGray"/>
        </w:rPr>
        <w:t>o</w:t>
      </w:r>
      <w:r w:rsidR="001B5DAD" w:rsidRPr="00E75D09">
        <w:rPr>
          <w:szCs w:val="22"/>
          <w:highlight w:val="lightGray"/>
        </w:rPr>
        <w:t>fosfat disodic heptahidrat</w:t>
      </w:r>
      <w:r w:rsidR="001B5DAD" w:rsidRPr="00E75D09">
        <w:rPr>
          <w:szCs w:val="22"/>
        </w:rPr>
        <w:t xml:space="preserve"> </w:t>
      </w:r>
      <w:r w:rsidR="001B5DAD" w:rsidRPr="00E75D09">
        <w:rPr>
          <w:szCs w:val="22"/>
          <w:highlight w:val="lightGray"/>
        </w:rPr>
        <w:t>(</w:t>
      </w:r>
      <w:r w:rsidR="00FD22CE" w:rsidRPr="00E75D09">
        <w:rPr>
          <w:szCs w:val="22"/>
        </w:rPr>
        <w:t>E339</w:t>
      </w:r>
      <w:r w:rsidR="001B5DAD" w:rsidRPr="00E75D09">
        <w:rPr>
          <w:szCs w:val="22"/>
          <w:highlight w:val="lightGray"/>
        </w:rPr>
        <w:t>)</w:t>
      </w:r>
      <w:r w:rsidRPr="00E75D09">
        <w:rPr>
          <w:szCs w:val="22"/>
        </w:rPr>
        <w:t xml:space="preserve">, clorură de sodiu, hidroxid de sodiu, acid </w:t>
      </w:r>
      <w:r w:rsidR="00231F0A" w:rsidRPr="00E75D09">
        <w:rPr>
          <w:szCs w:val="22"/>
        </w:rPr>
        <w:t>clorhidric</w:t>
      </w:r>
      <w:r w:rsidRPr="00E75D09">
        <w:rPr>
          <w:szCs w:val="22"/>
        </w:rPr>
        <w:t xml:space="preserve"> concentrat, apă pentru preparate injectabile. </w:t>
      </w:r>
      <w:r w:rsidR="00E600DB" w:rsidRPr="00E75D09">
        <w:rPr>
          <w:szCs w:val="22"/>
          <w:highlight w:val="lightGray"/>
        </w:rPr>
        <w:t xml:space="preserve">Vezi </w:t>
      </w:r>
      <w:r w:rsidR="0088725A" w:rsidRPr="00E75D09">
        <w:rPr>
          <w:szCs w:val="22"/>
          <w:highlight w:val="lightGray"/>
        </w:rPr>
        <w:t>prospectul p</w:t>
      </w:r>
      <w:r w:rsidRPr="00E75D09">
        <w:rPr>
          <w:szCs w:val="22"/>
          <w:highlight w:val="lightGray"/>
        </w:rPr>
        <w:t>entru informaţii</w:t>
      </w:r>
      <w:r w:rsidR="00E600DB" w:rsidRPr="00E75D09">
        <w:rPr>
          <w:szCs w:val="22"/>
          <w:highlight w:val="lightGray"/>
        </w:rPr>
        <w:t xml:space="preserve"> suplimentare</w:t>
      </w:r>
      <w:r w:rsidRPr="00E75D09">
        <w:rPr>
          <w:szCs w:val="22"/>
          <w:highlight w:val="lightGray"/>
        </w:rPr>
        <w:t>.</w:t>
      </w:r>
    </w:p>
    <w:p w14:paraId="24BE8260" w14:textId="77777777" w:rsidR="00D64E32" w:rsidRPr="00E75D09" w:rsidRDefault="00D64E32" w:rsidP="00172D5F">
      <w:pPr>
        <w:keepNext/>
        <w:keepLines/>
        <w:tabs>
          <w:tab w:val="clear" w:pos="567"/>
        </w:tabs>
        <w:spacing w:line="240" w:lineRule="auto"/>
        <w:rPr>
          <w:szCs w:val="22"/>
        </w:rPr>
      </w:pPr>
    </w:p>
    <w:p w14:paraId="3B9C724B" w14:textId="77777777" w:rsidR="00D64E32" w:rsidRPr="00E75D09" w:rsidRDefault="00D64E32" w:rsidP="00172D5F">
      <w:pPr>
        <w:keepNext/>
        <w:keepLines/>
        <w:tabs>
          <w:tab w:val="clear" w:pos="567"/>
        </w:tabs>
        <w:spacing w:line="240" w:lineRule="auto"/>
        <w:rPr>
          <w:szCs w:val="22"/>
        </w:rPr>
      </w:pPr>
    </w:p>
    <w:p w14:paraId="7BD983C7" w14:textId="3291F56B"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VAULT_ND_37f0ede9-b1d2-441d-91d1-600d45cc45ea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2A17602" w14:textId="77777777" w:rsidR="00D64E32" w:rsidRPr="00E75D09" w:rsidRDefault="00D64E32" w:rsidP="00172D5F">
      <w:pPr>
        <w:keepNext/>
        <w:keepLines/>
        <w:tabs>
          <w:tab w:val="clear" w:pos="567"/>
        </w:tabs>
        <w:spacing w:line="240" w:lineRule="auto"/>
        <w:rPr>
          <w:i/>
          <w:szCs w:val="22"/>
        </w:rPr>
      </w:pPr>
    </w:p>
    <w:p w14:paraId="6739095C" w14:textId="77777777" w:rsidR="00D64E32" w:rsidRPr="00E75D09" w:rsidRDefault="005D726D" w:rsidP="00172D5F">
      <w:pPr>
        <w:keepNext/>
        <w:keepLines/>
        <w:tabs>
          <w:tab w:val="clear" w:pos="567"/>
        </w:tabs>
        <w:spacing w:line="240" w:lineRule="auto"/>
        <w:rPr>
          <w:szCs w:val="22"/>
          <w:highlight w:val="lightGray"/>
        </w:rPr>
      </w:pPr>
      <w:r w:rsidRPr="00E75D09">
        <w:rPr>
          <w:szCs w:val="22"/>
          <w:highlight w:val="lightGray"/>
        </w:rPr>
        <w:t>Soluţie injectabilă.</w:t>
      </w:r>
    </w:p>
    <w:p w14:paraId="1228F813" w14:textId="77777777" w:rsidR="00D64E32" w:rsidRPr="00E75D09" w:rsidRDefault="005D726D" w:rsidP="00172D5F">
      <w:pPr>
        <w:keepNext/>
        <w:keepLines/>
        <w:tabs>
          <w:tab w:val="clear" w:pos="567"/>
        </w:tabs>
        <w:spacing w:line="240" w:lineRule="auto"/>
        <w:rPr>
          <w:szCs w:val="22"/>
        </w:rPr>
      </w:pPr>
      <w:r w:rsidRPr="00E75D09">
        <w:rPr>
          <w:szCs w:val="22"/>
        </w:rPr>
        <w:t xml:space="preserve">2 stilouri injectoare (pen-uri) preumplute </w:t>
      </w:r>
    </w:p>
    <w:p w14:paraId="48C1A8B9" w14:textId="77777777" w:rsidR="00D64E32" w:rsidRPr="00E75D09" w:rsidRDefault="005D726D" w:rsidP="00172D5F">
      <w:pPr>
        <w:keepNext/>
        <w:keepLines/>
        <w:tabs>
          <w:tab w:val="clear" w:pos="567"/>
        </w:tabs>
        <w:spacing w:line="240" w:lineRule="auto"/>
        <w:rPr>
          <w:szCs w:val="22"/>
        </w:rPr>
      </w:pPr>
      <w:r w:rsidRPr="00E75D09">
        <w:rPr>
          <w:szCs w:val="22"/>
          <w:highlight w:val="lightGray"/>
        </w:rPr>
        <w:t xml:space="preserve">4 stilouri injectoare (pen-uri) preumplute </w:t>
      </w:r>
    </w:p>
    <w:p w14:paraId="4872A769" w14:textId="77777777" w:rsidR="00D64E32" w:rsidRPr="00E75D09" w:rsidRDefault="00D64E32" w:rsidP="00172D5F">
      <w:pPr>
        <w:keepNext/>
        <w:keepLines/>
        <w:tabs>
          <w:tab w:val="clear" w:pos="567"/>
        </w:tabs>
        <w:spacing w:line="240" w:lineRule="auto"/>
        <w:rPr>
          <w:szCs w:val="22"/>
        </w:rPr>
      </w:pPr>
    </w:p>
    <w:p w14:paraId="718D37B1" w14:textId="77777777" w:rsidR="00D64E32" w:rsidRPr="00E75D09" w:rsidRDefault="00D64E32" w:rsidP="00172D5F">
      <w:pPr>
        <w:keepNext/>
        <w:keepLines/>
        <w:tabs>
          <w:tab w:val="clear" w:pos="567"/>
        </w:tabs>
        <w:spacing w:line="240" w:lineRule="auto"/>
        <w:rPr>
          <w:szCs w:val="22"/>
        </w:rPr>
      </w:pPr>
    </w:p>
    <w:p w14:paraId="519E6541" w14:textId="750F4830"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VAULT_ND_f23013bc-869f-4b2c-9fd6-62293d8ea39b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49F5471" w14:textId="77777777" w:rsidR="00D64E32" w:rsidRPr="00E75D09" w:rsidRDefault="00D64E32" w:rsidP="00172D5F">
      <w:pPr>
        <w:keepNext/>
        <w:keepLines/>
        <w:tabs>
          <w:tab w:val="clear" w:pos="567"/>
        </w:tabs>
        <w:spacing w:line="240" w:lineRule="auto"/>
        <w:rPr>
          <w:i/>
          <w:szCs w:val="22"/>
        </w:rPr>
      </w:pPr>
    </w:p>
    <w:p w14:paraId="2F77471F" w14:textId="08CF572D" w:rsidR="00D64E32" w:rsidRPr="00E75D09" w:rsidRDefault="005D726D" w:rsidP="00172D5F">
      <w:pPr>
        <w:keepNext/>
        <w:keepLines/>
        <w:tabs>
          <w:tab w:val="clear" w:pos="567"/>
        </w:tabs>
        <w:spacing w:line="240" w:lineRule="auto"/>
        <w:rPr>
          <w:szCs w:val="22"/>
        </w:rPr>
      </w:pPr>
      <w:r w:rsidRPr="00E75D09">
        <w:rPr>
          <w:szCs w:val="22"/>
        </w:rPr>
        <w:t xml:space="preserve">Exclusiv </w:t>
      </w:r>
      <w:r w:rsidR="008B15CD" w:rsidRPr="00E75D09">
        <w:rPr>
          <w:szCs w:val="22"/>
        </w:rPr>
        <w:t>pentru o singură utilizare</w:t>
      </w:r>
    </w:p>
    <w:p w14:paraId="0DF04276" w14:textId="77777777" w:rsidR="00D64E32"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5532664F" w14:textId="77777777" w:rsidR="00D64E32" w:rsidRPr="00E75D09" w:rsidRDefault="00D64E32" w:rsidP="00172D5F">
      <w:pPr>
        <w:keepNext/>
        <w:keepLines/>
        <w:tabs>
          <w:tab w:val="clear" w:pos="567"/>
        </w:tabs>
        <w:spacing w:line="240" w:lineRule="auto"/>
        <w:rPr>
          <w:szCs w:val="22"/>
        </w:rPr>
      </w:pPr>
    </w:p>
    <w:p w14:paraId="098BBC72" w14:textId="77777777" w:rsidR="00D64E32"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50C9096D" w14:textId="77777777" w:rsidR="00D64E32" w:rsidRPr="00E75D09" w:rsidRDefault="00D64E32"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D64E32" w:rsidRPr="00E75D09" w14:paraId="7BB77205" w14:textId="77777777">
        <w:tc>
          <w:tcPr>
            <w:tcW w:w="1231" w:type="dxa"/>
            <w:tcBorders>
              <w:top w:val="nil"/>
              <w:left w:val="nil"/>
              <w:bottom w:val="nil"/>
              <w:right w:val="nil"/>
            </w:tcBorders>
            <w:tcMar>
              <w:top w:w="0" w:type="dxa"/>
              <w:left w:w="108" w:type="dxa"/>
              <w:bottom w:w="0" w:type="dxa"/>
              <w:right w:w="108" w:type="dxa"/>
            </w:tcMar>
          </w:tcPr>
          <w:p w14:paraId="4B7B7449" w14:textId="77777777" w:rsidR="00D64E32" w:rsidRPr="00E75D09" w:rsidRDefault="00D64E32"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5A28FE9E" w14:textId="77777777" w:rsidR="00D64E32"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71BCD507" w14:textId="77777777" w:rsidR="00D64E32"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74456161" w14:textId="77777777" w:rsidR="00D64E32"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24B5BF8D" w14:textId="77777777" w:rsidR="00D64E32"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6B823AB1" w14:textId="77777777" w:rsidR="00D64E32"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7E129A86" w14:textId="2A687C9C" w:rsidR="00D64E32" w:rsidRPr="00E75D09" w:rsidRDefault="005D726D" w:rsidP="00172D5F">
            <w:pPr>
              <w:keepNext/>
              <w:keepLines/>
              <w:tabs>
                <w:tab w:val="clear" w:pos="567"/>
              </w:tabs>
              <w:spacing w:line="240" w:lineRule="auto"/>
              <w:jc w:val="center"/>
              <w:rPr>
                <w:szCs w:val="22"/>
              </w:rPr>
            </w:pPr>
            <w:r w:rsidRPr="00E75D09">
              <w:rPr>
                <w:szCs w:val="22"/>
              </w:rPr>
              <w:t>S</w:t>
            </w:r>
            <w:r w:rsidR="00F245DD" w:rsidRPr="00E75D09">
              <w:rPr>
                <w:szCs w:val="22"/>
              </w:rPr>
              <w:t>â</w:t>
            </w:r>
          </w:p>
        </w:tc>
        <w:tc>
          <w:tcPr>
            <w:tcW w:w="1232" w:type="dxa"/>
            <w:tcBorders>
              <w:top w:val="nil"/>
              <w:left w:val="nil"/>
              <w:right w:val="nil"/>
            </w:tcBorders>
            <w:tcMar>
              <w:top w:w="0" w:type="dxa"/>
              <w:left w:w="108" w:type="dxa"/>
              <w:bottom w:w="0" w:type="dxa"/>
              <w:right w:w="108" w:type="dxa"/>
            </w:tcMar>
          </w:tcPr>
          <w:p w14:paraId="2ABEFB32" w14:textId="77777777" w:rsidR="00D64E32" w:rsidRPr="00E75D09" w:rsidRDefault="005D726D" w:rsidP="00172D5F">
            <w:pPr>
              <w:keepNext/>
              <w:keepLines/>
              <w:tabs>
                <w:tab w:val="clear" w:pos="567"/>
              </w:tabs>
              <w:spacing w:line="240" w:lineRule="auto"/>
              <w:jc w:val="center"/>
              <w:rPr>
                <w:szCs w:val="22"/>
              </w:rPr>
            </w:pPr>
            <w:r w:rsidRPr="00E75D09">
              <w:rPr>
                <w:szCs w:val="22"/>
              </w:rPr>
              <w:t>Du</w:t>
            </w:r>
          </w:p>
        </w:tc>
      </w:tr>
      <w:tr w:rsidR="00D64E32" w:rsidRPr="00E75D09" w14:paraId="33668CE5" w14:textId="77777777">
        <w:tc>
          <w:tcPr>
            <w:tcW w:w="1231" w:type="dxa"/>
            <w:tcBorders>
              <w:top w:val="nil"/>
              <w:left w:val="nil"/>
              <w:bottom w:val="nil"/>
            </w:tcBorders>
            <w:tcMar>
              <w:top w:w="0" w:type="dxa"/>
              <w:left w:w="108" w:type="dxa"/>
              <w:bottom w:w="0" w:type="dxa"/>
              <w:right w:w="108" w:type="dxa"/>
            </w:tcMar>
          </w:tcPr>
          <w:p w14:paraId="479E273F" w14:textId="77777777" w:rsidR="00D64E32"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1954786D"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89CAD96"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DBC31FB"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7D61F89"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C848AD5"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3CEF2D5"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546ACF8" w14:textId="77777777" w:rsidR="00D64E32" w:rsidRPr="00E75D09" w:rsidRDefault="00D64E32" w:rsidP="00172D5F">
            <w:pPr>
              <w:keepNext/>
              <w:keepLines/>
              <w:tabs>
                <w:tab w:val="clear" w:pos="567"/>
              </w:tabs>
              <w:spacing w:line="240" w:lineRule="auto"/>
              <w:rPr>
                <w:szCs w:val="22"/>
              </w:rPr>
            </w:pPr>
          </w:p>
        </w:tc>
      </w:tr>
      <w:tr w:rsidR="00D64E32" w:rsidRPr="00E75D09" w14:paraId="2054F9CC" w14:textId="77777777">
        <w:tc>
          <w:tcPr>
            <w:tcW w:w="1231" w:type="dxa"/>
            <w:tcBorders>
              <w:top w:val="nil"/>
              <w:left w:val="nil"/>
              <w:bottom w:val="nil"/>
            </w:tcBorders>
            <w:tcMar>
              <w:top w:w="0" w:type="dxa"/>
              <w:left w:w="108" w:type="dxa"/>
              <w:bottom w:w="0" w:type="dxa"/>
              <w:right w:w="108" w:type="dxa"/>
            </w:tcMar>
          </w:tcPr>
          <w:p w14:paraId="00380F20" w14:textId="77777777" w:rsidR="00D64E32"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01A9019D"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BAFA659"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C8D8308"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BE888C5"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2D3D69E"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3DD3834"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8C1DD55" w14:textId="77777777" w:rsidR="00D64E32" w:rsidRPr="00E75D09" w:rsidRDefault="00D64E32" w:rsidP="00172D5F">
            <w:pPr>
              <w:keepNext/>
              <w:keepLines/>
              <w:tabs>
                <w:tab w:val="clear" w:pos="567"/>
              </w:tabs>
              <w:spacing w:line="240" w:lineRule="auto"/>
              <w:rPr>
                <w:szCs w:val="22"/>
              </w:rPr>
            </w:pPr>
          </w:p>
        </w:tc>
      </w:tr>
    </w:tbl>
    <w:p w14:paraId="76FFBA82" w14:textId="77777777" w:rsidR="00D64E32" w:rsidRPr="00E75D09" w:rsidRDefault="00D64E32"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D64E32" w:rsidRPr="00E75D09" w14:paraId="1031CA42" w14:textId="77777777">
        <w:tc>
          <w:tcPr>
            <w:tcW w:w="1231" w:type="dxa"/>
            <w:tcBorders>
              <w:top w:val="nil"/>
              <w:left w:val="nil"/>
              <w:bottom w:val="nil"/>
              <w:right w:val="nil"/>
            </w:tcBorders>
            <w:tcMar>
              <w:top w:w="0" w:type="dxa"/>
              <w:left w:w="108" w:type="dxa"/>
              <w:bottom w:w="0" w:type="dxa"/>
              <w:right w:w="108" w:type="dxa"/>
            </w:tcMar>
          </w:tcPr>
          <w:p w14:paraId="4BA2FE4B" w14:textId="77777777" w:rsidR="00D64E32" w:rsidRPr="00E75D09" w:rsidRDefault="00D64E32" w:rsidP="00172D5F">
            <w:pPr>
              <w:keepNext/>
              <w:keepLines/>
              <w:tabs>
                <w:tab w:val="clear" w:pos="567"/>
              </w:tabs>
              <w:spacing w:line="240" w:lineRule="auto"/>
              <w:rPr>
                <w:szCs w:val="22"/>
                <w:highlight w:val="lightGray"/>
              </w:rPr>
            </w:pPr>
          </w:p>
        </w:tc>
        <w:tc>
          <w:tcPr>
            <w:tcW w:w="1232" w:type="dxa"/>
            <w:tcBorders>
              <w:top w:val="nil"/>
              <w:left w:val="nil"/>
              <w:right w:val="nil"/>
            </w:tcBorders>
            <w:tcMar>
              <w:top w:w="0" w:type="dxa"/>
              <w:left w:w="108" w:type="dxa"/>
              <w:bottom w:w="0" w:type="dxa"/>
              <w:right w:w="108" w:type="dxa"/>
            </w:tcMar>
          </w:tcPr>
          <w:p w14:paraId="470260D5" w14:textId="77777777" w:rsidR="00D64E32"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Lu</w:t>
            </w:r>
          </w:p>
        </w:tc>
        <w:tc>
          <w:tcPr>
            <w:tcW w:w="1232" w:type="dxa"/>
            <w:tcBorders>
              <w:top w:val="nil"/>
              <w:left w:val="nil"/>
              <w:right w:val="nil"/>
            </w:tcBorders>
            <w:tcMar>
              <w:top w:w="0" w:type="dxa"/>
              <w:left w:w="108" w:type="dxa"/>
              <w:bottom w:w="0" w:type="dxa"/>
              <w:right w:w="108" w:type="dxa"/>
            </w:tcMar>
          </w:tcPr>
          <w:p w14:paraId="4149A033" w14:textId="77777777" w:rsidR="00D64E32"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Ma</w:t>
            </w:r>
          </w:p>
        </w:tc>
        <w:tc>
          <w:tcPr>
            <w:tcW w:w="1232" w:type="dxa"/>
            <w:tcBorders>
              <w:top w:val="nil"/>
              <w:left w:val="nil"/>
              <w:right w:val="nil"/>
            </w:tcBorders>
            <w:tcMar>
              <w:top w:w="0" w:type="dxa"/>
              <w:left w:w="108" w:type="dxa"/>
              <w:bottom w:w="0" w:type="dxa"/>
              <w:right w:w="108" w:type="dxa"/>
            </w:tcMar>
          </w:tcPr>
          <w:p w14:paraId="40938FAE" w14:textId="77777777" w:rsidR="00D64E32"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Mi</w:t>
            </w:r>
          </w:p>
        </w:tc>
        <w:tc>
          <w:tcPr>
            <w:tcW w:w="1232" w:type="dxa"/>
            <w:tcBorders>
              <w:top w:val="nil"/>
              <w:left w:val="nil"/>
              <w:right w:val="nil"/>
            </w:tcBorders>
            <w:tcMar>
              <w:top w:w="0" w:type="dxa"/>
              <w:left w:w="108" w:type="dxa"/>
              <w:bottom w:w="0" w:type="dxa"/>
              <w:right w:w="108" w:type="dxa"/>
            </w:tcMar>
          </w:tcPr>
          <w:p w14:paraId="77FBE72A" w14:textId="77777777" w:rsidR="00D64E32"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Jo</w:t>
            </w:r>
          </w:p>
        </w:tc>
        <w:tc>
          <w:tcPr>
            <w:tcW w:w="1232" w:type="dxa"/>
            <w:tcBorders>
              <w:top w:val="nil"/>
              <w:left w:val="nil"/>
              <w:right w:val="nil"/>
            </w:tcBorders>
            <w:tcMar>
              <w:top w:w="0" w:type="dxa"/>
              <w:left w:w="108" w:type="dxa"/>
              <w:bottom w:w="0" w:type="dxa"/>
              <w:right w:w="108" w:type="dxa"/>
            </w:tcMar>
          </w:tcPr>
          <w:p w14:paraId="15E0381D" w14:textId="77777777" w:rsidR="00D64E32"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Vi</w:t>
            </w:r>
          </w:p>
        </w:tc>
        <w:tc>
          <w:tcPr>
            <w:tcW w:w="1232" w:type="dxa"/>
            <w:tcBorders>
              <w:top w:val="nil"/>
              <w:left w:val="nil"/>
              <w:right w:val="nil"/>
            </w:tcBorders>
            <w:tcMar>
              <w:top w:w="0" w:type="dxa"/>
              <w:left w:w="108" w:type="dxa"/>
              <w:bottom w:w="0" w:type="dxa"/>
              <w:right w:w="108" w:type="dxa"/>
            </w:tcMar>
          </w:tcPr>
          <w:p w14:paraId="55D55BC5" w14:textId="6D12F15F" w:rsidR="00D64E32"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S</w:t>
            </w:r>
            <w:r w:rsidR="00F245DD" w:rsidRPr="00E75D09">
              <w:rPr>
                <w:szCs w:val="22"/>
                <w:highlight w:val="lightGray"/>
              </w:rPr>
              <w:t>â</w:t>
            </w:r>
          </w:p>
        </w:tc>
        <w:tc>
          <w:tcPr>
            <w:tcW w:w="1232" w:type="dxa"/>
            <w:tcBorders>
              <w:top w:val="nil"/>
              <w:left w:val="nil"/>
              <w:right w:val="nil"/>
            </w:tcBorders>
            <w:tcMar>
              <w:top w:w="0" w:type="dxa"/>
              <w:left w:w="108" w:type="dxa"/>
              <w:bottom w:w="0" w:type="dxa"/>
              <w:right w:w="108" w:type="dxa"/>
            </w:tcMar>
          </w:tcPr>
          <w:p w14:paraId="752E66FC" w14:textId="77777777" w:rsidR="00D64E32"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Du</w:t>
            </w:r>
          </w:p>
        </w:tc>
      </w:tr>
      <w:tr w:rsidR="00D64E32" w:rsidRPr="00E75D09" w14:paraId="1EDAD4CE" w14:textId="77777777">
        <w:tc>
          <w:tcPr>
            <w:tcW w:w="1231" w:type="dxa"/>
            <w:tcBorders>
              <w:top w:val="nil"/>
              <w:left w:val="nil"/>
              <w:bottom w:val="nil"/>
            </w:tcBorders>
            <w:tcMar>
              <w:top w:w="0" w:type="dxa"/>
              <w:left w:w="108" w:type="dxa"/>
              <w:bottom w:w="0" w:type="dxa"/>
              <w:right w:w="108" w:type="dxa"/>
            </w:tcMar>
          </w:tcPr>
          <w:p w14:paraId="6129116D" w14:textId="77777777" w:rsidR="00D64E32"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1</w:t>
            </w:r>
          </w:p>
        </w:tc>
        <w:tc>
          <w:tcPr>
            <w:tcW w:w="1232" w:type="dxa"/>
            <w:shd w:val="clear" w:color="auto" w:fill="BFBFBF"/>
            <w:tcMar>
              <w:top w:w="0" w:type="dxa"/>
              <w:left w:w="108" w:type="dxa"/>
              <w:bottom w:w="0" w:type="dxa"/>
              <w:right w:w="108" w:type="dxa"/>
            </w:tcMar>
          </w:tcPr>
          <w:p w14:paraId="7F8E7F6D"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8BB69F8"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8DCFBD3"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0B5B85B"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66E2159"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A022634"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F807A26" w14:textId="77777777" w:rsidR="00D64E32" w:rsidRPr="00E75D09" w:rsidRDefault="00D64E32" w:rsidP="00172D5F">
            <w:pPr>
              <w:keepNext/>
              <w:keepLines/>
              <w:tabs>
                <w:tab w:val="clear" w:pos="567"/>
              </w:tabs>
              <w:spacing w:line="240" w:lineRule="auto"/>
              <w:rPr>
                <w:szCs w:val="22"/>
                <w:highlight w:val="lightGray"/>
              </w:rPr>
            </w:pPr>
          </w:p>
        </w:tc>
      </w:tr>
      <w:tr w:rsidR="00D64E32" w:rsidRPr="00E75D09" w14:paraId="2A1D4625" w14:textId="77777777">
        <w:tc>
          <w:tcPr>
            <w:tcW w:w="1231" w:type="dxa"/>
            <w:tcBorders>
              <w:top w:val="nil"/>
              <w:left w:val="nil"/>
              <w:bottom w:val="nil"/>
            </w:tcBorders>
            <w:tcMar>
              <w:top w:w="0" w:type="dxa"/>
              <w:left w:w="108" w:type="dxa"/>
              <w:bottom w:w="0" w:type="dxa"/>
              <w:right w:w="108" w:type="dxa"/>
            </w:tcMar>
          </w:tcPr>
          <w:p w14:paraId="4C22A3E0" w14:textId="77777777" w:rsidR="00D64E32"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2</w:t>
            </w:r>
          </w:p>
        </w:tc>
        <w:tc>
          <w:tcPr>
            <w:tcW w:w="1232" w:type="dxa"/>
            <w:shd w:val="clear" w:color="auto" w:fill="BFBFBF"/>
            <w:tcMar>
              <w:top w:w="0" w:type="dxa"/>
              <w:left w:w="108" w:type="dxa"/>
              <w:bottom w:w="0" w:type="dxa"/>
              <w:right w:w="108" w:type="dxa"/>
            </w:tcMar>
          </w:tcPr>
          <w:p w14:paraId="67F59553"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36E7FE5"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12D5FDD"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4C37BCC"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A712B21"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2909205"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F3E750D" w14:textId="77777777" w:rsidR="00D64E32" w:rsidRPr="00E75D09" w:rsidRDefault="00D64E32" w:rsidP="00172D5F">
            <w:pPr>
              <w:keepNext/>
              <w:keepLines/>
              <w:tabs>
                <w:tab w:val="clear" w:pos="567"/>
              </w:tabs>
              <w:spacing w:line="240" w:lineRule="auto"/>
              <w:rPr>
                <w:szCs w:val="22"/>
                <w:highlight w:val="lightGray"/>
              </w:rPr>
            </w:pPr>
          </w:p>
        </w:tc>
      </w:tr>
      <w:tr w:rsidR="00D64E32" w:rsidRPr="00E75D09" w14:paraId="57AAA0EC" w14:textId="77777777">
        <w:tc>
          <w:tcPr>
            <w:tcW w:w="1231" w:type="dxa"/>
            <w:tcBorders>
              <w:top w:val="nil"/>
              <w:left w:val="nil"/>
              <w:bottom w:val="nil"/>
            </w:tcBorders>
            <w:tcMar>
              <w:top w:w="0" w:type="dxa"/>
              <w:left w:w="108" w:type="dxa"/>
              <w:bottom w:w="0" w:type="dxa"/>
              <w:right w:w="108" w:type="dxa"/>
            </w:tcMar>
          </w:tcPr>
          <w:p w14:paraId="4018CBCA" w14:textId="77777777" w:rsidR="00D64E32"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3</w:t>
            </w:r>
          </w:p>
        </w:tc>
        <w:tc>
          <w:tcPr>
            <w:tcW w:w="1232" w:type="dxa"/>
            <w:shd w:val="clear" w:color="auto" w:fill="BFBFBF"/>
            <w:tcMar>
              <w:top w:w="0" w:type="dxa"/>
              <w:left w:w="108" w:type="dxa"/>
              <w:bottom w:w="0" w:type="dxa"/>
              <w:right w:w="108" w:type="dxa"/>
            </w:tcMar>
          </w:tcPr>
          <w:p w14:paraId="124ECFC4"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4853B56"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64247BB"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7C6A395"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A7E4C05"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A371AD5"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F0D2E01" w14:textId="77777777" w:rsidR="00D64E32" w:rsidRPr="00E75D09" w:rsidRDefault="00D64E32" w:rsidP="00172D5F">
            <w:pPr>
              <w:keepNext/>
              <w:keepLines/>
              <w:tabs>
                <w:tab w:val="clear" w:pos="567"/>
              </w:tabs>
              <w:spacing w:line="240" w:lineRule="auto"/>
              <w:rPr>
                <w:szCs w:val="22"/>
                <w:highlight w:val="lightGray"/>
              </w:rPr>
            </w:pPr>
          </w:p>
        </w:tc>
      </w:tr>
      <w:tr w:rsidR="00D64E32" w:rsidRPr="00E75D09" w14:paraId="200D550D" w14:textId="77777777">
        <w:tc>
          <w:tcPr>
            <w:tcW w:w="1231" w:type="dxa"/>
            <w:tcBorders>
              <w:top w:val="nil"/>
              <w:left w:val="nil"/>
              <w:bottom w:val="nil"/>
            </w:tcBorders>
            <w:tcMar>
              <w:top w:w="0" w:type="dxa"/>
              <w:left w:w="108" w:type="dxa"/>
              <w:bottom w:w="0" w:type="dxa"/>
              <w:right w:w="108" w:type="dxa"/>
            </w:tcMar>
          </w:tcPr>
          <w:p w14:paraId="47EC5F4A" w14:textId="77777777" w:rsidR="00D64E32"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4</w:t>
            </w:r>
          </w:p>
        </w:tc>
        <w:tc>
          <w:tcPr>
            <w:tcW w:w="1232" w:type="dxa"/>
            <w:shd w:val="clear" w:color="auto" w:fill="BFBFBF"/>
            <w:tcMar>
              <w:top w:w="0" w:type="dxa"/>
              <w:left w:w="108" w:type="dxa"/>
              <w:bottom w:w="0" w:type="dxa"/>
              <w:right w:w="108" w:type="dxa"/>
            </w:tcMar>
          </w:tcPr>
          <w:p w14:paraId="521086C1"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F0E7107"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8130E5B"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E1A99B8"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D87E774"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1C75582" w14:textId="77777777" w:rsidR="00D64E32" w:rsidRPr="00E75D09" w:rsidRDefault="00D64E32"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7284C8C" w14:textId="77777777" w:rsidR="00D64E32" w:rsidRPr="00E75D09" w:rsidRDefault="00D64E32" w:rsidP="00172D5F">
            <w:pPr>
              <w:keepNext/>
              <w:keepLines/>
              <w:tabs>
                <w:tab w:val="clear" w:pos="567"/>
              </w:tabs>
              <w:spacing w:line="240" w:lineRule="auto"/>
              <w:rPr>
                <w:szCs w:val="22"/>
                <w:highlight w:val="lightGray"/>
              </w:rPr>
            </w:pPr>
          </w:p>
        </w:tc>
      </w:tr>
    </w:tbl>
    <w:p w14:paraId="3A84A46C" w14:textId="77777777" w:rsidR="00D64E32" w:rsidRPr="00E75D09" w:rsidRDefault="00D64E32" w:rsidP="00172D5F">
      <w:pPr>
        <w:keepNext/>
        <w:keepLines/>
        <w:tabs>
          <w:tab w:val="clear" w:pos="567"/>
        </w:tabs>
        <w:spacing w:line="240" w:lineRule="auto"/>
        <w:rPr>
          <w:szCs w:val="22"/>
        </w:rPr>
      </w:pPr>
    </w:p>
    <w:p w14:paraId="0DA48EC4" w14:textId="77777777" w:rsidR="00D64E32"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7D05AC46" w14:textId="77777777" w:rsidR="00D64E32"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5DAEE6AC" w14:textId="77777777" w:rsidR="00D64E32" w:rsidRPr="00E75D09" w:rsidRDefault="00D64E32" w:rsidP="00172D5F">
      <w:pPr>
        <w:keepNext/>
        <w:keepLines/>
        <w:tabs>
          <w:tab w:val="clear" w:pos="567"/>
          <w:tab w:val="left" w:pos="0"/>
        </w:tabs>
        <w:autoSpaceDE w:val="0"/>
        <w:autoSpaceDN w:val="0"/>
        <w:adjustRightInd w:val="0"/>
        <w:spacing w:line="240" w:lineRule="auto"/>
        <w:ind w:left="432" w:hanging="432"/>
        <w:rPr>
          <w:szCs w:val="22"/>
        </w:rPr>
      </w:pPr>
    </w:p>
    <w:p w14:paraId="19D44E65" w14:textId="77777777" w:rsidR="00D64E32" w:rsidRPr="00E75D09" w:rsidRDefault="00D64E32" w:rsidP="00172D5F">
      <w:pPr>
        <w:keepNext/>
        <w:keepLines/>
        <w:tabs>
          <w:tab w:val="clear" w:pos="567"/>
          <w:tab w:val="left" w:pos="0"/>
        </w:tabs>
        <w:autoSpaceDE w:val="0"/>
        <w:autoSpaceDN w:val="0"/>
        <w:adjustRightInd w:val="0"/>
        <w:spacing w:line="240" w:lineRule="auto"/>
        <w:ind w:left="432" w:hanging="432"/>
        <w:rPr>
          <w:szCs w:val="22"/>
        </w:rPr>
      </w:pPr>
    </w:p>
    <w:p w14:paraId="00D0407A" w14:textId="655F5811"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VAULT_ND_d3ef7578-87df-4de4-9605-0818ed679e35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0463C3F" w14:textId="77777777" w:rsidR="00D64E32" w:rsidRPr="00E75D09" w:rsidRDefault="00D64E32" w:rsidP="00172D5F">
      <w:pPr>
        <w:keepNext/>
        <w:keepLines/>
        <w:tabs>
          <w:tab w:val="clear" w:pos="567"/>
        </w:tabs>
        <w:spacing w:line="240" w:lineRule="auto"/>
        <w:rPr>
          <w:szCs w:val="22"/>
        </w:rPr>
      </w:pPr>
    </w:p>
    <w:p w14:paraId="31821202" w14:textId="1909AB47" w:rsidR="00D64E32"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vault_nd_e3c4b262-2dd2-480a-8475-4c44b4809f39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65F9A2DA" w14:textId="77777777" w:rsidR="00D64E32" w:rsidRPr="00E75D09" w:rsidRDefault="00D64E32" w:rsidP="00172D5F">
      <w:pPr>
        <w:keepNext/>
        <w:keepLines/>
        <w:tabs>
          <w:tab w:val="clear" w:pos="567"/>
        </w:tabs>
        <w:spacing w:line="240" w:lineRule="auto"/>
        <w:rPr>
          <w:szCs w:val="22"/>
        </w:rPr>
      </w:pPr>
    </w:p>
    <w:p w14:paraId="34E97404" w14:textId="77777777" w:rsidR="00D64E32" w:rsidRPr="00E75D09" w:rsidRDefault="00D64E32" w:rsidP="00172D5F">
      <w:pPr>
        <w:keepNext/>
        <w:keepLines/>
        <w:tabs>
          <w:tab w:val="clear" w:pos="567"/>
        </w:tabs>
        <w:spacing w:line="240" w:lineRule="auto"/>
        <w:rPr>
          <w:szCs w:val="22"/>
        </w:rPr>
      </w:pPr>
    </w:p>
    <w:p w14:paraId="7B1489BA" w14:textId="143EEF8E"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VAULT_ND_c7db5da3-71f3-4d94-af08-939dba680088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F4A153" w14:textId="77777777" w:rsidR="00D64E32" w:rsidRPr="00E75D09" w:rsidRDefault="00D64E32" w:rsidP="00172D5F">
      <w:pPr>
        <w:keepNext/>
        <w:keepLines/>
        <w:tabs>
          <w:tab w:val="clear" w:pos="567"/>
        </w:tabs>
        <w:spacing w:line="240" w:lineRule="auto"/>
        <w:rPr>
          <w:szCs w:val="22"/>
        </w:rPr>
      </w:pPr>
    </w:p>
    <w:p w14:paraId="0CDDD7A1" w14:textId="77777777" w:rsidR="00D64E32" w:rsidRPr="00E75D09" w:rsidRDefault="00D64E32" w:rsidP="00172D5F">
      <w:pPr>
        <w:keepNext/>
        <w:keepLines/>
        <w:tabs>
          <w:tab w:val="clear" w:pos="567"/>
          <w:tab w:val="left" w:pos="749"/>
        </w:tabs>
        <w:spacing w:line="240" w:lineRule="auto"/>
        <w:rPr>
          <w:szCs w:val="22"/>
        </w:rPr>
      </w:pPr>
    </w:p>
    <w:p w14:paraId="35A5F33C" w14:textId="13800990"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VAULT_ND_f80dfa22-1b12-4285-9b8e-3b3d2440affe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A712408" w14:textId="77777777" w:rsidR="00D64E32" w:rsidRPr="00E75D09" w:rsidRDefault="00D64E32" w:rsidP="00172D5F">
      <w:pPr>
        <w:keepNext/>
        <w:keepLines/>
        <w:tabs>
          <w:tab w:val="clear" w:pos="567"/>
        </w:tabs>
        <w:spacing w:line="240" w:lineRule="auto"/>
        <w:rPr>
          <w:i/>
          <w:szCs w:val="22"/>
        </w:rPr>
      </w:pPr>
    </w:p>
    <w:p w14:paraId="21801B94" w14:textId="77777777" w:rsidR="00D64E32" w:rsidRPr="00E75D09" w:rsidRDefault="005D726D" w:rsidP="00172D5F">
      <w:pPr>
        <w:keepNext/>
        <w:keepLines/>
        <w:tabs>
          <w:tab w:val="clear" w:pos="567"/>
        </w:tabs>
        <w:spacing w:line="240" w:lineRule="auto"/>
        <w:rPr>
          <w:szCs w:val="22"/>
        </w:rPr>
      </w:pPr>
      <w:r w:rsidRPr="00E75D09">
        <w:rPr>
          <w:szCs w:val="22"/>
        </w:rPr>
        <w:t>EXP</w:t>
      </w:r>
    </w:p>
    <w:p w14:paraId="4AAEB9FB" w14:textId="77777777" w:rsidR="00D64E32" w:rsidRPr="00E75D09" w:rsidRDefault="00D64E32" w:rsidP="00172D5F">
      <w:pPr>
        <w:keepNext/>
        <w:keepLines/>
        <w:tabs>
          <w:tab w:val="clear" w:pos="567"/>
        </w:tabs>
        <w:spacing w:line="240" w:lineRule="auto"/>
        <w:rPr>
          <w:szCs w:val="22"/>
        </w:rPr>
      </w:pPr>
    </w:p>
    <w:p w14:paraId="2C21BB62" w14:textId="77777777" w:rsidR="00D64E32" w:rsidRPr="00E75D09" w:rsidRDefault="00D64E32" w:rsidP="00172D5F">
      <w:pPr>
        <w:keepNext/>
        <w:keepLines/>
        <w:tabs>
          <w:tab w:val="clear" w:pos="567"/>
        </w:tabs>
        <w:spacing w:line="240" w:lineRule="auto"/>
        <w:rPr>
          <w:szCs w:val="22"/>
        </w:rPr>
      </w:pPr>
    </w:p>
    <w:p w14:paraId="251E7957" w14:textId="7406D625"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VAULT_ND_f7af651c-f856-4d73-a728-266d2b8a17d7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D21D72C" w14:textId="77777777" w:rsidR="00D64E32" w:rsidRPr="00E75D09" w:rsidRDefault="00D64E32" w:rsidP="00172D5F">
      <w:pPr>
        <w:keepNext/>
        <w:keepLines/>
        <w:tabs>
          <w:tab w:val="clear" w:pos="567"/>
        </w:tabs>
        <w:spacing w:line="240" w:lineRule="auto"/>
        <w:rPr>
          <w:i/>
          <w:szCs w:val="22"/>
        </w:rPr>
      </w:pPr>
    </w:p>
    <w:p w14:paraId="36488149" w14:textId="77777777" w:rsidR="00D64E32" w:rsidRPr="00E75D09" w:rsidRDefault="005D726D" w:rsidP="00172D5F">
      <w:pPr>
        <w:keepNext/>
        <w:keepLines/>
        <w:spacing w:line="240" w:lineRule="auto"/>
        <w:rPr>
          <w:szCs w:val="22"/>
        </w:rPr>
      </w:pPr>
      <w:r w:rsidRPr="00E75D09">
        <w:rPr>
          <w:szCs w:val="22"/>
        </w:rPr>
        <w:t>A se păstra la frigider.</w:t>
      </w:r>
    </w:p>
    <w:p w14:paraId="1694A03E" w14:textId="528FEE31" w:rsidR="00D64E32" w:rsidRPr="00E75D09" w:rsidRDefault="005D726D" w:rsidP="00172D5F">
      <w:pPr>
        <w:keepNext/>
        <w:keepLines/>
        <w:spacing w:line="240" w:lineRule="auto"/>
        <w:rPr>
          <w:szCs w:val="22"/>
        </w:rPr>
      </w:pPr>
      <w:r w:rsidRPr="00E75D09">
        <w:rPr>
          <w:szCs w:val="22"/>
        </w:rPr>
        <w:t xml:space="preserve">Se poate păstra </w:t>
      </w:r>
      <w:r w:rsidR="007D3A8E" w:rsidRPr="00E75D09">
        <w:rPr>
          <w:szCs w:val="22"/>
        </w:rPr>
        <w:t xml:space="preserve">scos din frigider, </w:t>
      </w:r>
      <w:r w:rsidRPr="00E75D09">
        <w:rPr>
          <w:szCs w:val="22"/>
        </w:rPr>
        <w:t xml:space="preserve">la temperaturi </w:t>
      </w:r>
      <w:r w:rsidR="00FD22CE" w:rsidRPr="00E75D09">
        <w:rPr>
          <w:szCs w:val="22"/>
        </w:rPr>
        <w:t>sub</w:t>
      </w:r>
      <w:r w:rsidRPr="00E75D09">
        <w:rPr>
          <w:szCs w:val="22"/>
        </w:rPr>
        <w:t xml:space="preserve"> 30 ºC până la 21 de zile.  </w:t>
      </w:r>
    </w:p>
    <w:p w14:paraId="5ED43261" w14:textId="77777777" w:rsidR="00D64E32" w:rsidRPr="00E75D09" w:rsidRDefault="005D726D" w:rsidP="00172D5F">
      <w:pPr>
        <w:keepNext/>
        <w:keepLines/>
        <w:spacing w:line="240" w:lineRule="auto"/>
        <w:rPr>
          <w:szCs w:val="22"/>
        </w:rPr>
      </w:pPr>
      <w:r w:rsidRPr="00E75D09">
        <w:rPr>
          <w:szCs w:val="22"/>
        </w:rPr>
        <w:t>A nu se congela.</w:t>
      </w:r>
    </w:p>
    <w:p w14:paraId="0D9D9480" w14:textId="77777777" w:rsidR="00D64E32"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71569D22" w14:textId="77777777" w:rsidR="00D64E32" w:rsidRPr="00E75D09" w:rsidRDefault="00D64E32" w:rsidP="00172D5F">
      <w:pPr>
        <w:keepNext/>
        <w:keepLines/>
        <w:tabs>
          <w:tab w:val="clear" w:pos="567"/>
        </w:tabs>
        <w:spacing w:line="240" w:lineRule="auto"/>
        <w:ind w:left="567" w:hanging="567"/>
        <w:rPr>
          <w:szCs w:val="22"/>
        </w:rPr>
      </w:pPr>
    </w:p>
    <w:p w14:paraId="22D708C1" w14:textId="77777777" w:rsidR="00D64E32" w:rsidRPr="00E75D09" w:rsidRDefault="00D64E32" w:rsidP="00172D5F">
      <w:pPr>
        <w:keepNext/>
        <w:keepLines/>
        <w:tabs>
          <w:tab w:val="clear" w:pos="567"/>
        </w:tabs>
        <w:spacing w:line="240" w:lineRule="auto"/>
        <w:ind w:left="567" w:hanging="567"/>
        <w:rPr>
          <w:szCs w:val="22"/>
        </w:rPr>
      </w:pPr>
    </w:p>
    <w:p w14:paraId="2E77A111" w14:textId="35F5AA91"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VAULT_ND_92de5e62-3f2d-4a98-a5ef-29feeadb8214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6AD18F" w14:textId="77777777" w:rsidR="00D64E32" w:rsidRPr="00E75D09" w:rsidRDefault="00D64E32" w:rsidP="00172D5F">
      <w:pPr>
        <w:keepNext/>
        <w:keepLines/>
        <w:tabs>
          <w:tab w:val="clear" w:pos="567"/>
        </w:tabs>
        <w:spacing w:line="240" w:lineRule="auto"/>
        <w:rPr>
          <w:i/>
          <w:szCs w:val="22"/>
        </w:rPr>
      </w:pPr>
    </w:p>
    <w:p w14:paraId="22F62043" w14:textId="77777777" w:rsidR="00D64E32" w:rsidRPr="00E75D09" w:rsidRDefault="00D64E32" w:rsidP="00172D5F">
      <w:pPr>
        <w:keepNext/>
        <w:keepLines/>
        <w:tabs>
          <w:tab w:val="clear" w:pos="567"/>
        </w:tabs>
        <w:spacing w:line="240" w:lineRule="auto"/>
        <w:rPr>
          <w:szCs w:val="22"/>
        </w:rPr>
      </w:pPr>
    </w:p>
    <w:p w14:paraId="57405E7D" w14:textId="35D83156"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VAULT_ND_9ff823c6-9a91-44dc-bddf-5bdb1ff24914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B75CB6F" w14:textId="77777777" w:rsidR="00D64E32" w:rsidRPr="00E75D09" w:rsidRDefault="00D64E32" w:rsidP="00172D5F">
      <w:pPr>
        <w:keepNext/>
        <w:keepLines/>
        <w:tabs>
          <w:tab w:val="clear" w:pos="567"/>
        </w:tabs>
        <w:spacing w:line="240" w:lineRule="auto"/>
        <w:rPr>
          <w:i/>
          <w:szCs w:val="22"/>
        </w:rPr>
      </w:pPr>
    </w:p>
    <w:p w14:paraId="510A3BFD" w14:textId="77777777" w:rsidR="00D64E32"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10AC2A83" w14:textId="77777777" w:rsidR="00D64E32" w:rsidRPr="00E75D09" w:rsidRDefault="005D726D" w:rsidP="00172D5F">
      <w:pPr>
        <w:keepNext/>
        <w:keepLines/>
        <w:tabs>
          <w:tab w:val="clear" w:pos="567"/>
        </w:tabs>
        <w:spacing w:line="240" w:lineRule="auto"/>
        <w:rPr>
          <w:szCs w:val="22"/>
        </w:rPr>
      </w:pPr>
      <w:r w:rsidRPr="00E75D09">
        <w:rPr>
          <w:szCs w:val="22"/>
        </w:rPr>
        <w:t>Papendorpseweg 83, 3528 BJ Utrecht</w:t>
      </w:r>
    </w:p>
    <w:p w14:paraId="7D2D571F" w14:textId="77777777" w:rsidR="00B17CAE" w:rsidRPr="00E75D09" w:rsidRDefault="00B17CAE" w:rsidP="00B17CAE">
      <w:pPr>
        <w:keepNext/>
        <w:keepLines/>
        <w:tabs>
          <w:tab w:val="clear" w:pos="567"/>
        </w:tabs>
        <w:spacing w:line="240" w:lineRule="auto"/>
        <w:rPr>
          <w:szCs w:val="22"/>
        </w:rPr>
      </w:pPr>
      <w:r w:rsidRPr="00E75D09">
        <w:rPr>
          <w:szCs w:val="22"/>
        </w:rPr>
        <w:t>Țările de Jos</w:t>
      </w:r>
    </w:p>
    <w:p w14:paraId="497EA5A7" w14:textId="77777777" w:rsidR="00D64E32" w:rsidRPr="00E75D09" w:rsidRDefault="00D64E32" w:rsidP="00172D5F">
      <w:pPr>
        <w:keepNext/>
        <w:keepLines/>
        <w:tabs>
          <w:tab w:val="clear" w:pos="567"/>
        </w:tabs>
        <w:spacing w:line="240" w:lineRule="auto"/>
        <w:rPr>
          <w:szCs w:val="22"/>
        </w:rPr>
      </w:pPr>
    </w:p>
    <w:p w14:paraId="1AA5C30C" w14:textId="77777777" w:rsidR="00D64E32" w:rsidRPr="00E75D09" w:rsidRDefault="00D64E32" w:rsidP="00172D5F">
      <w:pPr>
        <w:keepNext/>
        <w:keepLines/>
        <w:tabs>
          <w:tab w:val="clear" w:pos="567"/>
        </w:tabs>
        <w:spacing w:line="240" w:lineRule="auto"/>
        <w:rPr>
          <w:szCs w:val="22"/>
        </w:rPr>
      </w:pPr>
    </w:p>
    <w:p w14:paraId="643872DB" w14:textId="000EA673"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VAULT_ND_3eb7d8e5-ebb7-4613-8146-e2658cd63f94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49B310B" w14:textId="77777777" w:rsidR="00D64E32" w:rsidRPr="00E75D09" w:rsidRDefault="00D64E32" w:rsidP="00172D5F">
      <w:pPr>
        <w:keepNext/>
        <w:keepLines/>
        <w:tabs>
          <w:tab w:val="clear" w:pos="567"/>
        </w:tabs>
        <w:spacing w:line="240" w:lineRule="auto"/>
        <w:rPr>
          <w:szCs w:val="22"/>
        </w:rPr>
      </w:pPr>
    </w:p>
    <w:p w14:paraId="30B56C02" w14:textId="7BF32B45" w:rsidR="00D64E32" w:rsidRPr="00E75D09" w:rsidRDefault="004824E0" w:rsidP="00172D5F">
      <w:pPr>
        <w:keepNext/>
        <w:keepLines/>
        <w:tabs>
          <w:tab w:val="clear" w:pos="567"/>
        </w:tabs>
        <w:spacing w:line="240" w:lineRule="auto"/>
        <w:outlineLvl w:val="0"/>
        <w:rPr>
          <w:szCs w:val="22"/>
          <w:highlight w:val="lightGray"/>
        </w:rPr>
      </w:pPr>
      <w:r w:rsidRPr="00E75D09">
        <w:rPr>
          <w:szCs w:val="22"/>
        </w:rPr>
        <w:t>EU/1/22/1685/004</w:t>
      </w:r>
      <w:r w:rsidRPr="00E75D09">
        <w:rPr>
          <w:szCs w:val="22"/>
          <w:highlight w:val="lightGray"/>
        </w:rPr>
        <w:t xml:space="preserve"> </w:t>
      </w:r>
      <w:r w:rsidR="005D726D" w:rsidRPr="00E75D09">
        <w:rPr>
          <w:szCs w:val="22"/>
          <w:highlight w:val="lightGray"/>
        </w:rPr>
        <w:t>2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vault_nd_ccf818f6-d32f-48b5-81f9-c5986bb865f5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3AFD499D" w14:textId="74D10C33" w:rsidR="00D64E32" w:rsidRPr="00E75D09" w:rsidRDefault="004824E0" w:rsidP="00172D5F">
      <w:pPr>
        <w:keepNext/>
        <w:keepLines/>
        <w:tabs>
          <w:tab w:val="clear" w:pos="567"/>
        </w:tabs>
        <w:spacing w:line="240" w:lineRule="auto"/>
        <w:outlineLvl w:val="0"/>
        <w:rPr>
          <w:szCs w:val="22"/>
          <w:highlight w:val="lightGray"/>
        </w:rPr>
      </w:pPr>
      <w:r w:rsidRPr="00E75D09">
        <w:rPr>
          <w:szCs w:val="22"/>
          <w:highlight w:val="lightGray"/>
        </w:rPr>
        <w:t xml:space="preserve">EU/1/22/1685/005 </w:t>
      </w:r>
      <w:r w:rsidR="005D726D" w:rsidRPr="00E75D09">
        <w:rPr>
          <w:szCs w:val="22"/>
          <w:highlight w:val="lightGray"/>
        </w:rPr>
        <w:t>4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vault_nd_89d83579-5ba9-4c38-9025-cc8bd5b84083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21FDF16A" w14:textId="77777777" w:rsidR="00D64E32" w:rsidRPr="00E75D09" w:rsidRDefault="00D64E32" w:rsidP="00172D5F">
      <w:pPr>
        <w:keepNext/>
        <w:keepLines/>
        <w:tabs>
          <w:tab w:val="clear" w:pos="567"/>
        </w:tabs>
        <w:spacing w:line="240" w:lineRule="auto"/>
        <w:outlineLvl w:val="0"/>
        <w:rPr>
          <w:szCs w:val="22"/>
        </w:rPr>
      </w:pPr>
    </w:p>
    <w:p w14:paraId="26234022" w14:textId="77777777" w:rsidR="00D64E32" w:rsidRPr="00E75D09" w:rsidRDefault="00D64E32" w:rsidP="00172D5F">
      <w:pPr>
        <w:keepNext/>
        <w:keepLines/>
        <w:tabs>
          <w:tab w:val="clear" w:pos="567"/>
        </w:tabs>
        <w:spacing w:line="240" w:lineRule="auto"/>
        <w:rPr>
          <w:szCs w:val="22"/>
        </w:rPr>
      </w:pPr>
    </w:p>
    <w:p w14:paraId="31601CEA" w14:textId="512BAE0E"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VAULT_ND_9f34fb09-30ea-4c53-b45c-302965b9b227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F41F833" w14:textId="77777777" w:rsidR="00D64E32" w:rsidRPr="00E75D09" w:rsidRDefault="00D64E32" w:rsidP="00172D5F">
      <w:pPr>
        <w:keepNext/>
        <w:keepLines/>
        <w:tabs>
          <w:tab w:val="clear" w:pos="567"/>
        </w:tabs>
        <w:spacing w:line="240" w:lineRule="auto"/>
        <w:rPr>
          <w:szCs w:val="22"/>
        </w:rPr>
      </w:pPr>
    </w:p>
    <w:p w14:paraId="30DBA966" w14:textId="77777777" w:rsidR="00D64E32" w:rsidRPr="00E75D09" w:rsidRDefault="005D726D" w:rsidP="00172D5F">
      <w:pPr>
        <w:keepNext/>
        <w:keepLines/>
        <w:tabs>
          <w:tab w:val="clear" w:pos="567"/>
        </w:tabs>
        <w:spacing w:line="240" w:lineRule="auto"/>
        <w:rPr>
          <w:szCs w:val="22"/>
        </w:rPr>
      </w:pPr>
      <w:r w:rsidRPr="00E75D09">
        <w:rPr>
          <w:szCs w:val="22"/>
        </w:rPr>
        <w:t>Lot</w:t>
      </w:r>
    </w:p>
    <w:p w14:paraId="75FE84F8" w14:textId="77777777" w:rsidR="00D64E32" w:rsidRPr="00E75D09" w:rsidRDefault="00D64E32" w:rsidP="00172D5F">
      <w:pPr>
        <w:keepNext/>
        <w:keepLines/>
        <w:tabs>
          <w:tab w:val="clear" w:pos="567"/>
        </w:tabs>
        <w:spacing w:line="240" w:lineRule="auto"/>
        <w:rPr>
          <w:szCs w:val="22"/>
        </w:rPr>
      </w:pPr>
    </w:p>
    <w:p w14:paraId="404012E8" w14:textId="77777777" w:rsidR="00D64E32" w:rsidRPr="00E75D09" w:rsidRDefault="00D64E32" w:rsidP="00172D5F">
      <w:pPr>
        <w:keepNext/>
        <w:keepLines/>
        <w:tabs>
          <w:tab w:val="clear" w:pos="567"/>
        </w:tabs>
        <w:spacing w:line="240" w:lineRule="auto"/>
        <w:rPr>
          <w:szCs w:val="22"/>
        </w:rPr>
      </w:pPr>
    </w:p>
    <w:p w14:paraId="75222F03" w14:textId="01D3D8B7"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VAULT_ND_775578f1-7a92-4915-b49a-0f4c380286a3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B727309" w14:textId="77777777" w:rsidR="00D64E32" w:rsidRPr="00E75D09" w:rsidRDefault="00D64E32" w:rsidP="00172D5F">
      <w:pPr>
        <w:keepNext/>
        <w:keepLines/>
        <w:spacing w:line="240" w:lineRule="auto"/>
        <w:rPr>
          <w:szCs w:val="22"/>
        </w:rPr>
      </w:pPr>
    </w:p>
    <w:p w14:paraId="30B3FE4E" w14:textId="77777777" w:rsidR="00D64E32" w:rsidRPr="00E75D09" w:rsidRDefault="00D64E32" w:rsidP="00172D5F">
      <w:pPr>
        <w:keepNext/>
        <w:keepLines/>
        <w:tabs>
          <w:tab w:val="clear" w:pos="567"/>
        </w:tabs>
        <w:spacing w:line="240" w:lineRule="auto"/>
        <w:rPr>
          <w:szCs w:val="22"/>
        </w:rPr>
      </w:pPr>
    </w:p>
    <w:p w14:paraId="042FCE9B" w14:textId="5D3E2FB8" w:rsidR="00D64E32"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VAULT_ND_69decac3-540e-4e75-985b-89aea4dd214c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915C2BC" w14:textId="21683C60" w:rsidR="00D64E32" w:rsidRPr="00E75D09" w:rsidRDefault="00D64E32" w:rsidP="00172D5F">
      <w:pPr>
        <w:keepNext/>
        <w:keepLines/>
        <w:tabs>
          <w:tab w:val="clear" w:pos="567"/>
        </w:tabs>
        <w:spacing w:line="240" w:lineRule="auto"/>
        <w:rPr>
          <w:szCs w:val="22"/>
        </w:rPr>
      </w:pPr>
    </w:p>
    <w:p w14:paraId="36E0EE0A" w14:textId="77777777" w:rsidR="006D1176" w:rsidRPr="00E75D09" w:rsidRDefault="006D1176" w:rsidP="00172D5F">
      <w:pPr>
        <w:keepNext/>
        <w:keepLines/>
        <w:tabs>
          <w:tab w:val="clear" w:pos="567"/>
        </w:tabs>
        <w:spacing w:line="240" w:lineRule="auto"/>
        <w:rPr>
          <w:szCs w:val="22"/>
        </w:rPr>
      </w:pPr>
    </w:p>
    <w:p w14:paraId="12DC8981" w14:textId="77777777" w:rsidR="00D64E32" w:rsidRPr="00E75D09" w:rsidRDefault="00D64E32" w:rsidP="00172D5F">
      <w:pPr>
        <w:keepNext/>
        <w:keepLines/>
        <w:tabs>
          <w:tab w:val="clear" w:pos="567"/>
        </w:tabs>
        <w:spacing w:line="240" w:lineRule="auto"/>
        <w:rPr>
          <w:i/>
          <w:szCs w:val="22"/>
        </w:rPr>
      </w:pPr>
    </w:p>
    <w:p w14:paraId="3193E039"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lastRenderedPageBreak/>
        <w:t>16.</w:t>
      </w:r>
      <w:r w:rsidRPr="00E75D09">
        <w:rPr>
          <w:b/>
          <w:szCs w:val="22"/>
        </w:rPr>
        <w:tab/>
        <w:t>INFORMAŢII ÎN BRAILLE</w:t>
      </w:r>
    </w:p>
    <w:p w14:paraId="110DB3B1" w14:textId="77777777" w:rsidR="00D64E32" w:rsidRPr="00E75D09" w:rsidRDefault="00D64E32" w:rsidP="00172D5F">
      <w:pPr>
        <w:keepNext/>
        <w:keepLines/>
        <w:tabs>
          <w:tab w:val="clear" w:pos="567"/>
        </w:tabs>
        <w:spacing w:line="240" w:lineRule="auto"/>
        <w:rPr>
          <w:szCs w:val="22"/>
        </w:rPr>
      </w:pPr>
    </w:p>
    <w:p w14:paraId="55B33DA1" w14:textId="77777777" w:rsidR="00D64E32" w:rsidRPr="00E75D09" w:rsidRDefault="005D726D" w:rsidP="00172D5F">
      <w:pPr>
        <w:keepNext/>
        <w:keepLines/>
        <w:tabs>
          <w:tab w:val="clear" w:pos="567"/>
        </w:tabs>
        <w:spacing w:line="240" w:lineRule="auto"/>
        <w:rPr>
          <w:szCs w:val="22"/>
        </w:rPr>
      </w:pPr>
      <w:r w:rsidRPr="00E75D09">
        <w:rPr>
          <w:szCs w:val="22"/>
        </w:rPr>
        <w:t xml:space="preserve">MOUNJARO 5 mg </w:t>
      </w:r>
    </w:p>
    <w:p w14:paraId="58502965" w14:textId="77777777" w:rsidR="00D64E32" w:rsidRPr="00E75D09" w:rsidRDefault="00D64E32" w:rsidP="00172D5F">
      <w:pPr>
        <w:pStyle w:val="CommentText"/>
        <w:keepNext/>
        <w:keepLines/>
        <w:spacing w:line="240" w:lineRule="auto"/>
        <w:rPr>
          <w:sz w:val="22"/>
          <w:szCs w:val="22"/>
        </w:rPr>
      </w:pPr>
    </w:p>
    <w:p w14:paraId="1650F4B7" w14:textId="77777777" w:rsidR="00D64E32" w:rsidRPr="00E75D09" w:rsidRDefault="00D64E32" w:rsidP="00172D5F">
      <w:pPr>
        <w:keepNext/>
        <w:keepLines/>
        <w:spacing w:line="240" w:lineRule="auto"/>
        <w:rPr>
          <w:szCs w:val="22"/>
          <w:shd w:val="clear" w:color="auto" w:fill="CCCCCC"/>
        </w:rPr>
      </w:pPr>
    </w:p>
    <w:p w14:paraId="3AC8CEF9"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44B8ECAA" w14:textId="77777777" w:rsidR="00D64E32" w:rsidRPr="00E75D09" w:rsidRDefault="00D64E32" w:rsidP="00172D5F">
      <w:pPr>
        <w:keepNext/>
        <w:keepLines/>
        <w:tabs>
          <w:tab w:val="clear" w:pos="567"/>
        </w:tabs>
        <w:spacing w:line="240" w:lineRule="auto"/>
        <w:rPr>
          <w:szCs w:val="22"/>
        </w:rPr>
      </w:pPr>
    </w:p>
    <w:p w14:paraId="055C172B" w14:textId="77777777" w:rsidR="00D64E32"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38F18531" w14:textId="77777777" w:rsidR="00D64E32" w:rsidRPr="00E75D09" w:rsidRDefault="00D64E32" w:rsidP="00172D5F">
      <w:pPr>
        <w:keepNext/>
        <w:keepLines/>
        <w:tabs>
          <w:tab w:val="clear" w:pos="567"/>
        </w:tabs>
        <w:spacing w:line="240" w:lineRule="auto"/>
        <w:rPr>
          <w:szCs w:val="22"/>
        </w:rPr>
      </w:pPr>
    </w:p>
    <w:p w14:paraId="248F87F6" w14:textId="77777777" w:rsidR="00D64E32" w:rsidRPr="00E75D09" w:rsidRDefault="00D64E32" w:rsidP="00172D5F">
      <w:pPr>
        <w:keepNext/>
        <w:keepLines/>
        <w:tabs>
          <w:tab w:val="clear" w:pos="567"/>
        </w:tabs>
        <w:spacing w:line="240" w:lineRule="auto"/>
        <w:rPr>
          <w:szCs w:val="22"/>
        </w:rPr>
      </w:pPr>
    </w:p>
    <w:p w14:paraId="315FB612"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3FD891E0" w14:textId="77777777" w:rsidR="00D64E32" w:rsidRPr="00E75D09" w:rsidRDefault="00D64E32" w:rsidP="00172D5F">
      <w:pPr>
        <w:keepNext/>
        <w:keepLines/>
        <w:tabs>
          <w:tab w:val="clear" w:pos="567"/>
        </w:tabs>
        <w:spacing w:line="240" w:lineRule="auto"/>
        <w:rPr>
          <w:szCs w:val="22"/>
        </w:rPr>
      </w:pPr>
    </w:p>
    <w:p w14:paraId="72612732" w14:textId="77777777" w:rsidR="00D64E32" w:rsidRPr="00E75D09" w:rsidRDefault="005D726D" w:rsidP="00172D5F">
      <w:pPr>
        <w:keepNext/>
        <w:keepLines/>
        <w:spacing w:line="240" w:lineRule="auto"/>
        <w:rPr>
          <w:szCs w:val="22"/>
        </w:rPr>
      </w:pPr>
      <w:r w:rsidRPr="00E75D09">
        <w:rPr>
          <w:szCs w:val="22"/>
        </w:rPr>
        <w:t>PC</w:t>
      </w:r>
    </w:p>
    <w:p w14:paraId="1429ADCA" w14:textId="770A4A3B" w:rsidR="00D64E32" w:rsidRPr="00E75D09" w:rsidRDefault="00356C46" w:rsidP="00172D5F">
      <w:pPr>
        <w:keepNext/>
        <w:keepLines/>
        <w:spacing w:line="240" w:lineRule="auto"/>
        <w:rPr>
          <w:szCs w:val="22"/>
        </w:rPr>
      </w:pPr>
      <w:r w:rsidRPr="00E75D09">
        <w:rPr>
          <w:szCs w:val="22"/>
        </w:rPr>
        <w:t>SN</w:t>
      </w:r>
    </w:p>
    <w:p w14:paraId="1DFCE558" w14:textId="77777777" w:rsidR="00D64E32" w:rsidRPr="00E75D09" w:rsidRDefault="005D726D" w:rsidP="00172D5F">
      <w:pPr>
        <w:pStyle w:val="CommentText"/>
        <w:keepNext/>
        <w:keepLines/>
        <w:spacing w:line="240" w:lineRule="auto"/>
        <w:rPr>
          <w:sz w:val="22"/>
          <w:szCs w:val="22"/>
        </w:rPr>
      </w:pPr>
      <w:r w:rsidRPr="00E75D09">
        <w:rPr>
          <w:sz w:val="22"/>
          <w:szCs w:val="22"/>
        </w:rPr>
        <w:t>NN</w:t>
      </w:r>
    </w:p>
    <w:p w14:paraId="09F714F9" w14:textId="77777777"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szCs w:val="22"/>
        </w:rPr>
        <w:br w:type="page"/>
      </w:r>
      <w:r w:rsidRPr="00E75D09">
        <w:rPr>
          <w:b/>
          <w:szCs w:val="22"/>
        </w:rPr>
        <w:lastRenderedPageBreak/>
        <w:t>INFORMAŢII CARE TREBUIE SĂ APARĂ PE AMBALAJUL SECUNDAR</w:t>
      </w:r>
    </w:p>
    <w:p w14:paraId="66EC4A2E" w14:textId="77777777" w:rsidR="00D64E32" w:rsidRPr="00E75D09" w:rsidRDefault="00D64E32"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1E6A99F" w14:textId="3D6B21D4"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w:t>
      </w:r>
      <w:r w:rsidR="007D3A8E" w:rsidRPr="00E75D09">
        <w:rPr>
          <w:b/>
          <w:szCs w:val="22"/>
        </w:rPr>
        <w:t xml:space="preserve">chenar </w:t>
      </w:r>
      <w:r w:rsidRPr="00E75D09">
        <w:rPr>
          <w:b/>
          <w:szCs w:val="22"/>
        </w:rPr>
        <w:t>albastr</w:t>
      </w:r>
      <w:r w:rsidR="007D3A8E" w:rsidRPr="00E75D09">
        <w:rPr>
          <w:b/>
          <w:szCs w:val="22"/>
        </w:rPr>
        <w:t>u</w:t>
      </w:r>
      <w:r w:rsidRPr="00E75D09">
        <w:rPr>
          <w:b/>
          <w:szCs w:val="22"/>
        </w:rPr>
        <w:t>) - ambalaj multiplu -- STILOU INJECTOR (PEN) PREUMPLUT</w:t>
      </w:r>
      <w:r w:rsidR="00C018C4" w:rsidRPr="00E75D09">
        <w:rPr>
          <w:b/>
          <w:szCs w:val="22"/>
        </w:rPr>
        <w:t xml:space="preserve"> UNIDOZĂ</w:t>
      </w:r>
    </w:p>
    <w:p w14:paraId="5905E33F" w14:textId="77777777" w:rsidR="00D64E32" w:rsidRPr="00E75D09" w:rsidRDefault="00D64E32"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1EBC15A" w14:textId="77777777" w:rsidR="00D64E32" w:rsidRPr="00E75D09" w:rsidRDefault="00D64E32" w:rsidP="00172D5F">
      <w:pPr>
        <w:keepNext/>
        <w:keepLines/>
        <w:tabs>
          <w:tab w:val="clear" w:pos="567"/>
        </w:tabs>
        <w:spacing w:line="240" w:lineRule="auto"/>
        <w:rPr>
          <w:szCs w:val="22"/>
        </w:rPr>
      </w:pPr>
    </w:p>
    <w:p w14:paraId="5C656EE3" w14:textId="77777777" w:rsidR="00D64E32" w:rsidRPr="00E75D09" w:rsidRDefault="00D64E32" w:rsidP="00172D5F">
      <w:pPr>
        <w:keepNext/>
        <w:keepLines/>
        <w:tabs>
          <w:tab w:val="clear" w:pos="567"/>
        </w:tabs>
        <w:spacing w:line="240" w:lineRule="auto"/>
        <w:rPr>
          <w:szCs w:val="22"/>
        </w:rPr>
      </w:pPr>
    </w:p>
    <w:p w14:paraId="3A5BE876" w14:textId="7CBB2C36"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VAULT_ND_2b8da1dc-5d5b-40ac-a51a-f310e5d7ec27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2F1C337" w14:textId="77777777" w:rsidR="00D64E32" w:rsidRPr="00E75D09" w:rsidRDefault="00D64E32" w:rsidP="00172D5F">
      <w:pPr>
        <w:keepNext/>
        <w:keepLines/>
        <w:tabs>
          <w:tab w:val="clear" w:pos="567"/>
        </w:tabs>
        <w:spacing w:line="240" w:lineRule="auto"/>
        <w:rPr>
          <w:szCs w:val="22"/>
        </w:rPr>
      </w:pPr>
    </w:p>
    <w:p w14:paraId="3FDB18B4" w14:textId="7784C8CF" w:rsidR="00D64E32" w:rsidRPr="00E75D09" w:rsidRDefault="005D726D" w:rsidP="00172D5F">
      <w:pPr>
        <w:keepNext/>
        <w:keepLines/>
        <w:tabs>
          <w:tab w:val="clear" w:pos="567"/>
        </w:tabs>
        <w:spacing w:line="240" w:lineRule="auto"/>
        <w:rPr>
          <w:szCs w:val="22"/>
        </w:rPr>
      </w:pPr>
      <w:r w:rsidRPr="00E75D09">
        <w:rPr>
          <w:szCs w:val="22"/>
        </w:rPr>
        <w:t>Mounjaro 5 mg soluţie injectabilă în stilou injector (pen) preumplut</w:t>
      </w:r>
    </w:p>
    <w:p w14:paraId="534F97D1" w14:textId="77777777" w:rsidR="00D64E32" w:rsidRPr="00E75D09" w:rsidRDefault="00D64E32" w:rsidP="00172D5F">
      <w:pPr>
        <w:keepNext/>
        <w:keepLines/>
        <w:tabs>
          <w:tab w:val="clear" w:pos="567"/>
        </w:tabs>
        <w:spacing w:line="240" w:lineRule="auto"/>
        <w:rPr>
          <w:szCs w:val="22"/>
        </w:rPr>
      </w:pPr>
    </w:p>
    <w:p w14:paraId="2F801261" w14:textId="77777777" w:rsidR="00D64E32" w:rsidRPr="00E75D09" w:rsidRDefault="005D726D" w:rsidP="00172D5F">
      <w:pPr>
        <w:keepNext/>
        <w:keepLines/>
        <w:tabs>
          <w:tab w:val="clear" w:pos="567"/>
        </w:tabs>
        <w:spacing w:line="240" w:lineRule="auto"/>
        <w:rPr>
          <w:szCs w:val="22"/>
        </w:rPr>
      </w:pPr>
      <w:r w:rsidRPr="00E75D09">
        <w:rPr>
          <w:szCs w:val="22"/>
        </w:rPr>
        <w:t>tirzepatidă</w:t>
      </w:r>
    </w:p>
    <w:p w14:paraId="5F4DEAD4" w14:textId="77777777" w:rsidR="00D64E32" w:rsidRPr="00E75D09" w:rsidRDefault="00D64E32" w:rsidP="00172D5F">
      <w:pPr>
        <w:keepNext/>
        <w:keepLines/>
        <w:tabs>
          <w:tab w:val="clear" w:pos="567"/>
        </w:tabs>
        <w:spacing w:line="240" w:lineRule="auto"/>
        <w:rPr>
          <w:szCs w:val="22"/>
        </w:rPr>
      </w:pPr>
    </w:p>
    <w:p w14:paraId="4B36ADD1" w14:textId="77777777" w:rsidR="00D64E32" w:rsidRPr="00E75D09" w:rsidRDefault="00D64E32" w:rsidP="00172D5F">
      <w:pPr>
        <w:keepNext/>
        <w:keepLines/>
        <w:tabs>
          <w:tab w:val="clear" w:pos="567"/>
        </w:tabs>
        <w:spacing w:line="240" w:lineRule="auto"/>
        <w:rPr>
          <w:szCs w:val="22"/>
        </w:rPr>
      </w:pPr>
    </w:p>
    <w:p w14:paraId="0BB70CDC" w14:textId="0E6D9573"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VAULT_ND_e8dd404c-8f86-4a85-ad83-a827a5d7d8ce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87516E9" w14:textId="77777777" w:rsidR="00D64E32" w:rsidRPr="00E75D09" w:rsidRDefault="00D64E32" w:rsidP="00172D5F">
      <w:pPr>
        <w:keepNext/>
        <w:keepLines/>
        <w:tabs>
          <w:tab w:val="clear" w:pos="567"/>
        </w:tabs>
        <w:spacing w:line="240" w:lineRule="auto"/>
        <w:rPr>
          <w:szCs w:val="22"/>
        </w:rPr>
      </w:pPr>
    </w:p>
    <w:p w14:paraId="0EFCAAF6" w14:textId="0DC5E8B3" w:rsidR="00D64E32"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5 mg în 0,5 ml de soluţie</w:t>
      </w:r>
      <w:r w:rsidR="00106BB9" w:rsidRPr="00E75D09">
        <w:rPr>
          <w:szCs w:val="22"/>
        </w:rPr>
        <w:t xml:space="preserve"> (10 mg/ml)</w:t>
      </w:r>
    </w:p>
    <w:p w14:paraId="0E374955" w14:textId="77777777" w:rsidR="00D64E32" w:rsidRPr="00E75D09" w:rsidRDefault="00D64E32" w:rsidP="00172D5F">
      <w:pPr>
        <w:keepNext/>
        <w:keepLines/>
        <w:tabs>
          <w:tab w:val="clear" w:pos="567"/>
        </w:tabs>
        <w:spacing w:line="240" w:lineRule="auto"/>
        <w:rPr>
          <w:szCs w:val="22"/>
        </w:rPr>
      </w:pPr>
    </w:p>
    <w:p w14:paraId="7A04EA90" w14:textId="77777777" w:rsidR="00D64E32" w:rsidRPr="00E75D09" w:rsidRDefault="00D64E32" w:rsidP="00172D5F">
      <w:pPr>
        <w:keepNext/>
        <w:keepLines/>
        <w:tabs>
          <w:tab w:val="clear" w:pos="567"/>
        </w:tabs>
        <w:spacing w:line="240" w:lineRule="auto"/>
        <w:rPr>
          <w:szCs w:val="22"/>
        </w:rPr>
      </w:pPr>
    </w:p>
    <w:p w14:paraId="29A7885B" w14:textId="178BAA12"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VAULT_ND_d5c57efd-2011-4d71-b8e8-d18919ce4d24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B26D038" w14:textId="77777777" w:rsidR="00D64E32" w:rsidRPr="00E75D09" w:rsidRDefault="00D64E32" w:rsidP="00172D5F">
      <w:pPr>
        <w:keepNext/>
        <w:keepLines/>
        <w:tabs>
          <w:tab w:val="clear" w:pos="567"/>
        </w:tabs>
        <w:spacing w:line="240" w:lineRule="auto"/>
        <w:rPr>
          <w:i/>
          <w:szCs w:val="22"/>
        </w:rPr>
      </w:pPr>
    </w:p>
    <w:p w14:paraId="3B0EC0EC" w14:textId="1AAF56C6" w:rsidR="00D64E32"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E52FCE" w:rsidRPr="00E75D09">
        <w:rPr>
          <w:szCs w:val="22"/>
          <w:highlight w:val="lightGray"/>
        </w:rPr>
        <w:t>idrogen</w:t>
      </w:r>
      <w:r w:rsidR="004D4D14" w:rsidRPr="00E75D09">
        <w:rPr>
          <w:szCs w:val="22"/>
          <w:highlight w:val="lightGray"/>
        </w:rPr>
        <w:t>o</w:t>
      </w:r>
      <w:r w:rsidR="00E52FCE" w:rsidRPr="00E75D09">
        <w:rPr>
          <w:szCs w:val="22"/>
          <w:highlight w:val="lightGray"/>
        </w:rPr>
        <w:t>fosfat disodic heptahidrat</w:t>
      </w:r>
      <w:r w:rsidR="00E52FCE" w:rsidRPr="00E75D09">
        <w:rPr>
          <w:szCs w:val="22"/>
        </w:rPr>
        <w:t xml:space="preserve"> </w:t>
      </w:r>
      <w:r w:rsidR="00E52FCE" w:rsidRPr="00E75D09">
        <w:rPr>
          <w:szCs w:val="22"/>
          <w:highlight w:val="lightGray"/>
        </w:rPr>
        <w:t>(</w:t>
      </w:r>
      <w:r w:rsidR="00106BB9" w:rsidRPr="00E75D09">
        <w:rPr>
          <w:szCs w:val="22"/>
        </w:rPr>
        <w:t>E339</w:t>
      </w:r>
      <w:r w:rsidR="00E52FCE" w:rsidRPr="00E75D09">
        <w:rPr>
          <w:szCs w:val="22"/>
          <w:highlight w:val="lightGray"/>
        </w:rPr>
        <w:t>)</w:t>
      </w:r>
      <w:r w:rsidRPr="00E75D09">
        <w:rPr>
          <w:szCs w:val="22"/>
        </w:rPr>
        <w:t xml:space="preserve">, clorură de sodiu, hidroxid de sodiu, acid </w:t>
      </w:r>
      <w:r w:rsidR="00231F0A" w:rsidRPr="00E75D09">
        <w:rPr>
          <w:szCs w:val="22"/>
        </w:rPr>
        <w:t>clorhidric</w:t>
      </w:r>
      <w:r w:rsidRPr="00E75D09">
        <w:rPr>
          <w:szCs w:val="22"/>
        </w:rPr>
        <w:t xml:space="preserve"> concentrat, apă pentru preparate injectabile. </w:t>
      </w:r>
      <w:r w:rsidR="00E600DB" w:rsidRPr="00E75D09">
        <w:rPr>
          <w:rFonts w:eastAsia="Times New Roman"/>
          <w:szCs w:val="22"/>
          <w:highlight w:val="lightGray"/>
        </w:rPr>
        <w:t xml:space="preserve">Vezi </w:t>
      </w:r>
      <w:r w:rsidR="00AE4223" w:rsidRPr="00E75D09">
        <w:rPr>
          <w:rFonts w:eastAsia="Times New Roman"/>
          <w:szCs w:val="22"/>
          <w:highlight w:val="lightGray"/>
        </w:rPr>
        <w:t>prospectul p</w:t>
      </w:r>
      <w:r w:rsidRPr="00E75D09">
        <w:rPr>
          <w:rFonts w:eastAsia="Times New Roman"/>
          <w:szCs w:val="22"/>
          <w:highlight w:val="lightGray"/>
        </w:rPr>
        <w:t>entru informaţii</w:t>
      </w:r>
      <w:r w:rsidR="00E600DB" w:rsidRPr="00E75D09">
        <w:rPr>
          <w:rFonts w:eastAsia="Times New Roman"/>
          <w:szCs w:val="22"/>
          <w:highlight w:val="lightGray"/>
        </w:rPr>
        <w:t xml:space="preserve"> suplimentare</w:t>
      </w:r>
      <w:r w:rsidRPr="00E75D09">
        <w:rPr>
          <w:rFonts w:eastAsia="Times New Roman"/>
          <w:szCs w:val="22"/>
          <w:highlight w:val="lightGray"/>
        </w:rPr>
        <w:t>.</w:t>
      </w:r>
    </w:p>
    <w:p w14:paraId="400BE9A3" w14:textId="77777777" w:rsidR="00D64E32" w:rsidRPr="00E75D09" w:rsidRDefault="00D64E32" w:rsidP="00172D5F">
      <w:pPr>
        <w:keepNext/>
        <w:keepLines/>
        <w:tabs>
          <w:tab w:val="clear" w:pos="567"/>
        </w:tabs>
        <w:spacing w:line="240" w:lineRule="auto"/>
        <w:rPr>
          <w:szCs w:val="22"/>
        </w:rPr>
      </w:pPr>
    </w:p>
    <w:p w14:paraId="240EEC21" w14:textId="77777777" w:rsidR="00D64E32" w:rsidRPr="00E75D09" w:rsidRDefault="00D64E32" w:rsidP="00172D5F">
      <w:pPr>
        <w:keepNext/>
        <w:keepLines/>
        <w:tabs>
          <w:tab w:val="clear" w:pos="567"/>
        </w:tabs>
        <w:spacing w:line="240" w:lineRule="auto"/>
        <w:rPr>
          <w:szCs w:val="22"/>
        </w:rPr>
      </w:pPr>
    </w:p>
    <w:p w14:paraId="6B8586A0" w14:textId="3E224786"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VAULT_ND_3b302bf0-8e15-42a2-8d75-76852a463919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C8AA3C1" w14:textId="77777777" w:rsidR="00D64E32" w:rsidRPr="00E75D09" w:rsidRDefault="00D64E32" w:rsidP="00172D5F">
      <w:pPr>
        <w:keepNext/>
        <w:keepLines/>
        <w:tabs>
          <w:tab w:val="clear" w:pos="567"/>
        </w:tabs>
        <w:spacing w:line="240" w:lineRule="auto"/>
        <w:rPr>
          <w:i/>
          <w:szCs w:val="22"/>
        </w:rPr>
      </w:pPr>
    </w:p>
    <w:p w14:paraId="6DB91839" w14:textId="53A0BD2D" w:rsidR="00D64E32" w:rsidRPr="00E75D09" w:rsidRDefault="005D726D" w:rsidP="00172D5F">
      <w:pPr>
        <w:keepNext/>
        <w:keepLines/>
        <w:spacing w:line="240" w:lineRule="auto"/>
        <w:rPr>
          <w:szCs w:val="22"/>
        </w:rPr>
      </w:pPr>
      <w:r w:rsidRPr="00E75D09">
        <w:rPr>
          <w:szCs w:val="22"/>
          <w:highlight w:val="lightGray"/>
        </w:rPr>
        <w:t>Soluţie injectabilă</w:t>
      </w:r>
      <w:r w:rsidRPr="00E75D09">
        <w:rPr>
          <w:szCs w:val="22"/>
        </w:rPr>
        <w:t xml:space="preserve"> </w:t>
      </w:r>
    </w:p>
    <w:p w14:paraId="70E33F4F" w14:textId="77777777" w:rsidR="00D64E32" w:rsidRPr="00E75D09" w:rsidRDefault="00D64E32" w:rsidP="00172D5F">
      <w:pPr>
        <w:keepNext/>
        <w:keepLines/>
        <w:spacing w:line="240" w:lineRule="auto"/>
        <w:rPr>
          <w:szCs w:val="22"/>
        </w:rPr>
      </w:pPr>
    </w:p>
    <w:p w14:paraId="5900BC99" w14:textId="77777777" w:rsidR="00D64E32" w:rsidRPr="00E75D09" w:rsidRDefault="005D726D" w:rsidP="00172D5F">
      <w:pPr>
        <w:keepNext/>
        <w:keepLines/>
        <w:spacing w:line="240" w:lineRule="auto"/>
        <w:rPr>
          <w:szCs w:val="22"/>
        </w:rPr>
      </w:pPr>
      <w:r w:rsidRPr="00E75D09">
        <w:rPr>
          <w:szCs w:val="22"/>
        </w:rPr>
        <w:t>Ambalaj multiplu: 12 (3 ambalaje a câte 4) stilouri injectoare (pen-uri) preumplute.</w:t>
      </w:r>
    </w:p>
    <w:p w14:paraId="0C502003" w14:textId="77777777" w:rsidR="00D64E32" w:rsidRPr="00E75D09" w:rsidRDefault="00D64E32" w:rsidP="00172D5F">
      <w:pPr>
        <w:keepNext/>
        <w:keepLines/>
        <w:tabs>
          <w:tab w:val="clear" w:pos="567"/>
        </w:tabs>
        <w:spacing w:line="240" w:lineRule="auto"/>
        <w:rPr>
          <w:szCs w:val="22"/>
        </w:rPr>
      </w:pPr>
    </w:p>
    <w:p w14:paraId="78E8D22D" w14:textId="77777777" w:rsidR="00D64E32" w:rsidRPr="00E75D09" w:rsidRDefault="00D64E32" w:rsidP="00172D5F">
      <w:pPr>
        <w:keepNext/>
        <w:keepLines/>
        <w:tabs>
          <w:tab w:val="clear" w:pos="567"/>
        </w:tabs>
        <w:spacing w:line="240" w:lineRule="auto"/>
        <w:rPr>
          <w:szCs w:val="22"/>
        </w:rPr>
      </w:pPr>
    </w:p>
    <w:p w14:paraId="16D4064E" w14:textId="0CB28B4B"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VAULT_ND_12fcfac5-5fd9-4756-9f1c-bdb1360dbc18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F029ED9" w14:textId="77777777" w:rsidR="00D64E32" w:rsidRPr="00E75D09" w:rsidRDefault="00D64E32" w:rsidP="00172D5F">
      <w:pPr>
        <w:keepNext/>
        <w:keepLines/>
        <w:tabs>
          <w:tab w:val="clear" w:pos="567"/>
        </w:tabs>
        <w:spacing w:line="240" w:lineRule="auto"/>
        <w:rPr>
          <w:i/>
          <w:szCs w:val="22"/>
        </w:rPr>
      </w:pPr>
    </w:p>
    <w:p w14:paraId="0294D3BC" w14:textId="70CB2601" w:rsidR="00D64E32" w:rsidRPr="00E75D09" w:rsidRDefault="005D726D" w:rsidP="00172D5F">
      <w:pPr>
        <w:keepNext/>
        <w:keepLines/>
        <w:tabs>
          <w:tab w:val="clear" w:pos="567"/>
        </w:tabs>
        <w:spacing w:line="240" w:lineRule="auto"/>
        <w:rPr>
          <w:szCs w:val="22"/>
        </w:rPr>
      </w:pPr>
      <w:r w:rsidRPr="00E75D09">
        <w:rPr>
          <w:szCs w:val="22"/>
        </w:rPr>
        <w:t xml:space="preserve">Exclusiv </w:t>
      </w:r>
      <w:r w:rsidR="008B15CD" w:rsidRPr="00E75D09">
        <w:rPr>
          <w:szCs w:val="22"/>
        </w:rPr>
        <w:t>pentru o singură utilizare</w:t>
      </w:r>
    </w:p>
    <w:p w14:paraId="228B922A" w14:textId="77777777" w:rsidR="00D64E32"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5F7317F2" w14:textId="77777777" w:rsidR="00D64E32"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5D6A82B8" w14:textId="77777777" w:rsidR="00D64E32" w:rsidRPr="00E75D09" w:rsidRDefault="005D726D" w:rsidP="00172D5F">
      <w:pPr>
        <w:keepNext/>
        <w:keepLines/>
        <w:tabs>
          <w:tab w:val="clear" w:pos="567"/>
          <w:tab w:val="left" w:pos="0"/>
        </w:tabs>
        <w:autoSpaceDE w:val="0"/>
        <w:autoSpaceDN w:val="0"/>
        <w:adjustRightInd w:val="0"/>
        <w:spacing w:line="240" w:lineRule="auto"/>
        <w:rPr>
          <w:szCs w:val="22"/>
        </w:rPr>
      </w:pPr>
      <w:r w:rsidRPr="00E75D09">
        <w:rPr>
          <w:szCs w:val="22"/>
        </w:rPr>
        <w:t>Administrare subcutanată</w:t>
      </w:r>
    </w:p>
    <w:p w14:paraId="5A25A495" w14:textId="77777777" w:rsidR="00D64E32" w:rsidRPr="00E75D09" w:rsidRDefault="00D64E32" w:rsidP="00172D5F">
      <w:pPr>
        <w:keepNext/>
        <w:keepLines/>
        <w:tabs>
          <w:tab w:val="clear" w:pos="567"/>
          <w:tab w:val="left" w:pos="0"/>
        </w:tabs>
        <w:autoSpaceDE w:val="0"/>
        <w:autoSpaceDN w:val="0"/>
        <w:adjustRightInd w:val="0"/>
        <w:spacing w:line="240" w:lineRule="auto"/>
        <w:ind w:left="432" w:hanging="432"/>
        <w:rPr>
          <w:szCs w:val="22"/>
        </w:rPr>
      </w:pPr>
    </w:p>
    <w:p w14:paraId="7127DCDD" w14:textId="77777777" w:rsidR="00D64E32" w:rsidRPr="00E75D09" w:rsidRDefault="00D64E32" w:rsidP="00172D5F">
      <w:pPr>
        <w:keepNext/>
        <w:keepLines/>
        <w:tabs>
          <w:tab w:val="clear" w:pos="567"/>
          <w:tab w:val="left" w:pos="0"/>
        </w:tabs>
        <w:autoSpaceDE w:val="0"/>
        <w:autoSpaceDN w:val="0"/>
        <w:adjustRightInd w:val="0"/>
        <w:spacing w:line="240" w:lineRule="auto"/>
        <w:ind w:left="432" w:hanging="432"/>
        <w:rPr>
          <w:szCs w:val="22"/>
        </w:rPr>
      </w:pPr>
    </w:p>
    <w:p w14:paraId="21510A57" w14:textId="2A316C76"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VAULT_ND_d8dc023e-8975-46d3-984c-9f9e691c0b2a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066F6B" w14:textId="77777777" w:rsidR="00D64E32" w:rsidRPr="00E75D09" w:rsidRDefault="00D64E32" w:rsidP="00172D5F">
      <w:pPr>
        <w:keepNext/>
        <w:keepLines/>
        <w:tabs>
          <w:tab w:val="clear" w:pos="567"/>
        </w:tabs>
        <w:spacing w:line="240" w:lineRule="auto"/>
        <w:rPr>
          <w:szCs w:val="22"/>
        </w:rPr>
      </w:pPr>
    </w:p>
    <w:p w14:paraId="3AED1E1C" w14:textId="378F1B78" w:rsidR="00D64E32"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vault_nd_c47a3fee-a935-40e6-a8b3-44f48812d5dd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5A8E187" w14:textId="77777777" w:rsidR="00D64E32" w:rsidRPr="00E75D09" w:rsidRDefault="00D64E32" w:rsidP="00172D5F">
      <w:pPr>
        <w:keepNext/>
        <w:keepLines/>
        <w:tabs>
          <w:tab w:val="clear" w:pos="567"/>
        </w:tabs>
        <w:spacing w:line="240" w:lineRule="auto"/>
        <w:rPr>
          <w:szCs w:val="22"/>
        </w:rPr>
      </w:pPr>
    </w:p>
    <w:p w14:paraId="2AE0CB37" w14:textId="77777777" w:rsidR="00D64E32" w:rsidRPr="00E75D09" w:rsidRDefault="00D64E32" w:rsidP="00172D5F">
      <w:pPr>
        <w:keepNext/>
        <w:keepLines/>
        <w:tabs>
          <w:tab w:val="clear" w:pos="567"/>
        </w:tabs>
        <w:spacing w:line="240" w:lineRule="auto"/>
        <w:rPr>
          <w:szCs w:val="22"/>
        </w:rPr>
      </w:pPr>
    </w:p>
    <w:p w14:paraId="0CE0C849" w14:textId="6118E76C"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VAULT_ND_a4f3d0a9-f093-4717-bda5-978ef902381e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70610D" w14:textId="77777777" w:rsidR="00D64E32" w:rsidRPr="00E75D09" w:rsidRDefault="00D64E32" w:rsidP="00172D5F">
      <w:pPr>
        <w:keepNext/>
        <w:keepLines/>
        <w:tabs>
          <w:tab w:val="clear" w:pos="567"/>
        </w:tabs>
        <w:spacing w:line="240" w:lineRule="auto"/>
        <w:rPr>
          <w:szCs w:val="22"/>
        </w:rPr>
      </w:pPr>
    </w:p>
    <w:p w14:paraId="404802F8" w14:textId="77777777" w:rsidR="00D64E32" w:rsidRPr="00E75D09" w:rsidRDefault="00D64E32" w:rsidP="00172D5F">
      <w:pPr>
        <w:keepNext/>
        <w:keepLines/>
        <w:tabs>
          <w:tab w:val="clear" w:pos="567"/>
          <w:tab w:val="left" w:pos="749"/>
        </w:tabs>
        <w:spacing w:line="240" w:lineRule="auto"/>
        <w:rPr>
          <w:szCs w:val="22"/>
        </w:rPr>
      </w:pPr>
    </w:p>
    <w:p w14:paraId="25A6B65E" w14:textId="7DA6F89E"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VAULT_ND_dabc37a8-15ce-49a7-9156-d54a800037f1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AEF890" w14:textId="77777777" w:rsidR="00D64E32" w:rsidRPr="00E75D09" w:rsidRDefault="00D64E32" w:rsidP="00172D5F">
      <w:pPr>
        <w:keepNext/>
        <w:keepLines/>
        <w:tabs>
          <w:tab w:val="clear" w:pos="567"/>
        </w:tabs>
        <w:spacing w:line="240" w:lineRule="auto"/>
        <w:rPr>
          <w:i/>
          <w:szCs w:val="22"/>
        </w:rPr>
      </w:pPr>
    </w:p>
    <w:p w14:paraId="5E825991" w14:textId="77777777" w:rsidR="00D64E32" w:rsidRPr="00E75D09" w:rsidRDefault="005D726D" w:rsidP="00172D5F">
      <w:pPr>
        <w:keepNext/>
        <w:keepLines/>
        <w:tabs>
          <w:tab w:val="clear" w:pos="567"/>
        </w:tabs>
        <w:spacing w:line="240" w:lineRule="auto"/>
        <w:rPr>
          <w:szCs w:val="22"/>
        </w:rPr>
      </w:pPr>
      <w:r w:rsidRPr="00E75D09">
        <w:rPr>
          <w:szCs w:val="22"/>
        </w:rPr>
        <w:t>EXP</w:t>
      </w:r>
    </w:p>
    <w:p w14:paraId="49B304CA" w14:textId="77777777" w:rsidR="00D64E32" w:rsidRPr="00E75D09" w:rsidRDefault="00D64E32" w:rsidP="00172D5F">
      <w:pPr>
        <w:keepNext/>
        <w:keepLines/>
        <w:tabs>
          <w:tab w:val="clear" w:pos="567"/>
        </w:tabs>
        <w:spacing w:line="240" w:lineRule="auto"/>
        <w:rPr>
          <w:szCs w:val="22"/>
        </w:rPr>
      </w:pPr>
    </w:p>
    <w:p w14:paraId="73CB8F8C" w14:textId="77777777" w:rsidR="00272763" w:rsidRPr="00E75D09" w:rsidRDefault="00272763" w:rsidP="00172D5F">
      <w:pPr>
        <w:keepNext/>
        <w:keepLines/>
        <w:tabs>
          <w:tab w:val="clear" w:pos="567"/>
        </w:tabs>
        <w:spacing w:line="240" w:lineRule="auto"/>
        <w:rPr>
          <w:szCs w:val="22"/>
        </w:rPr>
      </w:pPr>
    </w:p>
    <w:p w14:paraId="634EE9B7" w14:textId="77777777" w:rsidR="00D64E32" w:rsidRPr="00E75D09" w:rsidRDefault="00D64E32" w:rsidP="00172D5F">
      <w:pPr>
        <w:keepNext/>
        <w:keepLines/>
        <w:tabs>
          <w:tab w:val="clear" w:pos="567"/>
        </w:tabs>
        <w:spacing w:line="240" w:lineRule="auto"/>
        <w:rPr>
          <w:szCs w:val="22"/>
        </w:rPr>
      </w:pPr>
    </w:p>
    <w:p w14:paraId="6568F50F" w14:textId="5DBA3464"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VAULT_ND_7d53e513-968f-4546-91b8-fc8369ba21ad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8E29A7" w14:textId="77777777" w:rsidR="00D64E32" w:rsidRPr="00E75D09" w:rsidRDefault="00D64E32" w:rsidP="00172D5F">
      <w:pPr>
        <w:keepNext/>
        <w:keepLines/>
        <w:tabs>
          <w:tab w:val="clear" w:pos="567"/>
        </w:tabs>
        <w:spacing w:line="240" w:lineRule="auto"/>
        <w:rPr>
          <w:i/>
          <w:szCs w:val="22"/>
        </w:rPr>
      </w:pPr>
    </w:p>
    <w:p w14:paraId="16E0A00C" w14:textId="77777777" w:rsidR="00D64E32" w:rsidRPr="00E75D09" w:rsidRDefault="005D726D" w:rsidP="00172D5F">
      <w:pPr>
        <w:keepNext/>
        <w:keepLines/>
        <w:spacing w:line="240" w:lineRule="auto"/>
        <w:rPr>
          <w:szCs w:val="22"/>
        </w:rPr>
      </w:pPr>
      <w:r w:rsidRPr="00E75D09">
        <w:rPr>
          <w:szCs w:val="22"/>
        </w:rPr>
        <w:t>A se păstra la frigider.</w:t>
      </w:r>
    </w:p>
    <w:p w14:paraId="42689E90" w14:textId="5886399E" w:rsidR="00D64E32" w:rsidRPr="00E75D09" w:rsidRDefault="005D726D" w:rsidP="00172D5F">
      <w:pPr>
        <w:keepNext/>
        <w:keepLines/>
        <w:spacing w:line="240" w:lineRule="auto"/>
        <w:rPr>
          <w:szCs w:val="22"/>
        </w:rPr>
      </w:pPr>
      <w:r w:rsidRPr="00E75D09">
        <w:rPr>
          <w:szCs w:val="22"/>
        </w:rPr>
        <w:t xml:space="preserve">Se poate păstra </w:t>
      </w:r>
      <w:r w:rsidR="007D3A8E" w:rsidRPr="00E75D09">
        <w:rPr>
          <w:szCs w:val="22"/>
        </w:rPr>
        <w:t xml:space="preserve">scos din frigider, </w:t>
      </w:r>
      <w:r w:rsidRPr="00E75D09">
        <w:rPr>
          <w:szCs w:val="22"/>
        </w:rPr>
        <w:t xml:space="preserve">la temperaturi </w:t>
      </w:r>
      <w:r w:rsidR="00224D14" w:rsidRPr="00E75D09">
        <w:rPr>
          <w:szCs w:val="22"/>
        </w:rPr>
        <w:t>sub</w:t>
      </w:r>
      <w:r w:rsidRPr="00E75D09">
        <w:rPr>
          <w:szCs w:val="22"/>
        </w:rPr>
        <w:t xml:space="preserve"> 30 ºC până la 21 de zile.  </w:t>
      </w:r>
    </w:p>
    <w:p w14:paraId="4297C89D" w14:textId="77777777" w:rsidR="00D64E32" w:rsidRPr="00E75D09" w:rsidRDefault="005D726D" w:rsidP="00172D5F">
      <w:pPr>
        <w:keepNext/>
        <w:keepLines/>
        <w:spacing w:line="240" w:lineRule="auto"/>
        <w:rPr>
          <w:szCs w:val="22"/>
        </w:rPr>
      </w:pPr>
      <w:r w:rsidRPr="00E75D09">
        <w:rPr>
          <w:szCs w:val="22"/>
        </w:rPr>
        <w:t>A nu se congela.</w:t>
      </w:r>
    </w:p>
    <w:p w14:paraId="53F801C1" w14:textId="77777777" w:rsidR="00D64E32"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6C683755" w14:textId="77777777" w:rsidR="00D64E32" w:rsidRPr="00E75D09" w:rsidRDefault="00D64E32" w:rsidP="00172D5F">
      <w:pPr>
        <w:keepNext/>
        <w:keepLines/>
        <w:tabs>
          <w:tab w:val="clear" w:pos="567"/>
        </w:tabs>
        <w:spacing w:line="240" w:lineRule="auto"/>
        <w:ind w:left="567" w:hanging="567"/>
        <w:rPr>
          <w:szCs w:val="22"/>
        </w:rPr>
      </w:pPr>
    </w:p>
    <w:p w14:paraId="751F9922" w14:textId="77777777" w:rsidR="00D64E32" w:rsidRPr="00E75D09" w:rsidRDefault="00D64E32" w:rsidP="00172D5F">
      <w:pPr>
        <w:keepNext/>
        <w:keepLines/>
        <w:tabs>
          <w:tab w:val="clear" w:pos="567"/>
        </w:tabs>
        <w:spacing w:line="240" w:lineRule="auto"/>
        <w:ind w:left="567" w:hanging="567"/>
        <w:rPr>
          <w:szCs w:val="22"/>
        </w:rPr>
      </w:pPr>
    </w:p>
    <w:p w14:paraId="5842A4DC" w14:textId="38D3EE99"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VAULT_ND_865c0174-381e-420d-b849-e4246ca08551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FBB8156" w14:textId="77777777" w:rsidR="00D64E32" w:rsidRPr="00E75D09" w:rsidRDefault="00D64E32" w:rsidP="00172D5F">
      <w:pPr>
        <w:keepNext/>
        <w:keepLines/>
        <w:tabs>
          <w:tab w:val="clear" w:pos="567"/>
        </w:tabs>
        <w:spacing w:line="240" w:lineRule="auto"/>
        <w:rPr>
          <w:i/>
          <w:szCs w:val="22"/>
        </w:rPr>
      </w:pPr>
    </w:p>
    <w:p w14:paraId="275D8BEC" w14:textId="77777777" w:rsidR="00D64E32" w:rsidRPr="00E75D09" w:rsidRDefault="00D64E32" w:rsidP="00172D5F">
      <w:pPr>
        <w:keepNext/>
        <w:keepLines/>
        <w:tabs>
          <w:tab w:val="clear" w:pos="567"/>
        </w:tabs>
        <w:spacing w:line="240" w:lineRule="auto"/>
        <w:rPr>
          <w:szCs w:val="22"/>
        </w:rPr>
      </w:pPr>
    </w:p>
    <w:p w14:paraId="4ACDA1BE" w14:textId="17947264"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VAULT_ND_d0194a8f-20fb-478a-a28d-ab2f61c74f74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DC2DB07" w14:textId="77777777" w:rsidR="00D64E32" w:rsidRPr="00E75D09" w:rsidRDefault="00D64E32" w:rsidP="00172D5F">
      <w:pPr>
        <w:keepNext/>
        <w:keepLines/>
        <w:tabs>
          <w:tab w:val="clear" w:pos="567"/>
        </w:tabs>
        <w:spacing w:line="240" w:lineRule="auto"/>
        <w:rPr>
          <w:i/>
          <w:szCs w:val="22"/>
        </w:rPr>
      </w:pPr>
    </w:p>
    <w:p w14:paraId="47596FB0" w14:textId="77777777" w:rsidR="00D64E32"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4D1E8C1A" w14:textId="77777777" w:rsidR="00D64E32" w:rsidRPr="00E75D09" w:rsidRDefault="005D726D" w:rsidP="00172D5F">
      <w:pPr>
        <w:keepNext/>
        <w:keepLines/>
        <w:tabs>
          <w:tab w:val="clear" w:pos="567"/>
        </w:tabs>
        <w:spacing w:line="240" w:lineRule="auto"/>
        <w:rPr>
          <w:szCs w:val="22"/>
        </w:rPr>
      </w:pPr>
      <w:r w:rsidRPr="00E75D09">
        <w:rPr>
          <w:szCs w:val="22"/>
        </w:rPr>
        <w:t>Papendorpseweg 83, 3528 BJ Utrecht</w:t>
      </w:r>
    </w:p>
    <w:p w14:paraId="08FB255F"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7BBF471A" w14:textId="77777777" w:rsidR="00D64E32" w:rsidRPr="00E75D09" w:rsidRDefault="00D64E32" w:rsidP="00172D5F">
      <w:pPr>
        <w:keepNext/>
        <w:keepLines/>
        <w:tabs>
          <w:tab w:val="clear" w:pos="567"/>
        </w:tabs>
        <w:spacing w:line="240" w:lineRule="auto"/>
        <w:rPr>
          <w:szCs w:val="22"/>
        </w:rPr>
      </w:pPr>
    </w:p>
    <w:p w14:paraId="7417A1A9" w14:textId="77777777" w:rsidR="00D64E32" w:rsidRPr="00E75D09" w:rsidRDefault="00D64E32" w:rsidP="00172D5F">
      <w:pPr>
        <w:keepNext/>
        <w:keepLines/>
        <w:tabs>
          <w:tab w:val="clear" w:pos="567"/>
        </w:tabs>
        <w:spacing w:line="240" w:lineRule="auto"/>
        <w:rPr>
          <w:szCs w:val="22"/>
        </w:rPr>
      </w:pPr>
    </w:p>
    <w:p w14:paraId="49A1BBEB" w14:textId="0C264D45"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VAULT_ND_f37c4fd2-8173-43b4-a719-7ebad60d7d18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CB2F305" w14:textId="77777777" w:rsidR="00D64E32" w:rsidRPr="00E75D09" w:rsidRDefault="00D64E32" w:rsidP="00172D5F">
      <w:pPr>
        <w:keepNext/>
        <w:keepLines/>
        <w:tabs>
          <w:tab w:val="clear" w:pos="567"/>
        </w:tabs>
        <w:spacing w:line="240" w:lineRule="auto"/>
        <w:rPr>
          <w:szCs w:val="22"/>
        </w:rPr>
      </w:pPr>
    </w:p>
    <w:p w14:paraId="6E5D2D0D" w14:textId="5BCB3837" w:rsidR="00AE4223" w:rsidRPr="00E75D09" w:rsidRDefault="00AE4223" w:rsidP="00AE4223">
      <w:pPr>
        <w:tabs>
          <w:tab w:val="clear" w:pos="567"/>
        </w:tabs>
        <w:spacing w:line="240" w:lineRule="auto"/>
        <w:outlineLvl w:val="0"/>
        <w:rPr>
          <w:rFonts w:eastAsia="Times New Roman"/>
          <w:szCs w:val="22"/>
        </w:rPr>
      </w:pPr>
      <w:r w:rsidRPr="00E75D09">
        <w:rPr>
          <w:rFonts w:eastAsia="Times New Roman"/>
          <w:szCs w:val="22"/>
        </w:rPr>
        <w:t>EU/1/22/1685/006</w:t>
      </w:r>
      <w:r w:rsidR="009941B0" w:rsidRPr="00E75D09">
        <w:rPr>
          <w:rFonts w:eastAsia="Times New Roman"/>
          <w:szCs w:val="22"/>
        </w:rPr>
        <w:fldChar w:fldCharType="begin"/>
      </w:r>
      <w:r w:rsidR="009941B0" w:rsidRPr="00E75D09">
        <w:rPr>
          <w:rFonts w:eastAsia="Times New Roman"/>
          <w:szCs w:val="22"/>
        </w:rPr>
        <w:instrText xml:space="preserve"> DOCVARIABLE VAULT_ND_24cfc90d-3ed8-4e5d-b494-18214de92834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2B68C884" w14:textId="77777777" w:rsidR="00D64E32" w:rsidRPr="00E75D09" w:rsidRDefault="00D64E32" w:rsidP="00172D5F">
      <w:pPr>
        <w:keepNext/>
        <w:keepLines/>
        <w:tabs>
          <w:tab w:val="clear" w:pos="567"/>
        </w:tabs>
        <w:spacing w:line="240" w:lineRule="auto"/>
        <w:outlineLvl w:val="0"/>
        <w:rPr>
          <w:szCs w:val="22"/>
        </w:rPr>
      </w:pPr>
    </w:p>
    <w:p w14:paraId="6DE148F7" w14:textId="77777777" w:rsidR="00D64E32" w:rsidRPr="00E75D09" w:rsidRDefault="00D64E32" w:rsidP="00172D5F">
      <w:pPr>
        <w:keepNext/>
        <w:keepLines/>
        <w:tabs>
          <w:tab w:val="clear" w:pos="567"/>
        </w:tabs>
        <w:spacing w:line="240" w:lineRule="auto"/>
        <w:rPr>
          <w:szCs w:val="22"/>
        </w:rPr>
      </w:pPr>
    </w:p>
    <w:p w14:paraId="76B923D6" w14:textId="284D7560"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VAULT_ND_61e6d9d6-b12a-4b30-9c2c-ee91e7ae22f2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A0CF8A" w14:textId="77777777" w:rsidR="00D64E32" w:rsidRPr="00E75D09" w:rsidRDefault="00D64E32" w:rsidP="00172D5F">
      <w:pPr>
        <w:keepNext/>
        <w:keepLines/>
        <w:tabs>
          <w:tab w:val="clear" w:pos="567"/>
        </w:tabs>
        <w:spacing w:line="240" w:lineRule="auto"/>
        <w:rPr>
          <w:szCs w:val="22"/>
        </w:rPr>
      </w:pPr>
    </w:p>
    <w:p w14:paraId="2F46B248" w14:textId="77777777" w:rsidR="00D64E32" w:rsidRPr="00E75D09" w:rsidRDefault="005D726D" w:rsidP="00172D5F">
      <w:pPr>
        <w:keepNext/>
        <w:keepLines/>
        <w:tabs>
          <w:tab w:val="clear" w:pos="567"/>
        </w:tabs>
        <w:spacing w:line="240" w:lineRule="auto"/>
        <w:rPr>
          <w:szCs w:val="22"/>
        </w:rPr>
      </w:pPr>
      <w:r w:rsidRPr="00E75D09">
        <w:rPr>
          <w:szCs w:val="22"/>
        </w:rPr>
        <w:t>Lot</w:t>
      </w:r>
    </w:p>
    <w:p w14:paraId="46324321" w14:textId="77777777" w:rsidR="00D64E32" w:rsidRPr="00E75D09" w:rsidRDefault="00D64E32" w:rsidP="00172D5F">
      <w:pPr>
        <w:keepNext/>
        <w:keepLines/>
        <w:tabs>
          <w:tab w:val="clear" w:pos="567"/>
        </w:tabs>
        <w:spacing w:line="240" w:lineRule="auto"/>
        <w:rPr>
          <w:szCs w:val="22"/>
        </w:rPr>
      </w:pPr>
    </w:p>
    <w:p w14:paraId="11463410" w14:textId="77777777" w:rsidR="00D64E32" w:rsidRPr="00E75D09" w:rsidRDefault="00D64E32" w:rsidP="00172D5F">
      <w:pPr>
        <w:keepNext/>
        <w:keepLines/>
        <w:tabs>
          <w:tab w:val="clear" w:pos="567"/>
        </w:tabs>
        <w:spacing w:line="240" w:lineRule="auto"/>
        <w:rPr>
          <w:szCs w:val="22"/>
        </w:rPr>
      </w:pPr>
    </w:p>
    <w:p w14:paraId="4D4812F1" w14:textId="4B0E4AE4"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VAULT_ND_ab417137-b9b8-4daa-9df1-eae516344a32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10B8C2E" w14:textId="77777777" w:rsidR="00D64E32" w:rsidRPr="00E75D09" w:rsidRDefault="00D64E32" w:rsidP="00172D5F">
      <w:pPr>
        <w:keepNext/>
        <w:keepLines/>
        <w:spacing w:line="240" w:lineRule="auto"/>
        <w:rPr>
          <w:szCs w:val="22"/>
        </w:rPr>
      </w:pPr>
    </w:p>
    <w:p w14:paraId="0B9B88A6" w14:textId="77777777" w:rsidR="00D64E32" w:rsidRPr="00E75D09" w:rsidRDefault="00D64E32" w:rsidP="00172D5F">
      <w:pPr>
        <w:keepNext/>
        <w:keepLines/>
        <w:tabs>
          <w:tab w:val="clear" w:pos="567"/>
        </w:tabs>
        <w:spacing w:line="240" w:lineRule="auto"/>
        <w:rPr>
          <w:szCs w:val="22"/>
        </w:rPr>
      </w:pPr>
    </w:p>
    <w:p w14:paraId="68D5FFC0" w14:textId="4E780E60" w:rsidR="00D64E32"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VAULT_ND_267764fa-371f-4b54-96ca-5cb12717c61a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4C15279" w14:textId="77777777" w:rsidR="00D64E32" w:rsidRPr="00E75D09" w:rsidRDefault="00D64E32" w:rsidP="00172D5F">
      <w:pPr>
        <w:keepNext/>
        <w:keepLines/>
        <w:tabs>
          <w:tab w:val="clear" w:pos="567"/>
        </w:tabs>
        <w:spacing w:line="240" w:lineRule="auto"/>
        <w:rPr>
          <w:szCs w:val="22"/>
        </w:rPr>
      </w:pPr>
    </w:p>
    <w:p w14:paraId="3785D11C" w14:textId="77777777" w:rsidR="00D64E32" w:rsidRPr="00E75D09" w:rsidRDefault="00D64E32" w:rsidP="00172D5F">
      <w:pPr>
        <w:keepNext/>
        <w:keepLines/>
        <w:tabs>
          <w:tab w:val="clear" w:pos="567"/>
        </w:tabs>
        <w:spacing w:line="240" w:lineRule="auto"/>
        <w:rPr>
          <w:i/>
          <w:szCs w:val="22"/>
        </w:rPr>
      </w:pPr>
    </w:p>
    <w:p w14:paraId="23B40168"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BA6AB47" w14:textId="77777777" w:rsidR="00D64E32" w:rsidRPr="00E75D09" w:rsidRDefault="00D64E32" w:rsidP="00172D5F">
      <w:pPr>
        <w:keepNext/>
        <w:keepLines/>
        <w:tabs>
          <w:tab w:val="clear" w:pos="567"/>
        </w:tabs>
        <w:spacing w:line="240" w:lineRule="auto"/>
        <w:rPr>
          <w:szCs w:val="22"/>
        </w:rPr>
      </w:pPr>
    </w:p>
    <w:p w14:paraId="54059AFC" w14:textId="77777777" w:rsidR="00D64E32" w:rsidRPr="00E75D09" w:rsidRDefault="005D726D" w:rsidP="00172D5F">
      <w:pPr>
        <w:keepNext/>
        <w:keepLines/>
        <w:tabs>
          <w:tab w:val="clear" w:pos="567"/>
        </w:tabs>
        <w:spacing w:line="240" w:lineRule="auto"/>
        <w:rPr>
          <w:szCs w:val="22"/>
        </w:rPr>
      </w:pPr>
      <w:r w:rsidRPr="00E75D09">
        <w:rPr>
          <w:szCs w:val="22"/>
        </w:rPr>
        <w:t xml:space="preserve">MOUNJARO 5 mg </w:t>
      </w:r>
    </w:p>
    <w:p w14:paraId="7617875E" w14:textId="77777777" w:rsidR="00D64E32" w:rsidRPr="00E75D09" w:rsidRDefault="00D64E32" w:rsidP="00172D5F">
      <w:pPr>
        <w:pStyle w:val="CommentText"/>
        <w:keepNext/>
        <w:keepLines/>
        <w:spacing w:line="240" w:lineRule="auto"/>
        <w:rPr>
          <w:sz w:val="22"/>
          <w:szCs w:val="22"/>
        </w:rPr>
      </w:pPr>
    </w:p>
    <w:p w14:paraId="7FB10879" w14:textId="77777777" w:rsidR="00D64E32" w:rsidRPr="00E75D09" w:rsidRDefault="00D64E32" w:rsidP="00172D5F">
      <w:pPr>
        <w:keepNext/>
        <w:keepLines/>
        <w:spacing w:line="240" w:lineRule="auto"/>
        <w:rPr>
          <w:szCs w:val="22"/>
          <w:shd w:val="clear" w:color="auto" w:fill="CCCCCC"/>
        </w:rPr>
      </w:pPr>
    </w:p>
    <w:p w14:paraId="459EF661"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7E5EBAC8" w14:textId="77777777" w:rsidR="00D64E32" w:rsidRPr="00E75D09" w:rsidRDefault="00D64E32" w:rsidP="00172D5F">
      <w:pPr>
        <w:keepNext/>
        <w:keepLines/>
        <w:tabs>
          <w:tab w:val="clear" w:pos="567"/>
        </w:tabs>
        <w:spacing w:line="240" w:lineRule="auto"/>
        <w:rPr>
          <w:szCs w:val="22"/>
        </w:rPr>
      </w:pPr>
    </w:p>
    <w:p w14:paraId="133078CE" w14:textId="77777777" w:rsidR="00D64E32"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45972AE9" w14:textId="77777777" w:rsidR="00D64E32" w:rsidRPr="00E75D09" w:rsidRDefault="00D64E32" w:rsidP="00172D5F">
      <w:pPr>
        <w:keepNext/>
        <w:keepLines/>
        <w:tabs>
          <w:tab w:val="clear" w:pos="567"/>
        </w:tabs>
        <w:spacing w:line="240" w:lineRule="auto"/>
        <w:rPr>
          <w:szCs w:val="22"/>
        </w:rPr>
      </w:pPr>
    </w:p>
    <w:p w14:paraId="53560FB3" w14:textId="77777777" w:rsidR="00D64E32" w:rsidRPr="00E75D09" w:rsidRDefault="00D64E32" w:rsidP="00172D5F">
      <w:pPr>
        <w:keepNext/>
        <w:keepLines/>
        <w:tabs>
          <w:tab w:val="clear" w:pos="567"/>
        </w:tabs>
        <w:spacing w:line="240" w:lineRule="auto"/>
        <w:rPr>
          <w:szCs w:val="22"/>
        </w:rPr>
      </w:pPr>
    </w:p>
    <w:p w14:paraId="27A524D0"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058210CA" w14:textId="77777777" w:rsidR="00D64E32" w:rsidRPr="00E75D09" w:rsidRDefault="00D64E32" w:rsidP="00172D5F">
      <w:pPr>
        <w:keepNext/>
        <w:keepLines/>
        <w:tabs>
          <w:tab w:val="clear" w:pos="567"/>
        </w:tabs>
        <w:spacing w:line="240" w:lineRule="auto"/>
        <w:rPr>
          <w:szCs w:val="22"/>
        </w:rPr>
      </w:pPr>
    </w:p>
    <w:p w14:paraId="69CAC4F6" w14:textId="77777777" w:rsidR="00D64E32" w:rsidRPr="00E75D09" w:rsidRDefault="005D726D" w:rsidP="00172D5F">
      <w:pPr>
        <w:keepNext/>
        <w:keepLines/>
        <w:spacing w:line="240" w:lineRule="auto"/>
        <w:rPr>
          <w:szCs w:val="22"/>
        </w:rPr>
      </w:pPr>
      <w:r w:rsidRPr="00E75D09">
        <w:rPr>
          <w:szCs w:val="22"/>
        </w:rPr>
        <w:t>PC</w:t>
      </w:r>
    </w:p>
    <w:p w14:paraId="22F2F852" w14:textId="6E345196" w:rsidR="00D64E32" w:rsidRPr="00E75D09" w:rsidRDefault="00356C46" w:rsidP="00172D5F">
      <w:pPr>
        <w:keepNext/>
        <w:keepLines/>
        <w:spacing w:line="240" w:lineRule="auto"/>
        <w:rPr>
          <w:szCs w:val="22"/>
        </w:rPr>
      </w:pPr>
      <w:r w:rsidRPr="00E75D09">
        <w:rPr>
          <w:szCs w:val="22"/>
        </w:rPr>
        <w:t>SN</w:t>
      </w:r>
    </w:p>
    <w:p w14:paraId="5E2D2B4B" w14:textId="77777777" w:rsidR="00D64E32" w:rsidRPr="00E75D09" w:rsidRDefault="005D726D" w:rsidP="00172D5F">
      <w:pPr>
        <w:pStyle w:val="CommentText"/>
        <w:keepNext/>
        <w:keepLines/>
        <w:spacing w:line="240" w:lineRule="auto"/>
        <w:rPr>
          <w:sz w:val="22"/>
          <w:szCs w:val="22"/>
        </w:rPr>
      </w:pPr>
      <w:r w:rsidRPr="00E75D09">
        <w:rPr>
          <w:sz w:val="22"/>
          <w:szCs w:val="22"/>
        </w:rPr>
        <w:t>NN</w:t>
      </w:r>
    </w:p>
    <w:p w14:paraId="05E2BD5B" w14:textId="77777777" w:rsidR="00D64E32" w:rsidRPr="00E75D09" w:rsidRDefault="00D64E32" w:rsidP="00172D5F">
      <w:pPr>
        <w:pStyle w:val="CommentText"/>
        <w:keepNext/>
        <w:keepLines/>
        <w:spacing w:line="240" w:lineRule="auto"/>
        <w:rPr>
          <w:sz w:val="22"/>
          <w:szCs w:val="22"/>
        </w:rPr>
      </w:pPr>
    </w:p>
    <w:p w14:paraId="66870F1E" w14:textId="77777777" w:rsidR="00D64E32" w:rsidRPr="00E75D09" w:rsidRDefault="005D726D" w:rsidP="00172D5F">
      <w:pPr>
        <w:keepNext/>
        <w:keepLines/>
        <w:tabs>
          <w:tab w:val="clear" w:pos="567"/>
        </w:tabs>
        <w:spacing w:line="240" w:lineRule="auto"/>
        <w:jc w:val="center"/>
        <w:outlineLvl w:val="0"/>
        <w:rPr>
          <w:szCs w:val="22"/>
        </w:rPr>
      </w:pPr>
      <w:r w:rsidRPr="00E75D09">
        <w:rPr>
          <w:szCs w:val="22"/>
        </w:rPr>
        <w:br w:type="page"/>
      </w:r>
    </w:p>
    <w:p w14:paraId="665BE18A" w14:textId="77777777"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6DE85DB2" w14:textId="77777777" w:rsidR="00D64E32" w:rsidRPr="00E75D09" w:rsidRDefault="00D64E32"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65F6B75" w14:textId="3ABD1060"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w:t>
      </w:r>
      <w:r w:rsidR="004B63AF" w:rsidRPr="00E75D09">
        <w:rPr>
          <w:b/>
          <w:szCs w:val="22"/>
        </w:rPr>
        <w:t>IOARĂ</w:t>
      </w:r>
      <w:r w:rsidRPr="00E75D09">
        <w:rPr>
          <w:b/>
          <w:szCs w:val="22"/>
        </w:rPr>
        <w:t xml:space="preserve"> (fără </w:t>
      </w:r>
      <w:r w:rsidR="009F0CF2" w:rsidRPr="00E75D09">
        <w:rPr>
          <w:b/>
          <w:szCs w:val="22"/>
        </w:rPr>
        <w:t xml:space="preserve">chenar </w:t>
      </w:r>
      <w:r w:rsidRPr="00E75D09">
        <w:rPr>
          <w:b/>
          <w:szCs w:val="22"/>
        </w:rPr>
        <w:t>albastr</w:t>
      </w:r>
      <w:r w:rsidR="009F0CF2" w:rsidRPr="00E75D09">
        <w:rPr>
          <w:b/>
          <w:szCs w:val="22"/>
        </w:rPr>
        <w:t>u</w:t>
      </w:r>
      <w:r w:rsidRPr="00E75D09">
        <w:rPr>
          <w:b/>
          <w:szCs w:val="22"/>
        </w:rPr>
        <w:t>) componentă a ambalajului multiplu -- STILOU INJECTOR (PEN) PREUMPLUT</w:t>
      </w:r>
      <w:r w:rsidR="000016AB" w:rsidRPr="00E75D09">
        <w:rPr>
          <w:b/>
          <w:szCs w:val="22"/>
        </w:rPr>
        <w:t xml:space="preserve"> UNIDOZĂ</w:t>
      </w:r>
    </w:p>
    <w:p w14:paraId="15AA094D" w14:textId="77777777" w:rsidR="00D64E32" w:rsidRPr="00E75D09" w:rsidRDefault="00D64E32"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7337F61" w14:textId="77777777" w:rsidR="00D64E32" w:rsidRPr="00E75D09" w:rsidRDefault="00D64E32" w:rsidP="00172D5F">
      <w:pPr>
        <w:keepNext/>
        <w:keepLines/>
        <w:tabs>
          <w:tab w:val="clear" w:pos="567"/>
        </w:tabs>
        <w:spacing w:line="240" w:lineRule="auto"/>
        <w:rPr>
          <w:szCs w:val="22"/>
        </w:rPr>
      </w:pPr>
    </w:p>
    <w:p w14:paraId="4DAA6CC0" w14:textId="77777777" w:rsidR="00D64E32" w:rsidRPr="00E75D09" w:rsidRDefault="00D64E32" w:rsidP="00172D5F">
      <w:pPr>
        <w:keepNext/>
        <w:keepLines/>
        <w:tabs>
          <w:tab w:val="clear" w:pos="567"/>
        </w:tabs>
        <w:spacing w:line="240" w:lineRule="auto"/>
        <w:rPr>
          <w:szCs w:val="22"/>
        </w:rPr>
      </w:pPr>
    </w:p>
    <w:p w14:paraId="1E1AEAA7" w14:textId="0B1ED96B"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VAULT_ND_c49a8d4d-eb46-40b6-bb44-c167d7550ab3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9A8C789" w14:textId="77777777" w:rsidR="00D64E32" w:rsidRPr="00E75D09" w:rsidRDefault="00D64E32" w:rsidP="00172D5F">
      <w:pPr>
        <w:keepNext/>
        <w:keepLines/>
        <w:tabs>
          <w:tab w:val="clear" w:pos="567"/>
        </w:tabs>
        <w:spacing w:line="240" w:lineRule="auto"/>
        <w:rPr>
          <w:szCs w:val="22"/>
        </w:rPr>
      </w:pPr>
    </w:p>
    <w:p w14:paraId="2AFB9575" w14:textId="3C18A3BD" w:rsidR="00D64E32" w:rsidRPr="00E75D09" w:rsidRDefault="005D726D" w:rsidP="00172D5F">
      <w:pPr>
        <w:keepNext/>
        <w:keepLines/>
        <w:tabs>
          <w:tab w:val="clear" w:pos="567"/>
        </w:tabs>
        <w:spacing w:line="240" w:lineRule="auto"/>
        <w:rPr>
          <w:szCs w:val="22"/>
        </w:rPr>
      </w:pPr>
      <w:r w:rsidRPr="00E75D09">
        <w:rPr>
          <w:szCs w:val="22"/>
        </w:rPr>
        <w:t>Mounjaro 5 mg soluţie injectabilă în stilou injector (pen) preumplut</w:t>
      </w:r>
    </w:p>
    <w:p w14:paraId="10A1764F" w14:textId="77777777" w:rsidR="00D64E32" w:rsidRPr="00E75D09" w:rsidRDefault="00D64E32" w:rsidP="00172D5F">
      <w:pPr>
        <w:keepNext/>
        <w:keepLines/>
        <w:tabs>
          <w:tab w:val="clear" w:pos="567"/>
        </w:tabs>
        <w:spacing w:line="240" w:lineRule="auto"/>
        <w:rPr>
          <w:szCs w:val="22"/>
        </w:rPr>
      </w:pPr>
    </w:p>
    <w:p w14:paraId="1D446F25" w14:textId="77777777" w:rsidR="00D64E32" w:rsidRPr="00E75D09" w:rsidRDefault="005D726D" w:rsidP="00172D5F">
      <w:pPr>
        <w:keepNext/>
        <w:keepLines/>
        <w:tabs>
          <w:tab w:val="clear" w:pos="567"/>
        </w:tabs>
        <w:spacing w:line="240" w:lineRule="auto"/>
        <w:rPr>
          <w:szCs w:val="22"/>
        </w:rPr>
      </w:pPr>
      <w:r w:rsidRPr="00E75D09">
        <w:rPr>
          <w:szCs w:val="22"/>
        </w:rPr>
        <w:t>tirzepatidă</w:t>
      </w:r>
    </w:p>
    <w:p w14:paraId="6568ABFD" w14:textId="77777777" w:rsidR="00D64E32" w:rsidRPr="00E75D09" w:rsidRDefault="00D64E32" w:rsidP="00172D5F">
      <w:pPr>
        <w:keepNext/>
        <w:keepLines/>
        <w:tabs>
          <w:tab w:val="clear" w:pos="567"/>
        </w:tabs>
        <w:spacing w:line="240" w:lineRule="auto"/>
        <w:rPr>
          <w:szCs w:val="22"/>
        </w:rPr>
      </w:pPr>
    </w:p>
    <w:p w14:paraId="7B9B0909" w14:textId="77777777" w:rsidR="00D64E32" w:rsidRPr="00E75D09" w:rsidRDefault="00D64E32" w:rsidP="00172D5F">
      <w:pPr>
        <w:keepNext/>
        <w:keepLines/>
        <w:tabs>
          <w:tab w:val="clear" w:pos="567"/>
        </w:tabs>
        <w:spacing w:line="240" w:lineRule="auto"/>
        <w:rPr>
          <w:szCs w:val="22"/>
        </w:rPr>
      </w:pPr>
    </w:p>
    <w:p w14:paraId="05B68F57" w14:textId="70C3E37C"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VAULT_ND_a17c258e-90aa-4c2d-8eeb-2a4a6a9372e2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7A5B3D4" w14:textId="77777777" w:rsidR="00D64E32" w:rsidRPr="00E75D09" w:rsidRDefault="00D64E32" w:rsidP="00172D5F">
      <w:pPr>
        <w:keepNext/>
        <w:keepLines/>
        <w:tabs>
          <w:tab w:val="clear" w:pos="567"/>
        </w:tabs>
        <w:spacing w:line="240" w:lineRule="auto"/>
        <w:rPr>
          <w:szCs w:val="22"/>
        </w:rPr>
      </w:pPr>
    </w:p>
    <w:p w14:paraId="3AF0A0D6" w14:textId="3F4FE645" w:rsidR="00D64E32"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5 mg în 0,5 ml de soluţie</w:t>
      </w:r>
      <w:r w:rsidR="00A750D4" w:rsidRPr="00E75D09">
        <w:rPr>
          <w:szCs w:val="22"/>
        </w:rPr>
        <w:t xml:space="preserve"> </w:t>
      </w:r>
      <w:r w:rsidR="00FB6A88" w:rsidRPr="00E75D09">
        <w:rPr>
          <w:szCs w:val="22"/>
        </w:rPr>
        <w:t>(10 mg/ml)</w:t>
      </w:r>
    </w:p>
    <w:p w14:paraId="3C56FCE5" w14:textId="77777777" w:rsidR="00D64E32" w:rsidRPr="00E75D09" w:rsidRDefault="00D64E32" w:rsidP="00172D5F">
      <w:pPr>
        <w:keepNext/>
        <w:keepLines/>
        <w:tabs>
          <w:tab w:val="clear" w:pos="567"/>
        </w:tabs>
        <w:spacing w:line="240" w:lineRule="auto"/>
        <w:rPr>
          <w:szCs w:val="22"/>
        </w:rPr>
      </w:pPr>
    </w:p>
    <w:p w14:paraId="7030BE25" w14:textId="77777777" w:rsidR="00D64E32" w:rsidRPr="00E75D09" w:rsidRDefault="00D64E32" w:rsidP="00172D5F">
      <w:pPr>
        <w:keepNext/>
        <w:keepLines/>
        <w:tabs>
          <w:tab w:val="clear" w:pos="567"/>
        </w:tabs>
        <w:spacing w:line="240" w:lineRule="auto"/>
        <w:rPr>
          <w:szCs w:val="22"/>
        </w:rPr>
      </w:pPr>
    </w:p>
    <w:p w14:paraId="18FB934B" w14:textId="4A530931"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VAULT_ND_c4d8c4cc-6818-4e93-94ff-1a92505a579a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33E7B8F" w14:textId="77777777" w:rsidR="006000C8" w:rsidRPr="00E75D09" w:rsidRDefault="006000C8" w:rsidP="00172D5F">
      <w:pPr>
        <w:keepNext/>
        <w:keepLines/>
        <w:spacing w:line="240" w:lineRule="auto"/>
        <w:rPr>
          <w:szCs w:val="22"/>
        </w:rPr>
      </w:pPr>
    </w:p>
    <w:p w14:paraId="0B0BB1E5" w14:textId="774DEB08" w:rsidR="00D64E32" w:rsidRPr="00E75D09" w:rsidRDefault="00A16BFF" w:rsidP="00172D5F">
      <w:pPr>
        <w:keepNext/>
        <w:keepLines/>
        <w:spacing w:line="240" w:lineRule="auto"/>
        <w:rPr>
          <w:szCs w:val="22"/>
        </w:rPr>
      </w:pPr>
      <w:r w:rsidRPr="00E75D09">
        <w:rPr>
          <w:szCs w:val="22"/>
        </w:rPr>
        <w:t xml:space="preserve">Excipienţi: </w:t>
      </w:r>
      <w:r w:rsidRPr="00E75D09">
        <w:rPr>
          <w:szCs w:val="22"/>
          <w:highlight w:val="lightGray"/>
        </w:rPr>
        <w:t>h</w:t>
      </w:r>
      <w:r w:rsidR="00E52FCE" w:rsidRPr="00E75D09">
        <w:rPr>
          <w:szCs w:val="22"/>
          <w:highlight w:val="lightGray"/>
        </w:rPr>
        <w:t>idrogen</w:t>
      </w:r>
      <w:r w:rsidR="004D4D14" w:rsidRPr="00E75D09">
        <w:rPr>
          <w:szCs w:val="22"/>
          <w:highlight w:val="lightGray"/>
        </w:rPr>
        <w:t>o</w:t>
      </w:r>
      <w:r w:rsidR="00E52FCE" w:rsidRPr="00E75D09">
        <w:rPr>
          <w:szCs w:val="22"/>
          <w:highlight w:val="lightGray"/>
        </w:rPr>
        <w:t>fosfat disodic heptahidrat</w:t>
      </w:r>
      <w:r w:rsidR="00E52FCE" w:rsidRPr="00E75D09">
        <w:rPr>
          <w:szCs w:val="22"/>
        </w:rPr>
        <w:t xml:space="preserve"> </w:t>
      </w:r>
      <w:r w:rsidR="00E52FCE" w:rsidRPr="00E75D09">
        <w:rPr>
          <w:szCs w:val="22"/>
          <w:highlight w:val="lightGray"/>
        </w:rPr>
        <w:t>(</w:t>
      </w:r>
      <w:r w:rsidR="00A750D4" w:rsidRPr="00E75D09">
        <w:rPr>
          <w:szCs w:val="22"/>
        </w:rPr>
        <w:t>E339</w:t>
      </w:r>
      <w:r w:rsidR="00E52FCE" w:rsidRPr="00E75D09">
        <w:rPr>
          <w:szCs w:val="22"/>
          <w:highlight w:val="lightGray"/>
        </w:rPr>
        <w:t>)</w:t>
      </w:r>
      <w:r w:rsidR="005D726D" w:rsidRPr="00E75D09">
        <w:rPr>
          <w:szCs w:val="22"/>
        </w:rPr>
        <w:t xml:space="preserve">, clorură de sodiu, hidroxid de sodiu, acid </w:t>
      </w:r>
      <w:r w:rsidR="006F605A" w:rsidRPr="00E75D09">
        <w:rPr>
          <w:szCs w:val="22"/>
        </w:rPr>
        <w:t>clorhidric</w:t>
      </w:r>
      <w:r w:rsidR="005D726D" w:rsidRPr="00E75D09">
        <w:rPr>
          <w:szCs w:val="22"/>
        </w:rPr>
        <w:t xml:space="preserve"> concentrat, apă pentru preparate injectabile. </w:t>
      </w:r>
      <w:r w:rsidR="00E600DB" w:rsidRPr="00E75D09">
        <w:rPr>
          <w:rFonts w:eastAsia="Times New Roman"/>
          <w:szCs w:val="22"/>
          <w:highlight w:val="lightGray"/>
        </w:rPr>
        <w:t xml:space="preserve">Vezi </w:t>
      </w:r>
      <w:r w:rsidR="00AE4223" w:rsidRPr="00E75D09">
        <w:rPr>
          <w:rFonts w:eastAsia="Times New Roman"/>
          <w:szCs w:val="22"/>
          <w:highlight w:val="lightGray"/>
        </w:rPr>
        <w:t>prospectul pentru informaţii</w:t>
      </w:r>
      <w:r w:rsidR="00E600DB" w:rsidRPr="00E75D09">
        <w:rPr>
          <w:rFonts w:eastAsia="Times New Roman"/>
          <w:szCs w:val="22"/>
          <w:highlight w:val="lightGray"/>
        </w:rPr>
        <w:t xml:space="preserve"> suplimentare</w:t>
      </w:r>
      <w:r w:rsidR="00AE4223" w:rsidRPr="00E75D09">
        <w:rPr>
          <w:rFonts w:eastAsia="Times New Roman"/>
          <w:szCs w:val="22"/>
          <w:highlight w:val="lightGray"/>
        </w:rPr>
        <w:t>.</w:t>
      </w:r>
    </w:p>
    <w:p w14:paraId="5AB44A2C" w14:textId="77777777" w:rsidR="00D64E32" w:rsidRPr="00E75D09" w:rsidRDefault="00D64E32" w:rsidP="00172D5F">
      <w:pPr>
        <w:keepNext/>
        <w:keepLines/>
        <w:tabs>
          <w:tab w:val="clear" w:pos="567"/>
        </w:tabs>
        <w:spacing w:line="240" w:lineRule="auto"/>
        <w:rPr>
          <w:szCs w:val="22"/>
        </w:rPr>
      </w:pPr>
    </w:p>
    <w:p w14:paraId="518E6BBA" w14:textId="77777777" w:rsidR="00D64E32" w:rsidRPr="00E75D09" w:rsidRDefault="00D64E32" w:rsidP="00172D5F">
      <w:pPr>
        <w:keepNext/>
        <w:keepLines/>
        <w:tabs>
          <w:tab w:val="clear" w:pos="567"/>
        </w:tabs>
        <w:spacing w:line="240" w:lineRule="auto"/>
        <w:rPr>
          <w:szCs w:val="22"/>
        </w:rPr>
      </w:pPr>
    </w:p>
    <w:p w14:paraId="5FC78E11" w14:textId="456EFF4C"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VAULT_ND_541ac962-bc7b-494d-ac45-e16e2346fe45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5A217AB" w14:textId="77777777" w:rsidR="00D64E32" w:rsidRPr="00E75D09" w:rsidRDefault="00D64E32" w:rsidP="00172D5F">
      <w:pPr>
        <w:keepNext/>
        <w:keepLines/>
        <w:tabs>
          <w:tab w:val="clear" w:pos="567"/>
        </w:tabs>
        <w:spacing w:line="240" w:lineRule="auto"/>
        <w:rPr>
          <w:i/>
          <w:szCs w:val="22"/>
        </w:rPr>
      </w:pPr>
    </w:p>
    <w:p w14:paraId="3672A768" w14:textId="77777777" w:rsidR="00D64E32" w:rsidRPr="00E75D09" w:rsidRDefault="005D726D" w:rsidP="00172D5F">
      <w:pPr>
        <w:keepNext/>
        <w:keepLines/>
        <w:tabs>
          <w:tab w:val="clear" w:pos="567"/>
        </w:tabs>
        <w:spacing w:line="240" w:lineRule="auto"/>
        <w:rPr>
          <w:szCs w:val="22"/>
        </w:rPr>
      </w:pPr>
      <w:r w:rsidRPr="00E75D09">
        <w:rPr>
          <w:szCs w:val="22"/>
          <w:highlight w:val="lightGray"/>
        </w:rPr>
        <w:t>Soluţie injectabilă.</w:t>
      </w:r>
    </w:p>
    <w:p w14:paraId="678D01AB" w14:textId="77777777" w:rsidR="00D64E32" w:rsidRPr="00E75D09" w:rsidRDefault="00D64E32" w:rsidP="00172D5F">
      <w:pPr>
        <w:keepNext/>
        <w:keepLines/>
        <w:tabs>
          <w:tab w:val="clear" w:pos="567"/>
        </w:tabs>
        <w:spacing w:line="240" w:lineRule="auto"/>
        <w:rPr>
          <w:szCs w:val="22"/>
        </w:rPr>
      </w:pPr>
    </w:p>
    <w:p w14:paraId="2785E280" w14:textId="77777777" w:rsidR="00D64E32" w:rsidRPr="00E75D09" w:rsidRDefault="005D726D" w:rsidP="00172D5F">
      <w:pPr>
        <w:keepNext/>
        <w:keepLines/>
        <w:spacing w:line="240" w:lineRule="auto"/>
        <w:rPr>
          <w:szCs w:val="22"/>
        </w:rPr>
      </w:pPr>
      <w:r w:rsidRPr="00E75D09">
        <w:rPr>
          <w:szCs w:val="22"/>
        </w:rPr>
        <w:t>4 stilouri injectoare (pen-uri) preumplute. Componentă a ambalajului multiplu, nu poate fi vândută separat.</w:t>
      </w:r>
    </w:p>
    <w:p w14:paraId="564F191F" w14:textId="77777777" w:rsidR="00D64E32" w:rsidRPr="00E75D09" w:rsidRDefault="00D64E32" w:rsidP="00172D5F">
      <w:pPr>
        <w:keepNext/>
        <w:keepLines/>
        <w:tabs>
          <w:tab w:val="clear" w:pos="567"/>
        </w:tabs>
        <w:spacing w:line="240" w:lineRule="auto"/>
        <w:rPr>
          <w:szCs w:val="22"/>
        </w:rPr>
      </w:pPr>
    </w:p>
    <w:p w14:paraId="3383A52F" w14:textId="77777777" w:rsidR="00D64E32" w:rsidRPr="00E75D09" w:rsidRDefault="00D64E32" w:rsidP="00172D5F">
      <w:pPr>
        <w:keepNext/>
        <w:keepLines/>
        <w:tabs>
          <w:tab w:val="clear" w:pos="567"/>
        </w:tabs>
        <w:spacing w:line="240" w:lineRule="auto"/>
        <w:rPr>
          <w:szCs w:val="22"/>
        </w:rPr>
      </w:pPr>
    </w:p>
    <w:p w14:paraId="5C64DDA1" w14:textId="6E97A6B7"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VAULT_ND_a47c1936-e5ca-4427-878f-38b692389461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97565C" w14:textId="77777777" w:rsidR="00D64E32" w:rsidRPr="00E75D09" w:rsidRDefault="00D64E32" w:rsidP="00172D5F">
      <w:pPr>
        <w:keepNext/>
        <w:keepLines/>
        <w:tabs>
          <w:tab w:val="clear" w:pos="567"/>
        </w:tabs>
        <w:spacing w:line="240" w:lineRule="auto"/>
        <w:rPr>
          <w:i/>
          <w:szCs w:val="22"/>
        </w:rPr>
      </w:pPr>
    </w:p>
    <w:p w14:paraId="5CD8DE56" w14:textId="7E0C74F1" w:rsidR="00D64E32" w:rsidRPr="00E75D09" w:rsidRDefault="005D726D" w:rsidP="00172D5F">
      <w:pPr>
        <w:keepNext/>
        <w:keepLines/>
        <w:tabs>
          <w:tab w:val="clear" w:pos="567"/>
        </w:tabs>
        <w:spacing w:line="240" w:lineRule="auto"/>
        <w:rPr>
          <w:szCs w:val="22"/>
        </w:rPr>
      </w:pPr>
      <w:r w:rsidRPr="00E75D09">
        <w:rPr>
          <w:szCs w:val="22"/>
        </w:rPr>
        <w:t xml:space="preserve">Exclusiv </w:t>
      </w:r>
      <w:r w:rsidR="008B15CD" w:rsidRPr="00E75D09">
        <w:rPr>
          <w:szCs w:val="22"/>
        </w:rPr>
        <w:t>pentru o singură utilizare</w:t>
      </w:r>
    </w:p>
    <w:p w14:paraId="06D67E0F" w14:textId="77777777" w:rsidR="00D64E32"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6DAEBFBE" w14:textId="77777777" w:rsidR="00D64E32" w:rsidRPr="00E75D09" w:rsidRDefault="00D64E32" w:rsidP="00172D5F">
      <w:pPr>
        <w:keepNext/>
        <w:keepLines/>
        <w:tabs>
          <w:tab w:val="clear" w:pos="567"/>
        </w:tabs>
        <w:spacing w:line="240" w:lineRule="auto"/>
        <w:rPr>
          <w:szCs w:val="22"/>
        </w:rPr>
      </w:pPr>
    </w:p>
    <w:p w14:paraId="63FEC200" w14:textId="77777777" w:rsidR="00D64E32"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3F655C15" w14:textId="77777777" w:rsidR="00D64E32" w:rsidRPr="00E75D09" w:rsidRDefault="00D64E32"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D64E32" w:rsidRPr="00E75D09" w14:paraId="0F5488C5" w14:textId="77777777">
        <w:tc>
          <w:tcPr>
            <w:tcW w:w="1231" w:type="dxa"/>
            <w:tcBorders>
              <w:top w:val="nil"/>
              <w:left w:val="nil"/>
              <w:bottom w:val="nil"/>
              <w:right w:val="nil"/>
            </w:tcBorders>
            <w:tcMar>
              <w:top w:w="0" w:type="dxa"/>
              <w:left w:w="108" w:type="dxa"/>
              <w:bottom w:w="0" w:type="dxa"/>
              <w:right w:w="108" w:type="dxa"/>
            </w:tcMar>
          </w:tcPr>
          <w:p w14:paraId="2E8A628E" w14:textId="77777777" w:rsidR="00D64E32" w:rsidRPr="00E75D09" w:rsidRDefault="00D64E32"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0DF39BA9" w14:textId="77777777" w:rsidR="00D64E32"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55A74D1A" w14:textId="77777777" w:rsidR="00D64E32"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0E45CCD1" w14:textId="77777777" w:rsidR="00D64E32"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26CF36C2" w14:textId="77777777" w:rsidR="00D64E32"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7674793B" w14:textId="77777777" w:rsidR="00D64E32"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6D5BB495" w14:textId="08C85E15" w:rsidR="00D64E32" w:rsidRPr="00E75D09" w:rsidRDefault="005D726D" w:rsidP="00172D5F">
            <w:pPr>
              <w:keepNext/>
              <w:keepLines/>
              <w:tabs>
                <w:tab w:val="clear" w:pos="567"/>
              </w:tabs>
              <w:spacing w:line="240" w:lineRule="auto"/>
              <w:jc w:val="center"/>
              <w:rPr>
                <w:szCs w:val="22"/>
              </w:rPr>
            </w:pPr>
            <w:r w:rsidRPr="00E75D09">
              <w:rPr>
                <w:szCs w:val="22"/>
              </w:rPr>
              <w:t>S</w:t>
            </w:r>
            <w:r w:rsidR="000C48C2" w:rsidRPr="00E75D09">
              <w:rPr>
                <w:szCs w:val="22"/>
              </w:rPr>
              <w:t>â</w:t>
            </w:r>
          </w:p>
        </w:tc>
        <w:tc>
          <w:tcPr>
            <w:tcW w:w="1232" w:type="dxa"/>
            <w:tcBorders>
              <w:top w:val="nil"/>
              <w:left w:val="nil"/>
              <w:right w:val="nil"/>
            </w:tcBorders>
            <w:tcMar>
              <w:top w:w="0" w:type="dxa"/>
              <w:left w:w="108" w:type="dxa"/>
              <w:bottom w:w="0" w:type="dxa"/>
              <w:right w:w="108" w:type="dxa"/>
            </w:tcMar>
          </w:tcPr>
          <w:p w14:paraId="722BA48C" w14:textId="77777777" w:rsidR="00D64E32" w:rsidRPr="00E75D09" w:rsidRDefault="005D726D" w:rsidP="00172D5F">
            <w:pPr>
              <w:keepNext/>
              <w:keepLines/>
              <w:tabs>
                <w:tab w:val="clear" w:pos="567"/>
              </w:tabs>
              <w:spacing w:line="240" w:lineRule="auto"/>
              <w:jc w:val="center"/>
              <w:rPr>
                <w:szCs w:val="22"/>
              </w:rPr>
            </w:pPr>
            <w:r w:rsidRPr="00E75D09">
              <w:rPr>
                <w:szCs w:val="22"/>
              </w:rPr>
              <w:t>Du</w:t>
            </w:r>
          </w:p>
        </w:tc>
      </w:tr>
      <w:tr w:rsidR="00D64E32" w:rsidRPr="00E75D09" w14:paraId="35477D5A" w14:textId="77777777">
        <w:tc>
          <w:tcPr>
            <w:tcW w:w="1231" w:type="dxa"/>
            <w:tcBorders>
              <w:top w:val="nil"/>
              <w:left w:val="nil"/>
              <w:bottom w:val="nil"/>
            </w:tcBorders>
            <w:tcMar>
              <w:top w:w="0" w:type="dxa"/>
              <w:left w:w="108" w:type="dxa"/>
              <w:bottom w:w="0" w:type="dxa"/>
              <w:right w:w="108" w:type="dxa"/>
            </w:tcMar>
          </w:tcPr>
          <w:p w14:paraId="390FB56C" w14:textId="77777777" w:rsidR="00D64E32"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2AAFD17E"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6049FC6"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A722FF7"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9A70A0C"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83936BD"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5F5DC56"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4128364" w14:textId="77777777" w:rsidR="00D64E32" w:rsidRPr="00E75D09" w:rsidRDefault="00D64E32" w:rsidP="00172D5F">
            <w:pPr>
              <w:keepNext/>
              <w:keepLines/>
              <w:tabs>
                <w:tab w:val="clear" w:pos="567"/>
              </w:tabs>
              <w:spacing w:line="240" w:lineRule="auto"/>
              <w:rPr>
                <w:szCs w:val="22"/>
              </w:rPr>
            </w:pPr>
          </w:p>
        </w:tc>
      </w:tr>
      <w:tr w:rsidR="00D64E32" w:rsidRPr="00E75D09" w14:paraId="06FE88BC" w14:textId="77777777">
        <w:tc>
          <w:tcPr>
            <w:tcW w:w="1231" w:type="dxa"/>
            <w:tcBorders>
              <w:top w:val="nil"/>
              <w:left w:val="nil"/>
              <w:bottom w:val="nil"/>
            </w:tcBorders>
            <w:tcMar>
              <w:top w:w="0" w:type="dxa"/>
              <w:left w:w="108" w:type="dxa"/>
              <w:bottom w:w="0" w:type="dxa"/>
              <w:right w:w="108" w:type="dxa"/>
            </w:tcMar>
          </w:tcPr>
          <w:p w14:paraId="12A0C05D" w14:textId="77777777" w:rsidR="00D64E32"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3C005B05"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4B0A13C"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7267382"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92A0DAE"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D5BA2AE"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F7CB836"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EB3E900" w14:textId="77777777" w:rsidR="00D64E32" w:rsidRPr="00E75D09" w:rsidRDefault="00D64E32" w:rsidP="00172D5F">
            <w:pPr>
              <w:keepNext/>
              <w:keepLines/>
              <w:tabs>
                <w:tab w:val="clear" w:pos="567"/>
              </w:tabs>
              <w:spacing w:line="240" w:lineRule="auto"/>
              <w:rPr>
                <w:szCs w:val="22"/>
              </w:rPr>
            </w:pPr>
          </w:p>
        </w:tc>
      </w:tr>
      <w:tr w:rsidR="00D64E32" w:rsidRPr="00E75D09" w14:paraId="330AC085" w14:textId="77777777">
        <w:tc>
          <w:tcPr>
            <w:tcW w:w="1231" w:type="dxa"/>
            <w:tcBorders>
              <w:top w:val="nil"/>
              <w:left w:val="nil"/>
              <w:bottom w:val="nil"/>
            </w:tcBorders>
            <w:tcMar>
              <w:top w:w="0" w:type="dxa"/>
              <w:left w:w="108" w:type="dxa"/>
              <w:bottom w:w="0" w:type="dxa"/>
              <w:right w:w="108" w:type="dxa"/>
            </w:tcMar>
          </w:tcPr>
          <w:p w14:paraId="6DD03EC7" w14:textId="77777777" w:rsidR="00D64E32" w:rsidRPr="00E75D09" w:rsidRDefault="005D726D" w:rsidP="00172D5F">
            <w:pPr>
              <w:keepNext/>
              <w:keepLines/>
              <w:tabs>
                <w:tab w:val="clear" w:pos="567"/>
              </w:tabs>
              <w:spacing w:line="240" w:lineRule="auto"/>
              <w:rPr>
                <w:szCs w:val="22"/>
              </w:rPr>
            </w:pPr>
            <w:r w:rsidRPr="00E75D09">
              <w:rPr>
                <w:szCs w:val="22"/>
              </w:rPr>
              <w:t>Săptămâna 3</w:t>
            </w:r>
          </w:p>
        </w:tc>
        <w:tc>
          <w:tcPr>
            <w:tcW w:w="1232" w:type="dxa"/>
            <w:tcMar>
              <w:top w:w="0" w:type="dxa"/>
              <w:left w:w="108" w:type="dxa"/>
              <w:bottom w:w="0" w:type="dxa"/>
              <w:right w:w="108" w:type="dxa"/>
            </w:tcMar>
          </w:tcPr>
          <w:p w14:paraId="6905581E"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D12729C"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7C379E1"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12770D9"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12112F2"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CE086CA"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C9FA1B1" w14:textId="77777777" w:rsidR="00D64E32" w:rsidRPr="00E75D09" w:rsidRDefault="00D64E32" w:rsidP="00172D5F">
            <w:pPr>
              <w:keepNext/>
              <w:keepLines/>
              <w:tabs>
                <w:tab w:val="clear" w:pos="567"/>
              </w:tabs>
              <w:spacing w:line="240" w:lineRule="auto"/>
              <w:rPr>
                <w:szCs w:val="22"/>
              </w:rPr>
            </w:pPr>
          </w:p>
        </w:tc>
      </w:tr>
      <w:tr w:rsidR="00D64E32" w:rsidRPr="00E75D09" w14:paraId="6EBD09F1" w14:textId="77777777">
        <w:tc>
          <w:tcPr>
            <w:tcW w:w="1231" w:type="dxa"/>
            <w:tcBorders>
              <w:top w:val="nil"/>
              <w:left w:val="nil"/>
              <w:bottom w:val="nil"/>
            </w:tcBorders>
            <w:tcMar>
              <w:top w:w="0" w:type="dxa"/>
              <w:left w:w="108" w:type="dxa"/>
              <w:bottom w:w="0" w:type="dxa"/>
              <w:right w:w="108" w:type="dxa"/>
            </w:tcMar>
          </w:tcPr>
          <w:p w14:paraId="3E887127" w14:textId="77777777" w:rsidR="00D64E32" w:rsidRPr="00E75D09" w:rsidRDefault="005D726D" w:rsidP="00172D5F">
            <w:pPr>
              <w:keepNext/>
              <w:keepLines/>
              <w:tabs>
                <w:tab w:val="clear" w:pos="567"/>
              </w:tabs>
              <w:spacing w:line="240" w:lineRule="auto"/>
              <w:rPr>
                <w:szCs w:val="22"/>
              </w:rPr>
            </w:pPr>
            <w:r w:rsidRPr="00E75D09">
              <w:rPr>
                <w:szCs w:val="22"/>
              </w:rPr>
              <w:t>Săptămâna 4</w:t>
            </w:r>
          </w:p>
        </w:tc>
        <w:tc>
          <w:tcPr>
            <w:tcW w:w="1232" w:type="dxa"/>
            <w:tcMar>
              <w:top w:w="0" w:type="dxa"/>
              <w:left w:w="108" w:type="dxa"/>
              <w:bottom w:w="0" w:type="dxa"/>
              <w:right w:w="108" w:type="dxa"/>
            </w:tcMar>
          </w:tcPr>
          <w:p w14:paraId="1369BFE9"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AF3FFD8"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DAAF621"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2B14914"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64D25C2"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8AE64BD" w14:textId="77777777" w:rsidR="00D64E32" w:rsidRPr="00E75D09" w:rsidRDefault="00D64E32"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55B684D" w14:textId="77777777" w:rsidR="00D64E32" w:rsidRPr="00E75D09" w:rsidRDefault="00D64E32" w:rsidP="00172D5F">
            <w:pPr>
              <w:keepNext/>
              <w:keepLines/>
              <w:tabs>
                <w:tab w:val="clear" w:pos="567"/>
              </w:tabs>
              <w:spacing w:line="240" w:lineRule="auto"/>
              <w:rPr>
                <w:szCs w:val="22"/>
              </w:rPr>
            </w:pPr>
          </w:p>
        </w:tc>
      </w:tr>
    </w:tbl>
    <w:p w14:paraId="653356B0" w14:textId="77777777" w:rsidR="00D64E32" w:rsidRPr="00E75D09" w:rsidRDefault="00D64E32" w:rsidP="00172D5F">
      <w:pPr>
        <w:keepNext/>
        <w:keepLines/>
        <w:tabs>
          <w:tab w:val="clear" w:pos="567"/>
        </w:tabs>
        <w:spacing w:line="240" w:lineRule="auto"/>
        <w:rPr>
          <w:szCs w:val="22"/>
        </w:rPr>
      </w:pPr>
    </w:p>
    <w:p w14:paraId="7D918CC1" w14:textId="77777777" w:rsidR="00D64E32"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53D1BAC1" w14:textId="77777777" w:rsidR="00D64E32"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2FF654A8" w14:textId="77777777" w:rsidR="00D64E32" w:rsidRPr="00E75D09" w:rsidRDefault="00D64E32" w:rsidP="00172D5F">
      <w:pPr>
        <w:keepNext/>
        <w:keepLines/>
        <w:tabs>
          <w:tab w:val="clear" w:pos="567"/>
          <w:tab w:val="left" w:pos="0"/>
        </w:tabs>
        <w:autoSpaceDE w:val="0"/>
        <w:autoSpaceDN w:val="0"/>
        <w:adjustRightInd w:val="0"/>
        <w:spacing w:line="240" w:lineRule="auto"/>
        <w:ind w:left="432" w:hanging="432"/>
        <w:rPr>
          <w:szCs w:val="22"/>
        </w:rPr>
      </w:pPr>
    </w:p>
    <w:p w14:paraId="0A81D0CA" w14:textId="77777777" w:rsidR="000C48C2" w:rsidRPr="00E75D09" w:rsidRDefault="000C48C2" w:rsidP="00172D5F">
      <w:pPr>
        <w:keepNext/>
        <w:keepLines/>
        <w:tabs>
          <w:tab w:val="clear" w:pos="567"/>
          <w:tab w:val="left" w:pos="0"/>
        </w:tabs>
        <w:autoSpaceDE w:val="0"/>
        <w:autoSpaceDN w:val="0"/>
        <w:adjustRightInd w:val="0"/>
        <w:spacing w:line="240" w:lineRule="auto"/>
        <w:ind w:left="432" w:hanging="432"/>
        <w:rPr>
          <w:szCs w:val="22"/>
        </w:rPr>
      </w:pPr>
    </w:p>
    <w:p w14:paraId="181A8301" w14:textId="77777777" w:rsidR="00D64E32" w:rsidRPr="00E75D09" w:rsidRDefault="00D64E32" w:rsidP="00172D5F">
      <w:pPr>
        <w:keepNext/>
        <w:keepLines/>
        <w:tabs>
          <w:tab w:val="clear" w:pos="567"/>
          <w:tab w:val="left" w:pos="0"/>
        </w:tabs>
        <w:autoSpaceDE w:val="0"/>
        <w:autoSpaceDN w:val="0"/>
        <w:adjustRightInd w:val="0"/>
        <w:spacing w:line="240" w:lineRule="auto"/>
        <w:ind w:left="432" w:hanging="432"/>
        <w:rPr>
          <w:szCs w:val="22"/>
        </w:rPr>
      </w:pPr>
    </w:p>
    <w:p w14:paraId="4C208C43" w14:textId="6AE103E7"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VAULT_ND_06731d5e-722d-42b6-98d1-a720a161574b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7B1CA72" w14:textId="77777777" w:rsidR="00D64E32" w:rsidRPr="00E75D09" w:rsidRDefault="00D64E32" w:rsidP="00172D5F">
      <w:pPr>
        <w:keepNext/>
        <w:keepLines/>
        <w:tabs>
          <w:tab w:val="clear" w:pos="567"/>
        </w:tabs>
        <w:spacing w:line="240" w:lineRule="auto"/>
        <w:rPr>
          <w:szCs w:val="22"/>
        </w:rPr>
      </w:pPr>
    </w:p>
    <w:p w14:paraId="1AB044AB" w14:textId="17AA6912" w:rsidR="00D64E32"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vault_nd_5fec498b-af6c-4a03-91e3-07d7fa00657f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7471202" w14:textId="77777777" w:rsidR="00D64E32" w:rsidRPr="00E75D09" w:rsidRDefault="00D64E32" w:rsidP="00172D5F">
      <w:pPr>
        <w:keepNext/>
        <w:keepLines/>
        <w:tabs>
          <w:tab w:val="clear" w:pos="567"/>
        </w:tabs>
        <w:spacing w:line="240" w:lineRule="auto"/>
        <w:rPr>
          <w:szCs w:val="22"/>
        </w:rPr>
      </w:pPr>
    </w:p>
    <w:p w14:paraId="7C8AD846" w14:textId="77777777" w:rsidR="00D64E32" w:rsidRPr="00E75D09" w:rsidRDefault="00D64E32" w:rsidP="00172D5F">
      <w:pPr>
        <w:keepNext/>
        <w:keepLines/>
        <w:tabs>
          <w:tab w:val="clear" w:pos="567"/>
        </w:tabs>
        <w:spacing w:line="240" w:lineRule="auto"/>
        <w:rPr>
          <w:szCs w:val="22"/>
        </w:rPr>
      </w:pPr>
    </w:p>
    <w:p w14:paraId="7597F7E0" w14:textId="17B78D21"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VAULT_ND_0d4583d1-3586-467b-bcef-b4fc1ddc3dd7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20D55B8" w14:textId="77777777" w:rsidR="00D64E32" w:rsidRPr="00E75D09" w:rsidRDefault="00D64E32" w:rsidP="00172D5F">
      <w:pPr>
        <w:keepNext/>
        <w:keepLines/>
        <w:tabs>
          <w:tab w:val="clear" w:pos="567"/>
        </w:tabs>
        <w:spacing w:line="240" w:lineRule="auto"/>
        <w:rPr>
          <w:szCs w:val="22"/>
        </w:rPr>
      </w:pPr>
    </w:p>
    <w:p w14:paraId="349E4BBC" w14:textId="77777777" w:rsidR="00D64E32" w:rsidRPr="00E75D09" w:rsidRDefault="00D64E32" w:rsidP="00172D5F">
      <w:pPr>
        <w:keepNext/>
        <w:keepLines/>
        <w:tabs>
          <w:tab w:val="clear" w:pos="567"/>
          <w:tab w:val="left" w:pos="749"/>
        </w:tabs>
        <w:spacing w:line="240" w:lineRule="auto"/>
        <w:rPr>
          <w:szCs w:val="22"/>
        </w:rPr>
      </w:pPr>
    </w:p>
    <w:p w14:paraId="37CC479C" w14:textId="72791B3A"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VAULT_ND_3b9c9812-29a7-4df4-b632-41adca6191c4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E3FD1F" w14:textId="77777777" w:rsidR="00D64E32" w:rsidRPr="00E75D09" w:rsidRDefault="00D64E32" w:rsidP="00172D5F">
      <w:pPr>
        <w:keepNext/>
        <w:keepLines/>
        <w:tabs>
          <w:tab w:val="clear" w:pos="567"/>
        </w:tabs>
        <w:spacing w:line="240" w:lineRule="auto"/>
        <w:rPr>
          <w:i/>
          <w:szCs w:val="22"/>
        </w:rPr>
      </w:pPr>
    </w:p>
    <w:p w14:paraId="6F7252BE" w14:textId="77777777" w:rsidR="00D64E32" w:rsidRPr="00E75D09" w:rsidRDefault="005D726D" w:rsidP="00172D5F">
      <w:pPr>
        <w:keepNext/>
        <w:keepLines/>
        <w:tabs>
          <w:tab w:val="clear" w:pos="567"/>
        </w:tabs>
        <w:spacing w:line="240" w:lineRule="auto"/>
        <w:rPr>
          <w:szCs w:val="22"/>
        </w:rPr>
      </w:pPr>
      <w:r w:rsidRPr="00E75D09">
        <w:rPr>
          <w:szCs w:val="22"/>
        </w:rPr>
        <w:t>EXP</w:t>
      </w:r>
    </w:p>
    <w:p w14:paraId="0FDD43FA" w14:textId="77777777" w:rsidR="00D64E32" w:rsidRPr="00E75D09" w:rsidRDefault="00D64E32" w:rsidP="00172D5F">
      <w:pPr>
        <w:keepNext/>
        <w:keepLines/>
        <w:tabs>
          <w:tab w:val="clear" w:pos="567"/>
        </w:tabs>
        <w:spacing w:line="240" w:lineRule="auto"/>
        <w:rPr>
          <w:szCs w:val="22"/>
        </w:rPr>
      </w:pPr>
    </w:p>
    <w:p w14:paraId="36859886" w14:textId="77777777" w:rsidR="00D64E32" w:rsidRPr="00E75D09" w:rsidRDefault="00D64E32" w:rsidP="00172D5F">
      <w:pPr>
        <w:keepNext/>
        <w:keepLines/>
        <w:tabs>
          <w:tab w:val="clear" w:pos="567"/>
        </w:tabs>
        <w:spacing w:line="240" w:lineRule="auto"/>
        <w:rPr>
          <w:szCs w:val="22"/>
        </w:rPr>
      </w:pPr>
    </w:p>
    <w:p w14:paraId="3E392A31" w14:textId="4F2FFD75"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VAULT_ND_5dc1204a-3d51-4a53-bf98-b1b36937f0e5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1467A7" w14:textId="77777777" w:rsidR="00D64E32" w:rsidRPr="00E75D09" w:rsidRDefault="00D64E32" w:rsidP="00172D5F">
      <w:pPr>
        <w:keepNext/>
        <w:keepLines/>
        <w:tabs>
          <w:tab w:val="clear" w:pos="567"/>
        </w:tabs>
        <w:spacing w:line="240" w:lineRule="auto"/>
        <w:rPr>
          <w:i/>
          <w:szCs w:val="22"/>
        </w:rPr>
      </w:pPr>
    </w:p>
    <w:p w14:paraId="53D940F1" w14:textId="77777777" w:rsidR="00D64E32" w:rsidRPr="00E75D09" w:rsidRDefault="005D726D" w:rsidP="00172D5F">
      <w:pPr>
        <w:keepNext/>
        <w:keepLines/>
        <w:spacing w:line="240" w:lineRule="auto"/>
        <w:rPr>
          <w:szCs w:val="22"/>
        </w:rPr>
      </w:pPr>
      <w:r w:rsidRPr="00E75D09">
        <w:rPr>
          <w:szCs w:val="22"/>
        </w:rPr>
        <w:t xml:space="preserve">A se păstra la frigider. </w:t>
      </w:r>
    </w:p>
    <w:p w14:paraId="509D3E22" w14:textId="35E21D1C" w:rsidR="00D64E32" w:rsidRPr="00E75D09" w:rsidRDefault="005D726D" w:rsidP="00172D5F">
      <w:pPr>
        <w:keepNext/>
        <w:keepLines/>
        <w:spacing w:line="240" w:lineRule="auto"/>
        <w:rPr>
          <w:szCs w:val="22"/>
        </w:rPr>
      </w:pPr>
      <w:r w:rsidRPr="00E75D09">
        <w:rPr>
          <w:szCs w:val="22"/>
        </w:rPr>
        <w:t xml:space="preserve">Se poate păstra </w:t>
      </w:r>
      <w:r w:rsidR="007D3A8E" w:rsidRPr="00E75D09">
        <w:rPr>
          <w:szCs w:val="22"/>
        </w:rPr>
        <w:t xml:space="preserve">scos din frigider, </w:t>
      </w:r>
      <w:r w:rsidRPr="00E75D09">
        <w:rPr>
          <w:szCs w:val="22"/>
        </w:rPr>
        <w:t xml:space="preserve">la temperaturi </w:t>
      </w:r>
      <w:r w:rsidR="00546DC6" w:rsidRPr="00E75D09">
        <w:rPr>
          <w:szCs w:val="22"/>
        </w:rPr>
        <w:t>sub</w:t>
      </w:r>
      <w:r w:rsidRPr="00E75D09">
        <w:rPr>
          <w:szCs w:val="22"/>
        </w:rPr>
        <w:t xml:space="preserve"> 30 ºC până la 21 de zile.  </w:t>
      </w:r>
    </w:p>
    <w:p w14:paraId="3B657D5C" w14:textId="77777777" w:rsidR="00D64E32" w:rsidRPr="00E75D09" w:rsidRDefault="005D726D" w:rsidP="00172D5F">
      <w:pPr>
        <w:keepNext/>
        <w:keepLines/>
        <w:spacing w:line="240" w:lineRule="auto"/>
        <w:rPr>
          <w:szCs w:val="22"/>
        </w:rPr>
      </w:pPr>
      <w:r w:rsidRPr="00E75D09">
        <w:rPr>
          <w:szCs w:val="22"/>
        </w:rPr>
        <w:t>A nu se congela.</w:t>
      </w:r>
    </w:p>
    <w:p w14:paraId="3F87188D" w14:textId="77777777" w:rsidR="00D64E32"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3CC5A2CE" w14:textId="77777777" w:rsidR="00D64E32" w:rsidRPr="00E75D09" w:rsidRDefault="00D64E32" w:rsidP="00172D5F">
      <w:pPr>
        <w:keepNext/>
        <w:keepLines/>
        <w:tabs>
          <w:tab w:val="clear" w:pos="567"/>
        </w:tabs>
        <w:spacing w:line="240" w:lineRule="auto"/>
        <w:ind w:left="567" w:hanging="567"/>
        <w:rPr>
          <w:szCs w:val="22"/>
        </w:rPr>
      </w:pPr>
    </w:p>
    <w:p w14:paraId="05037A8D" w14:textId="77777777" w:rsidR="00D64E32" w:rsidRPr="00E75D09" w:rsidRDefault="00D64E32" w:rsidP="00172D5F">
      <w:pPr>
        <w:keepNext/>
        <w:keepLines/>
        <w:tabs>
          <w:tab w:val="clear" w:pos="567"/>
        </w:tabs>
        <w:spacing w:line="240" w:lineRule="auto"/>
        <w:ind w:left="567" w:hanging="567"/>
        <w:rPr>
          <w:szCs w:val="22"/>
        </w:rPr>
      </w:pPr>
    </w:p>
    <w:p w14:paraId="71813229" w14:textId="0684745F"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VAULT_ND_072a69f0-2103-4876-b56b-f14ae7e01796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46E3EEB" w14:textId="77777777" w:rsidR="00D64E32" w:rsidRPr="00E75D09" w:rsidRDefault="00D64E32" w:rsidP="00172D5F">
      <w:pPr>
        <w:keepNext/>
        <w:keepLines/>
        <w:tabs>
          <w:tab w:val="clear" w:pos="567"/>
        </w:tabs>
        <w:spacing w:line="240" w:lineRule="auto"/>
        <w:rPr>
          <w:i/>
          <w:szCs w:val="22"/>
        </w:rPr>
      </w:pPr>
    </w:p>
    <w:p w14:paraId="14705FC4" w14:textId="77777777" w:rsidR="00D64E32" w:rsidRPr="00E75D09" w:rsidRDefault="00D64E32" w:rsidP="00172D5F">
      <w:pPr>
        <w:keepNext/>
        <w:keepLines/>
        <w:tabs>
          <w:tab w:val="clear" w:pos="567"/>
        </w:tabs>
        <w:spacing w:line="240" w:lineRule="auto"/>
        <w:rPr>
          <w:szCs w:val="22"/>
        </w:rPr>
      </w:pPr>
    </w:p>
    <w:p w14:paraId="3616A3FE" w14:textId="530E51CB"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VAULT_ND_25dbf1ad-d052-4a9e-b879-29ad71ae5f19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D9E0D2F" w14:textId="77777777" w:rsidR="00D64E32" w:rsidRPr="00E75D09" w:rsidRDefault="00D64E32" w:rsidP="00172D5F">
      <w:pPr>
        <w:keepNext/>
        <w:keepLines/>
        <w:tabs>
          <w:tab w:val="clear" w:pos="567"/>
        </w:tabs>
        <w:spacing w:line="240" w:lineRule="auto"/>
        <w:rPr>
          <w:i/>
          <w:szCs w:val="22"/>
        </w:rPr>
      </w:pPr>
    </w:p>
    <w:p w14:paraId="536C899B" w14:textId="77777777" w:rsidR="00D64E32"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05E7EEBB" w14:textId="77777777" w:rsidR="00D64E32" w:rsidRPr="00E75D09" w:rsidRDefault="005D726D" w:rsidP="00172D5F">
      <w:pPr>
        <w:keepNext/>
        <w:keepLines/>
        <w:tabs>
          <w:tab w:val="clear" w:pos="567"/>
        </w:tabs>
        <w:spacing w:line="240" w:lineRule="auto"/>
        <w:rPr>
          <w:szCs w:val="22"/>
        </w:rPr>
      </w:pPr>
      <w:r w:rsidRPr="00E75D09">
        <w:rPr>
          <w:szCs w:val="22"/>
        </w:rPr>
        <w:t>Papendorpseweg 83, 3528 BJ Utrecht</w:t>
      </w:r>
    </w:p>
    <w:p w14:paraId="6237A655"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74C03A38" w14:textId="77777777" w:rsidR="00D64E32" w:rsidRPr="00E75D09" w:rsidRDefault="00D64E32" w:rsidP="00172D5F">
      <w:pPr>
        <w:keepNext/>
        <w:keepLines/>
        <w:tabs>
          <w:tab w:val="clear" w:pos="567"/>
        </w:tabs>
        <w:spacing w:line="240" w:lineRule="auto"/>
        <w:rPr>
          <w:szCs w:val="22"/>
        </w:rPr>
      </w:pPr>
    </w:p>
    <w:p w14:paraId="0D8663BE" w14:textId="77777777" w:rsidR="00D64E32" w:rsidRPr="00E75D09" w:rsidRDefault="00D64E32" w:rsidP="00172D5F">
      <w:pPr>
        <w:keepNext/>
        <w:keepLines/>
        <w:tabs>
          <w:tab w:val="clear" w:pos="567"/>
        </w:tabs>
        <w:spacing w:line="240" w:lineRule="auto"/>
        <w:rPr>
          <w:szCs w:val="22"/>
        </w:rPr>
      </w:pPr>
    </w:p>
    <w:p w14:paraId="77AD2AFD" w14:textId="0326D1D0"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VAULT_ND_255c5872-1325-40fc-986a-ccf8e4928242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9572A3D" w14:textId="77777777" w:rsidR="00D64E32" w:rsidRPr="00E75D09" w:rsidRDefault="00D64E32" w:rsidP="00172D5F">
      <w:pPr>
        <w:keepNext/>
        <w:keepLines/>
        <w:tabs>
          <w:tab w:val="clear" w:pos="567"/>
        </w:tabs>
        <w:spacing w:line="240" w:lineRule="auto"/>
        <w:rPr>
          <w:szCs w:val="22"/>
        </w:rPr>
      </w:pPr>
    </w:p>
    <w:p w14:paraId="2FFC4997" w14:textId="07978BC9" w:rsidR="00D64E32" w:rsidRPr="00E75D09" w:rsidRDefault="005D726D" w:rsidP="00172D5F">
      <w:pPr>
        <w:keepNext/>
        <w:keepLines/>
        <w:tabs>
          <w:tab w:val="clear" w:pos="567"/>
        </w:tabs>
        <w:spacing w:line="240" w:lineRule="auto"/>
        <w:outlineLvl w:val="0"/>
        <w:rPr>
          <w:szCs w:val="22"/>
        </w:rPr>
      </w:pPr>
      <w:r w:rsidRPr="00E75D09">
        <w:rPr>
          <w:szCs w:val="22"/>
        </w:rPr>
        <w:t>EU/1/</w:t>
      </w:r>
      <w:r w:rsidR="00AE4223" w:rsidRPr="00E75D09">
        <w:rPr>
          <w:szCs w:val="22"/>
        </w:rPr>
        <w:t>22</w:t>
      </w:r>
      <w:r w:rsidRPr="00E75D09">
        <w:rPr>
          <w:szCs w:val="22"/>
        </w:rPr>
        <w:t>/</w:t>
      </w:r>
      <w:r w:rsidR="00AE4223" w:rsidRPr="00E75D09">
        <w:rPr>
          <w:szCs w:val="22"/>
        </w:rPr>
        <w:t>1685</w:t>
      </w:r>
      <w:r w:rsidRPr="00E75D09">
        <w:rPr>
          <w:szCs w:val="22"/>
        </w:rPr>
        <w:t>/006</w:t>
      </w:r>
      <w:r w:rsidR="009941B0" w:rsidRPr="00E75D09">
        <w:rPr>
          <w:szCs w:val="22"/>
        </w:rPr>
        <w:fldChar w:fldCharType="begin"/>
      </w:r>
      <w:r w:rsidR="009941B0" w:rsidRPr="00E75D09">
        <w:rPr>
          <w:szCs w:val="22"/>
        </w:rPr>
        <w:instrText xml:space="preserve"> DOCVARIABLE VAULT_ND_551775ee-dcdf-4ed2-90c9-b0743b620f99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CA0011D" w14:textId="77777777" w:rsidR="00D64E32" w:rsidRPr="00E75D09" w:rsidRDefault="00D64E32" w:rsidP="00172D5F">
      <w:pPr>
        <w:keepNext/>
        <w:keepLines/>
        <w:tabs>
          <w:tab w:val="clear" w:pos="567"/>
        </w:tabs>
        <w:spacing w:line="240" w:lineRule="auto"/>
        <w:outlineLvl w:val="0"/>
        <w:rPr>
          <w:szCs w:val="22"/>
        </w:rPr>
      </w:pPr>
    </w:p>
    <w:p w14:paraId="2157BEE2" w14:textId="77777777" w:rsidR="00D64E32" w:rsidRPr="00E75D09" w:rsidRDefault="00D64E32" w:rsidP="00172D5F">
      <w:pPr>
        <w:keepNext/>
        <w:keepLines/>
        <w:tabs>
          <w:tab w:val="clear" w:pos="567"/>
        </w:tabs>
        <w:spacing w:line="240" w:lineRule="auto"/>
        <w:rPr>
          <w:szCs w:val="22"/>
        </w:rPr>
      </w:pPr>
    </w:p>
    <w:p w14:paraId="3E4295A1" w14:textId="6CFD5862"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VAULT_ND_f53e5c55-93e9-43fb-8cad-2adaa4844e17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B731DCD" w14:textId="77777777" w:rsidR="00D64E32" w:rsidRPr="00E75D09" w:rsidRDefault="00D64E32" w:rsidP="00172D5F">
      <w:pPr>
        <w:keepNext/>
        <w:keepLines/>
        <w:tabs>
          <w:tab w:val="clear" w:pos="567"/>
        </w:tabs>
        <w:spacing w:line="240" w:lineRule="auto"/>
        <w:rPr>
          <w:szCs w:val="22"/>
        </w:rPr>
      </w:pPr>
    </w:p>
    <w:p w14:paraId="2A4B12EC" w14:textId="77777777" w:rsidR="00D64E32" w:rsidRPr="00E75D09" w:rsidRDefault="005D726D" w:rsidP="00172D5F">
      <w:pPr>
        <w:keepNext/>
        <w:keepLines/>
        <w:tabs>
          <w:tab w:val="clear" w:pos="567"/>
        </w:tabs>
        <w:spacing w:line="240" w:lineRule="auto"/>
        <w:rPr>
          <w:szCs w:val="22"/>
        </w:rPr>
      </w:pPr>
      <w:r w:rsidRPr="00E75D09">
        <w:rPr>
          <w:szCs w:val="22"/>
        </w:rPr>
        <w:t>Lot</w:t>
      </w:r>
    </w:p>
    <w:p w14:paraId="1D21AC39" w14:textId="77777777" w:rsidR="00D64E32" w:rsidRPr="00E75D09" w:rsidRDefault="00D64E32" w:rsidP="00172D5F">
      <w:pPr>
        <w:keepNext/>
        <w:keepLines/>
        <w:tabs>
          <w:tab w:val="clear" w:pos="567"/>
        </w:tabs>
        <w:spacing w:line="240" w:lineRule="auto"/>
        <w:rPr>
          <w:szCs w:val="22"/>
        </w:rPr>
      </w:pPr>
    </w:p>
    <w:p w14:paraId="2FD8BAEF" w14:textId="77777777" w:rsidR="00D64E32" w:rsidRPr="00E75D09" w:rsidRDefault="00D64E32" w:rsidP="00172D5F">
      <w:pPr>
        <w:keepNext/>
        <w:keepLines/>
        <w:tabs>
          <w:tab w:val="clear" w:pos="567"/>
        </w:tabs>
        <w:spacing w:line="240" w:lineRule="auto"/>
        <w:rPr>
          <w:szCs w:val="22"/>
        </w:rPr>
      </w:pPr>
    </w:p>
    <w:p w14:paraId="28882D74" w14:textId="170F51FF"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VAULT_ND_d28e5f99-1abb-4661-bebf-791d4f2f7764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B4491B0" w14:textId="77777777" w:rsidR="00D64E32" w:rsidRPr="00E75D09" w:rsidRDefault="00D64E32" w:rsidP="00172D5F">
      <w:pPr>
        <w:keepNext/>
        <w:keepLines/>
        <w:spacing w:line="240" w:lineRule="auto"/>
        <w:rPr>
          <w:szCs w:val="22"/>
        </w:rPr>
      </w:pPr>
    </w:p>
    <w:p w14:paraId="6095B88B" w14:textId="77777777" w:rsidR="00D64E32" w:rsidRPr="00E75D09" w:rsidRDefault="00D64E32" w:rsidP="00172D5F">
      <w:pPr>
        <w:keepNext/>
        <w:keepLines/>
        <w:tabs>
          <w:tab w:val="clear" w:pos="567"/>
        </w:tabs>
        <w:spacing w:line="240" w:lineRule="auto"/>
        <w:rPr>
          <w:szCs w:val="22"/>
        </w:rPr>
      </w:pPr>
    </w:p>
    <w:p w14:paraId="6AD5A1C2" w14:textId="16C7EBB2" w:rsidR="00D64E32"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VAULT_ND_0a345ca5-f5f2-4c74-b9f4-38ede8555022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0AB7395" w14:textId="77777777" w:rsidR="00D64E32" w:rsidRPr="00E75D09" w:rsidRDefault="00D64E32" w:rsidP="00172D5F">
      <w:pPr>
        <w:keepNext/>
        <w:keepLines/>
        <w:tabs>
          <w:tab w:val="clear" w:pos="567"/>
        </w:tabs>
        <w:spacing w:line="240" w:lineRule="auto"/>
        <w:rPr>
          <w:szCs w:val="22"/>
        </w:rPr>
      </w:pPr>
    </w:p>
    <w:p w14:paraId="6C7DE861" w14:textId="77777777" w:rsidR="00D64E32" w:rsidRPr="00E75D09" w:rsidRDefault="00D64E32" w:rsidP="00172D5F">
      <w:pPr>
        <w:keepNext/>
        <w:keepLines/>
        <w:tabs>
          <w:tab w:val="clear" w:pos="567"/>
        </w:tabs>
        <w:spacing w:line="240" w:lineRule="auto"/>
        <w:rPr>
          <w:i/>
          <w:szCs w:val="22"/>
        </w:rPr>
      </w:pPr>
    </w:p>
    <w:p w14:paraId="3548B57E"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1677E1C" w14:textId="77777777" w:rsidR="00D64E32" w:rsidRPr="00E75D09" w:rsidRDefault="00D64E32" w:rsidP="00172D5F">
      <w:pPr>
        <w:keepNext/>
        <w:keepLines/>
        <w:tabs>
          <w:tab w:val="clear" w:pos="567"/>
        </w:tabs>
        <w:spacing w:line="240" w:lineRule="auto"/>
        <w:rPr>
          <w:szCs w:val="22"/>
        </w:rPr>
      </w:pPr>
    </w:p>
    <w:p w14:paraId="3A5DE21F" w14:textId="77777777" w:rsidR="00D64E32" w:rsidRPr="00E75D09" w:rsidRDefault="005D726D" w:rsidP="00172D5F">
      <w:pPr>
        <w:keepNext/>
        <w:keepLines/>
        <w:tabs>
          <w:tab w:val="clear" w:pos="567"/>
        </w:tabs>
        <w:spacing w:line="240" w:lineRule="auto"/>
        <w:rPr>
          <w:szCs w:val="22"/>
        </w:rPr>
      </w:pPr>
      <w:r w:rsidRPr="00E75D09">
        <w:rPr>
          <w:szCs w:val="22"/>
        </w:rPr>
        <w:t xml:space="preserve">MOUNJARO 5 mg </w:t>
      </w:r>
    </w:p>
    <w:p w14:paraId="3EB892F5" w14:textId="77777777" w:rsidR="00D64E32" w:rsidRPr="00E75D09" w:rsidRDefault="00D64E32" w:rsidP="00172D5F">
      <w:pPr>
        <w:pStyle w:val="CommentText"/>
        <w:keepNext/>
        <w:keepLines/>
        <w:spacing w:line="240" w:lineRule="auto"/>
        <w:rPr>
          <w:sz w:val="22"/>
          <w:szCs w:val="22"/>
        </w:rPr>
      </w:pPr>
    </w:p>
    <w:p w14:paraId="49EA96B9"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lastRenderedPageBreak/>
        <w:t>17.</w:t>
      </w:r>
      <w:r w:rsidRPr="00E75D09">
        <w:rPr>
          <w:b/>
          <w:szCs w:val="22"/>
        </w:rPr>
        <w:tab/>
        <w:t>IDENTIFICATOR UNIC – COD DE BARE BIDIMENSIONAL</w:t>
      </w:r>
    </w:p>
    <w:p w14:paraId="47A50941" w14:textId="77777777" w:rsidR="00D64E32" w:rsidRPr="00E75D09" w:rsidRDefault="00D64E32" w:rsidP="00172D5F">
      <w:pPr>
        <w:keepNext/>
        <w:keepLines/>
        <w:tabs>
          <w:tab w:val="clear" w:pos="567"/>
        </w:tabs>
        <w:spacing w:line="240" w:lineRule="auto"/>
        <w:rPr>
          <w:szCs w:val="22"/>
        </w:rPr>
      </w:pPr>
    </w:p>
    <w:p w14:paraId="2160D87C" w14:textId="77777777" w:rsidR="00D64E32" w:rsidRPr="00E75D09" w:rsidRDefault="00D64E32" w:rsidP="00172D5F">
      <w:pPr>
        <w:keepNext/>
        <w:keepLines/>
        <w:tabs>
          <w:tab w:val="clear" w:pos="567"/>
        </w:tabs>
        <w:spacing w:line="240" w:lineRule="auto"/>
        <w:rPr>
          <w:szCs w:val="22"/>
        </w:rPr>
      </w:pPr>
    </w:p>
    <w:p w14:paraId="1B5DC6AB" w14:textId="77777777" w:rsidR="00D64E32"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779B5BBE" w14:textId="77777777" w:rsidR="00D64E32" w:rsidRPr="00E75D09" w:rsidRDefault="00D64E32" w:rsidP="00172D5F">
      <w:pPr>
        <w:keepNext/>
        <w:keepLines/>
        <w:tabs>
          <w:tab w:val="clear" w:pos="567"/>
        </w:tabs>
        <w:spacing w:line="240" w:lineRule="auto"/>
        <w:rPr>
          <w:szCs w:val="22"/>
        </w:rPr>
      </w:pPr>
    </w:p>
    <w:p w14:paraId="1E1B8F1F" w14:textId="77777777"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224E5EEC" w14:textId="77777777" w:rsidR="00D64E32" w:rsidRPr="00E75D09" w:rsidRDefault="00D64E32" w:rsidP="00172D5F">
      <w:pPr>
        <w:keepNext/>
        <w:keepLines/>
        <w:spacing w:line="240" w:lineRule="auto"/>
        <w:rPr>
          <w:szCs w:val="22"/>
        </w:rPr>
      </w:pPr>
    </w:p>
    <w:p w14:paraId="339C423A" w14:textId="77777777"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0CA57148" w14:textId="77777777" w:rsidR="00D64E32" w:rsidRPr="00E75D09" w:rsidRDefault="00D64E32"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1F79233" w14:textId="388EBB11" w:rsidR="00D64E32"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STILOULUI INJECTOR (PEN) PREUMPLUT</w:t>
      </w:r>
      <w:r w:rsidR="00CA391B" w:rsidRPr="00E75D09">
        <w:rPr>
          <w:b/>
          <w:szCs w:val="22"/>
        </w:rPr>
        <w:t xml:space="preserve"> UNIDOZĂ</w:t>
      </w:r>
    </w:p>
    <w:p w14:paraId="51B08D76" w14:textId="77777777" w:rsidR="00D64E32" w:rsidRPr="00E75D09" w:rsidRDefault="00D64E32" w:rsidP="00172D5F">
      <w:pPr>
        <w:keepNext/>
        <w:keepLines/>
        <w:tabs>
          <w:tab w:val="clear" w:pos="567"/>
        </w:tabs>
        <w:spacing w:line="240" w:lineRule="auto"/>
        <w:rPr>
          <w:szCs w:val="22"/>
        </w:rPr>
      </w:pPr>
    </w:p>
    <w:p w14:paraId="7D2FC706" w14:textId="77777777" w:rsidR="00D64E32" w:rsidRPr="00E75D09" w:rsidRDefault="00D64E32" w:rsidP="00172D5F">
      <w:pPr>
        <w:keepNext/>
        <w:keepLines/>
        <w:tabs>
          <w:tab w:val="clear" w:pos="567"/>
        </w:tabs>
        <w:spacing w:line="240" w:lineRule="auto"/>
        <w:rPr>
          <w:szCs w:val="22"/>
        </w:rPr>
      </w:pPr>
    </w:p>
    <w:p w14:paraId="2CF3253F" w14:textId="44373F78"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VAULT_ND_e3c84f1b-1c6e-44b8-8d0f-2f684158d59b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E8A34E" w14:textId="77777777" w:rsidR="00D64E32" w:rsidRPr="00E75D09" w:rsidRDefault="00D64E32" w:rsidP="00172D5F">
      <w:pPr>
        <w:keepNext/>
        <w:keepLines/>
        <w:tabs>
          <w:tab w:val="clear" w:pos="567"/>
        </w:tabs>
        <w:spacing w:line="240" w:lineRule="auto"/>
        <w:rPr>
          <w:szCs w:val="22"/>
        </w:rPr>
      </w:pPr>
    </w:p>
    <w:p w14:paraId="25CD8A68" w14:textId="77777777" w:rsidR="00D64E32" w:rsidRPr="00E75D09" w:rsidRDefault="005D726D" w:rsidP="00172D5F">
      <w:pPr>
        <w:keepNext/>
        <w:keepLines/>
        <w:tabs>
          <w:tab w:val="clear" w:pos="567"/>
        </w:tabs>
        <w:spacing w:line="240" w:lineRule="auto"/>
        <w:rPr>
          <w:szCs w:val="22"/>
        </w:rPr>
      </w:pPr>
      <w:r w:rsidRPr="00E75D09">
        <w:rPr>
          <w:szCs w:val="22"/>
        </w:rPr>
        <w:t xml:space="preserve">Mounjaro 5 mg soluţie injectabilă </w:t>
      </w:r>
    </w:p>
    <w:p w14:paraId="59436B8E" w14:textId="77777777" w:rsidR="00D64E32" w:rsidRPr="00E75D09" w:rsidRDefault="00D64E32" w:rsidP="00172D5F">
      <w:pPr>
        <w:keepNext/>
        <w:keepLines/>
        <w:tabs>
          <w:tab w:val="clear" w:pos="567"/>
        </w:tabs>
        <w:spacing w:line="240" w:lineRule="auto"/>
        <w:rPr>
          <w:szCs w:val="22"/>
        </w:rPr>
      </w:pPr>
    </w:p>
    <w:p w14:paraId="0A821422" w14:textId="77777777" w:rsidR="00D64E32" w:rsidRPr="00E75D09" w:rsidRDefault="005D726D" w:rsidP="00172D5F">
      <w:pPr>
        <w:keepNext/>
        <w:keepLines/>
        <w:tabs>
          <w:tab w:val="clear" w:pos="567"/>
        </w:tabs>
        <w:spacing w:line="240" w:lineRule="auto"/>
        <w:rPr>
          <w:szCs w:val="22"/>
        </w:rPr>
      </w:pPr>
      <w:r w:rsidRPr="00E75D09">
        <w:rPr>
          <w:szCs w:val="22"/>
        </w:rPr>
        <w:t>tirzepatidă</w:t>
      </w:r>
    </w:p>
    <w:p w14:paraId="3B4B2542" w14:textId="77777777" w:rsidR="00D64E32" w:rsidRPr="00E75D09" w:rsidRDefault="005D726D" w:rsidP="00172D5F">
      <w:pPr>
        <w:keepNext/>
        <w:keepLines/>
        <w:tabs>
          <w:tab w:val="clear" w:pos="567"/>
        </w:tabs>
        <w:spacing w:line="240" w:lineRule="auto"/>
        <w:rPr>
          <w:szCs w:val="22"/>
        </w:rPr>
      </w:pPr>
      <w:r w:rsidRPr="00E75D09">
        <w:rPr>
          <w:szCs w:val="22"/>
        </w:rPr>
        <w:t>Administrare subcutanată</w:t>
      </w:r>
    </w:p>
    <w:p w14:paraId="4CE124B3" w14:textId="77777777" w:rsidR="00D64E32" w:rsidRPr="00E75D09" w:rsidRDefault="00D64E32" w:rsidP="00172D5F">
      <w:pPr>
        <w:keepNext/>
        <w:keepLines/>
        <w:tabs>
          <w:tab w:val="clear" w:pos="567"/>
        </w:tabs>
        <w:spacing w:line="240" w:lineRule="auto"/>
        <w:rPr>
          <w:szCs w:val="22"/>
        </w:rPr>
      </w:pPr>
    </w:p>
    <w:p w14:paraId="7449CB0E" w14:textId="77777777" w:rsidR="00D64E32" w:rsidRPr="00E75D09" w:rsidRDefault="00D64E32" w:rsidP="00172D5F">
      <w:pPr>
        <w:keepNext/>
        <w:keepLines/>
        <w:tabs>
          <w:tab w:val="clear" w:pos="567"/>
        </w:tabs>
        <w:spacing w:line="240" w:lineRule="auto"/>
        <w:rPr>
          <w:szCs w:val="22"/>
        </w:rPr>
      </w:pPr>
    </w:p>
    <w:p w14:paraId="4DFFC4BB" w14:textId="12B3E8AC"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VAULT_ND_aed9f96f-9d7a-4ff2-8295-728b39e769de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82B2275" w14:textId="77777777" w:rsidR="00D64E32" w:rsidRPr="00E75D09" w:rsidRDefault="00D64E32" w:rsidP="00172D5F">
      <w:pPr>
        <w:keepNext/>
        <w:keepLines/>
        <w:tabs>
          <w:tab w:val="clear" w:pos="567"/>
        </w:tabs>
        <w:spacing w:line="240" w:lineRule="auto"/>
        <w:rPr>
          <w:i/>
          <w:szCs w:val="22"/>
        </w:rPr>
      </w:pPr>
    </w:p>
    <w:p w14:paraId="59D5CB41" w14:textId="77777777" w:rsidR="00D64E32" w:rsidRPr="00E75D09" w:rsidRDefault="005D726D" w:rsidP="00172D5F">
      <w:pPr>
        <w:keepNext/>
        <w:keepLines/>
        <w:tabs>
          <w:tab w:val="clear" w:pos="567"/>
        </w:tabs>
        <w:spacing w:line="240" w:lineRule="auto"/>
        <w:rPr>
          <w:szCs w:val="22"/>
        </w:rPr>
      </w:pPr>
      <w:r w:rsidRPr="00E75D09">
        <w:rPr>
          <w:szCs w:val="22"/>
        </w:rPr>
        <w:t>O dată pe săptămână</w:t>
      </w:r>
    </w:p>
    <w:p w14:paraId="79E353E7" w14:textId="77777777" w:rsidR="00D64E32" w:rsidRPr="00E75D09" w:rsidRDefault="00D64E32" w:rsidP="00172D5F">
      <w:pPr>
        <w:keepNext/>
        <w:keepLines/>
        <w:tabs>
          <w:tab w:val="clear" w:pos="567"/>
        </w:tabs>
        <w:spacing w:line="240" w:lineRule="auto"/>
        <w:rPr>
          <w:szCs w:val="22"/>
        </w:rPr>
      </w:pPr>
    </w:p>
    <w:p w14:paraId="2116B636" w14:textId="77777777" w:rsidR="00D64E32" w:rsidRPr="00E75D09" w:rsidRDefault="00D64E32" w:rsidP="00172D5F">
      <w:pPr>
        <w:keepNext/>
        <w:keepLines/>
        <w:tabs>
          <w:tab w:val="clear" w:pos="567"/>
        </w:tabs>
        <w:spacing w:line="240" w:lineRule="auto"/>
        <w:rPr>
          <w:szCs w:val="22"/>
        </w:rPr>
      </w:pPr>
    </w:p>
    <w:p w14:paraId="7F5901AA" w14:textId="532ADEF8"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VAULT_ND_79be3574-c00b-4af2-9648-5810f5754dbf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4A1E4FA" w14:textId="77777777" w:rsidR="00D64E32" w:rsidRPr="00E75D09" w:rsidRDefault="00D64E32" w:rsidP="00172D5F">
      <w:pPr>
        <w:keepNext/>
        <w:keepLines/>
        <w:tabs>
          <w:tab w:val="clear" w:pos="567"/>
        </w:tabs>
        <w:spacing w:line="240" w:lineRule="auto"/>
        <w:rPr>
          <w:szCs w:val="22"/>
        </w:rPr>
      </w:pPr>
    </w:p>
    <w:p w14:paraId="21D9F502" w14:textId="77777777" w:rsidR="00D64E32" w:rsidRPr="00E75D09" w:rsidRDefault="005D726D" w:rsidP="00172D5F">
      <w:pPr>
        <w:keepNext/>
        <w:keepLines/>
        <w:tabs>
          <w:tab w:val="clear" w:pos="567"/>
        </w:tabs>
        <w:spacing w:line="240" w:lineRule="auto"/>
        <w:rPr>
          <w:szCs w:val="22"/>
        </w:rPr>
      </w:pPr>
      <w:r w:rsidRPr="00E75D09">
        <w:rPr>
          <w:szCs w:val="22"/>
        </w:rPr>
        <w:t>EXP</w:t>
      </w:r>
    </w:p>
    <w:p w14:paraId="41990B51" w14:textId="77777777" w:rsidR="00D64E32" w:rsidRPr="00E75D09" w:rsidRDefault="00D64E32" w:rsidP="00172D5F">
      <w:pPr>
        <w:keepNext/>
        <w:keepLines/>
        <w:tabs>
          <w:tab w:val="clear" w:pos="567"/>
        </w:tabs>
        <w:spacing w:line="240" w:lineRule="auto"/>
        <w:rPr>
          <w:szCs w:val="22"/>
        </w:rPr>
      </w:pPr>
    </w:p>
    <w:p w14:paraId="2754081B" w14:textId="77777777" w:rsidR="00D64E32" w:rsidRPr="00E75D09" w:rsidRDefault="00D64E32" w:rsidP="00172D5F">
      <w:pPr>
        <w:keepNext/>
        <w:keepLines/>
        <w:tabs>
          <w:tab w:val="clear" w:pos="567"/>
        </w:tabs>
        <w:spacing w:line="240" w:lineRule="auto"/>
        <w:rPr>
          <w:szCs w:val="22"/>
        </w:rPr>
      </w:pPr>
    </w:p>
    <w:p w14:paraId="5DC7B9F1" w14:textId="158A6955"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VAULT_ND_097f68b8-bd19-4918-b9d7-bb9264ef3f2a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2352CFD" w14:textId="77777777" w:rsidR="00D64E32" w:rsidRPr="00E75D09" w:rsidRDefault="00D64E32" w:rsidP="00172D5F">
      <w:pPr>
        <w:keepNext/>
        <w:keepLines/>
        <w:tabs>
          <w:tab w:val="clear" w:pos="567"/>
        </w:tabs>
        <w:spacing w:line="240" w:lineRule="auto"/>
        <w:ind w:right="113"/>
        <w:rPr>
          <w:i/>
          <w:szCs w:val="22"/>
        </w:rPr>
      </w:pPr>
    </w:p>
    <w:p w14:paraId="5D0BC8F7" w14:textId="77777777" w:rsidR="00D64E32" w:rsidRPr="00E75D09" w:rsidRDefault="005D726D" w:rsidP="00172D5F">
      <w:pPr>
        <w:keepNext/>
        <w:keepLines/>
        <w:tabs>
          <w:tab w:val="clear" w:pos="567"/>
        </w:tabs>
        <w:spacing w:line="240" w:lineRule="auto"/>
        <w:ind w:right="113"/>
        <w:rPr>
          <w:szCs w:val="22"/>
        </w:rPr>
      </w:pPr>
      <w:r w:rsidRPr="00E75D09">
        <w:rPr>
          <w:szCs w:val="22"/>
        </w:rPr>
        <w:t>Lot</w:t>
      </w:r>
    </w:p>
    <w:p w14:paraId="28298A84" w14:textId="77777777" w:rsidR="00D64E32" w:rsidRPr="00E75D09" w:rsidRDefault="00D64E32" w:rsidP="00172D5F">
      <w:pPr>
        <w:keepNext/>
        <w:keepLines/>
        <w:tabs>
          <w:tab w:val="clear" w:pos="567"/>
        </w:tabs>
        <w:spacing w:line="240" w:lineRule="auto"/>
        <w:ind w:right="113"/>
        <w:rPr>
          <w:szCs w:val="22"/>
        </w:rPr>
      </w:pPr>
    </w:p>
    <w:p w14:paraId="5CB3BB2D" w14:textId="77777777" w:rsidR="00D64E32" w:rsidRPr="00E75D09" w:rsidRDefault="00D64E32" w:rsidP="00172D5F">
      <w:pPr>
        <w:keepNext/>
        <w:keepLines/>
        <w:tabs>
          <w:tab w:val="clear" w:pos="567"/>
        </w:tabs>
        <w:spacing w:line="240" w:lineRule="auto"/>
        <w:ind w:right="113"/>
        <w:rPr>
          <w:szCs w:val="22"/>
        </w:rPr>
      </w:pPr>
    </w:p>
    <w:p w14:paraId="7620834A" w14:textId="7D89D2F4"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VAULT_ND_9e87753e-99c6-47ca-942a-0c4154c73bb8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5994D5" w14:textId="77777777" w:rsidR="00D64E32" w:rsidRPr="00E75D09" w:rsidRDefault="00D64E32" w:rsidP="00172D5F">
      <w:pPr>
        <w:keepNext/>
        <w:keepLines/>
        <w:tabs>
          <w:tab w:val="clear" w:pos="567"/>
        </w:tabs>
        <w:spacing w:line="240" w:lineRule="auto"/>
        <w:ind w:right="113"/>
        <w:rPr>
          <w:szCs w:val="22"/>
        </w:rPr>
      </w:pPr>
    </w:p>
    <w:p w14:paraId="7FAF9F65" w14:textId="77777777" w:rsidR="00D64E32" w:rsidRPr="00E75D09" w:rsidRDefault="005D726D" w:rsidP="00172D5F">
      <w:pPr>
        <w:keepNext/>
        <w:keepLines/>
        <w:tabs>
          <w:tab w:val="clear" w:pos="567"/>
        </w:tabs>
        <w:spacing w:line="240" w:lineRule="auto"/>
        <w:ind w:right="113"/>
        <w:rPr>
          <w:szCs w:val="22"/>
        </w:rPr>
      </w:pPr>
      <w:r w:rsidRPr="00E75D09">
        <w:rPr>
          <w:szCs w:val="22"/>
        </w:rPr>
        <w:t>0,5 ml</w:t>
      </w:r>
    </w:p>
    <w:p w14:paraId="0F82D4BD" w14:textId="77777777" w:rsidR="00D64E32" w:rsidRPr="00E75D09" w:rsidRDefault="00D64E32" w:rsidP="00172D5F">
      <w:pPr>
        <w:keepNext/>
        <w:keepLines/>
        <w:tabs>
          <w:tab w:val="clear" w:pos="567"/>
        </w:tabs>
        <w:spacing w:line="240" w:lineRule="auto"/>
        <w:ind w:right="113"/>
        <w:rPr>
          <w:szCs w:val="22"/>
        </w:rPr>
      </w:pPr>
    </w:p>
    <w:p w14:paraId="292811A1" w14:textId="77777777" w:rsidR="00D64E32" w:rsidRPr="00E75D09" w:rsidRDefault="00D64E32" w:rsidP="00172D5F">
      <w:pPr>
        <w:keepNext/>
        <w:keepLines/>
        <w:tabs>
          <w:tab w:val="clear" w:pos="567"/>
        </w:tabs>
        <w:spacing w:line="240" w:lineRule="auto"/>
        <w:ind w:right="113"/>
        <w:rPr>
          <w:szCs w:val="22"/>
        </w:rPr>
      </w:pPr>
    </w:p>
    <w:p w14:paraId="01392575" w14:textId="711781E1" w:rsidR="00D64E32"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VAULT_ND_edd4f837-e134-495f-9549-c69dc0e694ba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85EB66D" w14:textId="77777777" w:rsidR="00D64E32" w:rsidRPr="00E75D09" w:rsidRDefault="00D64E32" w:rsidP="00172D5F">
      <w:pPr>
        <w:keepNext/>
        <w:keepLines/>
        <w:tabs>
          <w:tab w:val="clear" w:pos="567"/>
        </w:tabs>
        <w:spacing w:line="240" w:lineRule="auto"/>
        <w:rPr>
          <w:szCs w:val="22"/>
        </w:rPr>
      </w:pPr>
    </w:p>
    <w:p w14:paraId="34891A90" w14:textId="77777777" w:rsidR="009A42AF" w:rsidRPr="00E75D09" w:rsidRDefault="005D726D" w:rsidP="00172D5F">
      <w:pPr>
        <w:keepNext/>
        <w:keepLines/>
        <w:tabs>
          <w:tab w:val="clear" w:pos="567"/>
        </w:tabs>
        <w:spacing w:line="240" w:lineRule="auto"/>
        <w:rPr>
          <w:szCs w:val="22"/>
        </w:rPr>
      </w:pPr>
      <w:r w:rsidRPr="00E75D09">
        <w:rPr>
          <w:szCs w:val="22"/>
        </w:rPr>
        <w:br w:type="page"/>
      </w:r>
    </w:p>
    <w:p w14:paraId="0ACCD6AD" w14:textId="77777777"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6F546A32" w14:textId="77777777" w:rsidR="009B55DA" w:rsidRPr="00E75D09" w:rsidRDefault="009B55D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47B0354" w14:textId="558B19FA"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EXTERIOARĂ - STILOU INJECTOR (PEN) PREUMPLUT</w:t>
      </w:r>
      <w:r w:rsidR="00127242" w:rsidRPr="00E75D09">
        <w:rPr>
          <w:b/>
          <w:szCs w:val="22"/>
        </w:rPr>
        <w:t xml:space="preserve"> UNIDOZĂ</w:t>
      </w:r>
    </w:p>
    <w:p w14:paraId="4E3B72D3" w14:textId="77777777" w:rsidR="009B55DA" w:rsidRPr="00E75D09" w:rsidRDefault="009B55D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9B0E32A" w14:textId="77777777" w:rsidR="009B55DA" w:rsidRPr="00E75D09" w:rsidRDefault="009B55DA" w:rsidP="00172D5F">
      <w:pPr>
        <w:keepNext/>
        <w:keepLines/>
        <w:tabs>
          <w:tab w:val="clear" w:pos="567"/>
        </w:tabs>
        <w:spacing w:line="240" w:lineRule="auto"/>
        <w:rPr>
          <w:szCs w:val="22"/>
        </w:rPr>
      </w:pPr>
    </w:p>
    <w:p w14:paraId="7207AC47" w14:textId="5ADE1F18"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VAULT_ND_b6ec6270-238d-4c61-bd41-e7022e2c91a2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6920D2" w14:textId="77777777" w:rsidR="009B55DA" w:rsidRPr="00E75D09" w:rsidRDefault="009B55DA" w:rsidP="00172D5F">
      <w:pPr>
        <w:keepNext/>
        <w:keepLines/>
        <w:tabs>
          <w:tab w:val="clear" w:pos="567"/>
        </w:tabs>
        <w:spacing w:line="240" w:lineRule="auto"/>
        <w:rPr>
          <w:szCs w:val="22"/>
        </w:rPr>
      </w:pPr>
    </w:p>
    <w:p w14:paraId="7B1CEA08" w14:textId="184E4AED" w:rsidR="009B55DA" w:rsidRPr="00E75D09" w:rsidRDefault="005D726D" w:rsidP="00172D5F">
      <w:pPr>
        <w:keepNext/>
        <w:keepLines/>
        <w:tabs>
          <w:tab w:val="clear" w:pos="567"/>
        </w:tabs>
        <w:spacing w:line="240" w:lineRule="auto"/>
        <w:rPr>
          <w:szCs w:val="22"/>
        </w:rPr>
      </w:pPr>
      <w:r w:rsidRPr="00E75D09">
        <w:rPr>
          <w:szCs w:val="22"/>
        </w:rPr>
        <w:t>Mounjaro 7,5 mg soluţie injectabilă în stilou injector (pen) preumplut</w:t>
      </w:r>
    </w:p>
    <w:p w14:paraId="1F4B3BA1" w14:textId="77777777" w:rsidR="009B55DA" w:rsidRPr="00E75D09" w:rsidRDefault="009B55DA" w:rsidP="00172D5F">
      <w:pPr>
        <w:keepNext/>
        <w:keepLines/>
        <w:tabs>
          <w:tab w:val="clear" w:pos="567"/>
        </w:tabs>
        <w:spacing w:line="240" w:lineRule="auto"/>
        <w:rPr>
          <w:szCs w:val="22"/>
        </w:rPr>
      </w:pPr>
    </w:p>
    <w:p w14:paraId="243B59BF" w14:textId="77777777" w:rsidR="009B55DA" w:rsidRPr="00E75D09" w:rsidRDefault="005D726D" w:rsidP="00172D5F">
      <w:pPr>
        <w:keepNext/>
        <w:keepLines/>
        <w:tabs>
          <w:tab w:val="clear" w:pos="567"/>
        </w:tabs>
        <w:spacing w:line="240" w:lineRule="auto"/>
        <w:rPr>
          <w:szCs w:val="22"/>
        </w:rPr>
      </w:pPr>
      <w:r w:rsidRPr="00E75D09">
        <w:rPr>
          <w:szCs w:val="22"/>
        </w:rPr>
        <w:t>tirzepatidă</w:t>
      </w:r>
    </w:p>
    <w:p w14:paraId="13EEA817" w14:textId="77777777" w:rsidR="009B55DA" w:rsidRPr="00E75D09" w:rsidRDefault="009B55DA" w:rsidP="00172D5F">
      <w:pPr>
        <w:keepNext/>
        <w:keepLines/>
        <w:tabs>
          <w:tab w:val="clear" w:pos="567"/>
        </w:tabs>
        <w:spacing w:line="240" w:lineRule="auto"/>
        <w:rPr>
          <w:szCs w:val="22"/>
        </w:rPr>
      </w:pPr>
    </w:p>
    <w:p w14:paraId="45B33A92" w14:textId="77777777" w:rsidR="009B55DA" w:rsidRPr="00E75D09" w:rsidRDefault="009B55DA" w:rsidP="00172D5F">
      <w:pPr>
        <w:keepNext/>
        <w:keepLines/>
        <w:tabs>
          <w:tab w:val="clear" w:pos="567"/>
        </w:tabs>
        <w:spacing w:line="240" w:lineRule="auto"/>
        <w:rPr>
          <w:szCs w:val="22"/>
        </w:rPr>
      </w:pPr>
    </w:p>
    <w:p w14:paraId="07DAC012" w14:textId="16A1379B"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VAULT_ND_bf1551d2-6609-4440-8c0b-a44b59dcb067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E071B86" w14:textId="77777777" w:rsidR="009B55DA" w:rsidRPr="00E75D09" w:rsidRDefault="009B55DA" w:rsidP="00172D5F">
      <w:pPr>
        <w:keepNext/>
        <w:keepLines/>
        <w:tabs>
          <w:tab w:val="clear" w:pos="567"/>
        </w:tabs>
        <w:spacing w:line="240" w:lineRule="auto"/>
        <w:rPr>
          <w:szCs w:val="22"/>
        </w:rPr>
      </w:pPr>
    </w:p>
    <w:p w14:paraId="21B7CB3C" w14:textId="5D237460" w:rsidR="009B55DA"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7,5 mg în 0,5 ml de soluţie</w:t>
      </w:r>
      <w:r w:rsidR="00A057F0" w:rsidRPr="00E75D09">
        <w:rPr>
          <w:szCs w:val="22"/>
        </w:rPr>
        <w:t xml:space="preserve"> (15 mg/ml)</w:t>
      </w:r>
    </w:p>
    <w:p w14:paraId="22FC7179" w14:textId="77777777" w:rsidR="009B55DA" w:rsidRPr="00E75D09" w:rsidRDefault="009B55DA" w:rsidP="00172D5F">
      <w:pPr>
        <w:keepNext/>
        <w:keepLines/>
        <w:tabs>
          <w:tab w:val="clear" w:pos="567"/>
        </w:tabs>
        <w:spacing w:line="240" w:lineRule="auto"/>
        <w:rPr>
          <w:szCs w:val="22"/>
        </w:rPr>
      </w:pPr>
    </w:p>
    <w:p w14:paraId="4999FD08" w14:textId="77777777" w:rsidR="009B55DA" w:rsidRPr="00E75D09" w:rsidRDefault="009B55DA" w:rsidP="00172D5F">
      <w:pPr>
        <w:keepNext/>
        <w:keepLines/>
        <w:tabs>
          <w:tab w:val="clear" w:pos="567"/>
        </w:tabs>
        <w:spacing w:line="240" w:lineRule="auto"/>
        <w:rPr>
          <w:szCs w:val="22"/>
        </w:rPr>
      </w:pPr>
    </w:p>
    <w:p w14:paraId="338D0016" w14:textId="6283BEC8"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VAULT_ND_833ecfea-d0ec-4d83-862d-90d5568ad2ae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492036" w14:textId="77777777" w:rsidR="009B55DA" w:rsidRPr="00E75D09" w:rsidRDefault="009B55DA" w:rsidP="00172D5F">
      <w:pPr>
        <w:keepNext/>
        <w:keepLines/>
        <w:tabs>
          <w:tab w:val="clear" w:pos="567"/>
        </w:tabs>
        <w:spacing w:line="240" w:lineRule="auto"/>
        <w:rPr>
          <w:i/>
          <w:szCs w:val="22"/>
        </w:rPr>
      </w:pPr>
    </w:p>
    <w:p w14:paraId="676597C0" w14:textId="59BBDCF7" w:rsidR="009B55DA"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E52FCE" w:rsidRPr="00E75D09">
        <w:rPr>
          <w:szCs w:val="22"/>
          <w:highlight w:val="lightGray"/>
        </w:rPr>
        <w:t>idrogen</w:t>
      </w:r>
      <w:r w:rsidR="004D4D14" w:rsidRPr="00E75D09">
        <w:rPr>
          <w:szCs w:val="22"/>
          <w:highlight w:val="lightGray"/>
        </w:rPr>
        <w:t>o</w:t>
      </w:r>
      <w:r w:rsidR="00E52FCE" w:rsidRPr="00E75D09">
        <w:rPr>
          <w:szCs w:val="22"/>
          <w:highlight w:val="lightGray"/>
        </w:rPr>
        <w:t>fosfat disodic heptahidrat</w:t>
      </w:r>
      <w:r w:rsidR="00E52FCE" w:rsidRPr="00E75D09">
        <w:rPr>
          <w:szCs w:val="22"/>
        </w:rPr>
        <w:t xml:space="preserve"> </w:t>
      </w:r>
      <w:r w:rsidR="00E52FCE" w:rsidRPr="00E75D09">
        <w:rPr>
          <w:szCs w:val="22"/>
          <w:highlight w:val="lightGray"/>
        </w:rPr>
        <w:t>(</w:t>
      </w:r>
      <w:r w:rsidR="00A057F0" w:rsidRPr="00E75D09">
        <w:rPr>
          <w:szCs w:val="22"/>
        </w:rPr>
        <w:t>E339</w:t>
      </w:r>
      <w:r w:rsidR="00E52FCE"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bookmarkStart w:id="280" w:name="_Hlk109228801"/>
      <w:r w:rsidR="00E600DB" w:rsidRPr="00E75D09">
        <w:rPr>
          <w:rFonts w:eastAsia="Times New Roman"/>
          <w:szCs w:val="22"/>
          <w:highlight w:val="lightGray"/>
        </w:rPr>
        <w:t xml:space="preserve">Vezi </w:t>
      </w:r>
      <w:r w:rsidR="00AE4223" w:rsidRPr="00E75D09">
        <w:rPr>
          <w:rFonts w:eastAsia="Times New Roman"/>
          <w:szCs w:val="22"/>
          <w:highlight w:val="lightGray"/>
        </w:rPr>
        <w:t>prospectul pentru informaţii</w:t>
      </w:r>
      <w:r w:rsidR="00E600DB" w:rsidRPr="00E75D09">
        <w:rPr>
          <w:rFonts w:eastAsia="Times New Roman"/>
          <w:szCs w:val="22"/>
          <w:highlight w:val="lightGray"/>
        </w:rPr>
        <w:t xml:space="preserve"> suplimentare</w:t>
      </w:r>
      <w:r w:rsidR="00AE4223" w:rsidRPr="00E75D09">
        <w:rPr>
          <w:szCs w:val="22"/>
        </w:rPr>
        <w:t>.</w:t>
      </w:r>
      <w:bookmarkEnd w:id="280"/>
    </w:p>
    <w:p w14:paraId="3F7B7C50" w14:textId="77777777" w:rsidR="009B55DA" w:rsidRPr="00E75D09" w:rsidRDefault="009B55DA" w:rsidP="00172D5F">
      <w:pPr>
        <w:keepNext/>
        <w:keepLines/>
        <w:tabs>
          <w:tab w:val="clear" w:pos="567"/>
        </w:tabs>
        <w:spacing w:line="240" w:lineRule="auto"/>
        <w:rPr>
          <w:szCs w:val="22"/>
        </w:rPr>
      </w:pPr>
    </w:p>
    <w:p w14:paraId="7F5CE18D" w14:textId="77777777" w:rsidR="009B55DA" w:rsidRPr="00E75D09" w:rsidRDefault="009B55DA" w:rsidP="00172D5F">
      <w:pPr>
        <w:keepNext/>
        <w:keepLines/>
        <w:tabs>
          <w:tab w:val="clear" w:pos="567"/>
        </w:tabs>
        <w:spacing w:line="240" w:lineRule="auto"/>
        <w:rPr>
          <w:szCs w:val="22"/>
        </w:rPr>
      </w:pPr>
    </w:p>
    <w:p w14:paraId="2945CBEB" w14:textId="0ABCBED4"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VAULT_ND_94ce81ee-67e0-4eed-907b-4900250491b2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5ACCD36" w14:textId="77777777" w:rsidR="009B55DA" w:rsidRPr="00E75D09" w:rsidRDefault="009B55DA" w:rsidP="00172D5F">
      <w:pPr>
        <w:keepNext/>
        <w:keepLines/>
        <w:tabs>
          <w:tab w:val="clear" w:pos="567"/>
        </w:tabs>
        <w:spacing w:line="240" w:lineRule="auto"/>
        <w:rPr>
          <w:i/>
          <w:szCs w:val="22"/>
        </w:rPr>
      </w:pPr>
    </w:p>
    <w:p w14:paraId="01497E77" w14:textId="77777777" w:rsidR="009B55DA" w:rsidRPr="00E75D09" w:rsidRDefault="005D726D" w:rsidP="00172D5F">
      <w:pPr>
        <w:keepNext/>
        <w:keepLines/>
        <w:tabs>
          <w:tab w:val="clear" w:pos="567"/>
        </w:tabs>
        <w:spacing w:line="240" w:lineRule="auto"/>
        <w:rPr>
          <w:szCs w:val="22"/>
          <w:highlight w:val="lightGray"/>
        </w:rPr>
      </w:pPr>
      <w:r w:rsidRPr="00E75D09">
        <w:rPr>
          <w:szCs w:val="22"/>
          <w:highlight w:val="lightGray"/>
        </w:rPr>
        <w:t>Soluţie injectabilă.</w:t>
      </w:r>
    </w:p>
    <w:p w14:paraId="7B8559CB" w14:textId="77777777" w:rsidR="009B55DA" w:rsidRPr="00E75D09" w:rsidRDefault="005D726D" w:rsidP="00172D5F">
      <w:pPr>
        <w:keepNext/>
        <w:keepLines/>
        <w:tabs>
          <w:tab w:val="clear" w:pos="567"/>
        </w:tabs>
        <w:spacing w:line="240" w:lineRule="auto"/>
        <w:rPr>
          <w:szCs w:val="22"/>
        </w:rPr>
      </w:pPr>
      <w:r w:rsidRPr="00E75D09">
        <w:rPr>
          <w:szCs w:val="22"/>
        </w:rPr>
        <w:t xml:space="preserve">2 stilouri injectoare (pen-uri) preumplute </w:t>
      </w:r>
    </w:p>
    <w:p w14:paraId="45D2B449" w14:textId="77777777" w:rsidR="009B55DA" w:rsidRPr="00E75D09" w:rsidRDefault="005D726D" w:rsidP="00172D5F">
      <w:pPr>
        <w:keepNext/>
        <w:keepLines/>
        <w:tabs>
          <w:tab w:val="clear" w:pos="567"/>
        </w:tabs>
        <w:spacing w:line="240" w:lineRule="auto"/>
        <w:rPr>
          <w:szCs w:val="22"/>
        </w:rPr>
      </w:pPr>
      <w:r w:rsidRPr="00E75D09">
        <w:rPr>
          <w:szCs w:val="22"/>
          <w:highlight w:val="lightGray"/>
        </w:rPr>
        <w:t xml:space="preserve">4 stilouri injectoare (pen-uri) preumplute </w:t>
      </w:r>
    </w:p>
    <w:p w14:paraId="3F5B3D58" w14:textId="77777777" w:rsidR="009B55DA" w:rsidRPr="00E75D09" w:rsidRDefault="009B55DA" w:rsidP="00172D5F">
      <w:pPr>
        <w:keepNext/>
        <w:keepLines/>
        <w:tabs>
          <w:tab w:val="clear" w:pos="567"/>
        </w:tabs>
        <w:spacing w:line="240" w:lineRule="auto"/>
        <w:rPr>
          <w:szCs w:val="22"/>
        </w:rPr>
      </w:pPr>
    </w:p>
    <w:p w14:paraId="2A4D373B" w14:textId="77777777" w:rsidR="009B55DA" w:rsidRPr="00E75D09" w:rsidRDefault="009B55DA" w:rsidP="00172D5F">
      <w:pPr>
        <w:keepNext/>
        <w:keepLines/>
        <w:tabs>
          <w:tab w:val="clear" w:pos="567"/>
        </w:tabs>
        <w:spacing w:line="240" w:lineRule="auto"/>
        <w:rPr>
          <w:szCs w:val="22"/>
        </w:rPr>
      </w:pPr>
    </w:p>
    <w:p w14:paraId="6F4C993D" w14:textId="66F08E6B"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VAULT_ND_fd9eafd6-aedf-4a74-b841-d20c37b701e9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89FABF3" w14:textId="77777777" w:rsidR="009B55DA" w:rsidRPr="00E75D09" w:rsidRDefault="009B55DA" w:rsidP="00172D5F">
      <w:pPr>
        <w:keepNext/>
        <w:keepLines/>
        <w:tabs>
          <w:tab w:val="clear" w:pos="567"/>
        </w:tabs>
        <w:spacing w:line="240" w:lineRule="auto"/>
        <w:rPr>
          <w:i/>
          <w:szCs w:val="22"/>
        </w:rPr>
      </w:pPr>
    </w:p>
    <w:p w14:paraId="50946D9B" w14:textId="4C231373" w:rsidR="009B55DA" w:rsidRPr="00E75D09" w:rsidRDefault="005D726D" w:rsidP="00172D5F">
      <w:pPr>
        <w:keepNext/>
        <w:keepLines/>
        <w:tabs>
          <w:tab w:val="clear" w:pos="567"/>
        </w:tabs>
        <w:spacing w:line="240" w:lineRule="auto"/>
        <w:rPr>
          <w:szCs w:val="22"/>
        </w:rPr>
      </w:pPr>
      <w:r w:rsidRPr="00E75D09">
        <w:rPr>
          <w:szCs w:val="22"/>
        </w:rPr>
        <w:t xml:space="preserve">Exclusiv </w:t>
      </w:r>
      <w:r w:rsidR="008B15CD" w:rsidRPr="00E75D09">
        <w:rPr>
          <w:szCs w:val="22"/>
        </w:rPr>
        <w:t>pentru o singură utilizare</w:t>
      </w:r>
    </w:p>
    <w:p w14:paraId="693DB576" w14:textId="77777777" w:rsidR="009B55DA"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7F676E1E" w14:textId="77777777" w:rsidR="009B55DA" w:rsidRPr="00E75D09" w:rsidRDefault="009B55DA" w:rsidP="00172D5F">
      <w:pPr>
        <w:keepNext/>
        <w:keepLines/>
        <w:tabs>
          <w:tab w:val="clear" w:pos="567"/>
        </w:tabs>
        <w:spacing w:line="240" w:lineRule="auto"/>
        <w:rPr>
          <w:szCs w:val="22"/>
        </w:rPr>
      </w:pPr>
    </w:p>
    <w:p w14:paraId="3DF87793" w14:textId="77777777" w:rsidR="009B55DA"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001013DB" w14:textId="77777777" w:rsidR="009B55DA" w:rsidRPr="00E75D09" w:rsidRDefault="009B55DA"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9B55DA" w:rsidRPr="00E75D09" w14:paraId="172DB521" w14:textId="77777777">
        <w:tc>
          <w:tcPr>
            <w:tcW w:w="1231" w:type="dxa"/>
            <w:tcBorders>
              <w:top w:val="nil"/>
              <w:left w:val="nil"/>
              <w:bottom w:val="nil"/>
              <w:right w:val="nil"/>
            </w:tcBorders>
            <w:tcMar>
              <w:top w:w="0" w:type="dxa"/>
              <w:left w:w="108" w:type="dxa"/>
              <w:bottom w:w="0" w:type="dxa"/>
              <w:right w:w="108" w:type="dxa"/>
            </w:tcMar>
          </w:tcPr>
          <w:p w14:paraId="03D656AF" w14:textId="77777777" w:rsidR="009B55DA" w:rsidRPr="00E75D09" w:rsidRDefault="009B55DA"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50C82BCD" w14:textId="77777777" w:rsidR="009B55DA"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2A452FC2" w14:textId="77777777" w:rsidR="009B55DA"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3B45F666" w14:textId="77777777" w:rsidR="009B55DA"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060A877E" w14:textId="77777777" w:rsidR="009B55DA"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5CFC977B" w14:textId="77777777" w:rsidR="009B55DA"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614C380D" w14:textId="4AAD9D21" w:rsidR="009B55DA" w:rsidRPr="00E75D09" w:rsidRDefault="005D726D" w:rsidP="00172D5F">
            <w:pPr>
              <w:keepNext/>
              <w:keepLines/>
              <w:tabs>
                <w:tab w:val="clear" w:pos="567"/>
              </w:tabs>
              <w:spacing w:line="240" w:lineRule="auto"/>
              <w:jc w:val="center"/>
              <w:rPr>
                <w:szCs w:val="22"/>
              </w:rPr>
            </w:pPr>
            <w:r w:rsidRPr="00E75D09">
              <w:rPr>
                <w:szCs w:val="22"/>
              </w:rPr>
              <w:t>S</w:t>
            </w:r>
            <w:r w:rsidR="000C48C2" w:rsidRPr="00E75D09">
              <w:rPr>
                <w:szCs w:val="22"/>
              </w:rPr>
              <w:t>â</w:t>
            </w:r>
          </w:p>
        </w:tc>
        <w:tc>
          <w:tcPr>
            <w:tcW w:w="1232" w:type="dxa"/>
            <w:tcBorders>
              <w:top w:val="nil"/>
              <w:left w:val="nil"/>
              <w:right w:val="nil"/>
            </w:tcBorders>
            <w:tcMar>
              <w:top w:w="0" w:type="dxa"/>
              <w:left w:w="108" w:type="dxa"/>
              <w:bottom w:w="0" w:type="dxa"/>
              <w:right w:w="108" w:type="dxa"/>
            </w:tcMar>
          </w:tcPr>
          <w:p w14:paraId="440F39EB" w14:textId="77777777" w:rsidR="009B55DA" w:rsidRPr="00E75D09" w:rsidRDefault="005D726D" w:rsidP="00172D5F">
            <w:pPr>
              <w:keepNext/>
              <w:keepLines/>
              <w:tabs>
                <w:tab w:val="clear" w:pos="567"/>
              </w:tabs>
              <w:spacing w:line="240" w:lineRule="auto"/>
              <w:jc w:val="center"/>
              <w:rPr>
                <w:szCs w:val="22"/>
              </w:rPr>
            </w:pPr>
            <w:r w:rsidRPr="00E75D09">
              <w:rPr>
                <w:szCs w:val="22"/>
              </w:rPr>
              <w:t>Du</w:t>
            </w:r>
          </w:p>
        </w:tc>
      </w:tr>
      <w:tr w:rsidR="009B55DA" w:rsidRPr="00E75D09" w14:paraId="2EA90D16" w14:textId="77777777">
        <w:tc>
          <w:tcPr>
            <w:tcW w:w="1231" w:type="dxa"/>
            <w:tcBorders>
              <w:top w:val="nil"/>
              <w:left w:val="nil"/>
              <w:bottom w:val="nil"/>
            </w:tcBorders>
            <w:tcMar>
              <w:top w:w="0" w:type="dxa"/>
              <w:left w:w="108" w:type="dxa"/>
              <w:bottom w:w="0" w:type="dxa"/>
              <w:right w:w="108" w:type="dxa"/>
            </w:tcMar>
          </w:tcPr>
          <w:p w14:paraId="4F8A74C6" w14:textId="77777777" w:rsidR="009B55DA"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0DAEBC34"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376DC6E"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1F30AA8"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3EC8654"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3EA204F"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7E62E5F"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48DCAC6" w14:textId="77777777" w:rsidR="009B55DA" w:rsidRPr="00E75D09" w:rsidRDefault="009B55DA" w:rsidP="00172D5F">
            <w:pPr>
              <w:keepNext/>
              <w:keepLines/>
              <w:tabs>
                <w:tab w:val="clear" w:pos="567"/>
              </w:tabs>
              <w:spacing w:line="240" w:lineRule="auto"/>
              <w:rPr>
                <w:szCs w:val="22"/>
              </w:rPr>
            </w:pPr>
          </w:p>
        </w:tc>
      </w:tr>
      <w:tr w:rsidR="009B55DA" w:rsidRPr="00E75D09" w14:paraId="27122C54" w14:textId="77777777">
        <w:tc>
          <w:tcPr>
            <w:tcW w:w="1231" w:type="dxa"/>
            <w:tcBorders>
              <w:top w:val="nil"/>
              <w:left w:val="nil"/>
              <w:bottom w:val="nil"/>
            </w:tcBorders>
            <w:tcMar>
              <w:top w:w="0" w:type="dxa"/>
              <w:left w:w="108" w:type="dxa"/>
              <w:bottom w:w="0" w:type="dxa"/>
              <w:right w:w="108" w:type="dxa"/>
            </w:tcMar>
          </w:tcPr>
          <w:p w14:paraId="2667C1D6" w14:textId="77777777" w:rsidR="009B55DA"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7583F519"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25EAF6C"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57CBF70"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DC91987"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6E55B30"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7E7FFC0"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A4B553F" w14:textId="77777777" w:rsidR="009B55DA" w:rsidRPr="00E75D09" w:rsidRDefault="009B55DA" w:rsidP="00172D5F">
            <w:pPr>
              <w:keepNext/>
              <w:keepLines/>
              <w:tabs>
                <w:tab w:val="clear" w:pos="567"/>
              </w:tabs>
              <w:spacing w:line="240" w:lineRule="auto"/>
              <w:rPr>
                <w:szCs w:val="22"/>
              </w:rPr>
            </w:pPr>
          </w:p>
        </w:tc>
      </w:tr>
    </w:tbl>
    <w:p w14:paraId="7F3B4F34" w14:textId="77777777" w:rsidR="009B55DA" w:rsidRPr="00E75D09" w:rsidRDefault="009B55DA"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9B55DA" w:rsidRPr="00E75D09" w14:paraId="13B33D1A" w14:textId="77777777">
        <w:tc>
          <w:tcPr>
            <w:tcW w:w="1231" w:type="dxa"/>
            <w:tcBorders>
              <w:top w:val="nil"/>
              <w:left w:val="nil"/>
              <w:bottom w:val="nil"/>
              <w:right w:val="nil"/>
            </w:tcBorders>
            <w:tcMar>
              <w:top w:w="0" w:type="dxa"/>
              <w:left w:w="108" w:type="dxa"/>
              <w:bottom w:w="0" w:type="dxa"/>
              <w:right w:w="108" w:type="dxa"/>
            </w:tcMar>
          </w:tcPr>
          <w:p w14:paraId="215A830A" w14:textId="77777777" w:rsidR="009B55DA" w:rsidRPr="00E75D09" w:rsidRDefault="009B55DA" w:rsidP="00172D5F">
            <w:pPr>
              <w:keepNext/>
              <w:keepLines/>
              <w:tabs>
                <w:tab w:val="clear" w:pos="567"/>
              </w:tabs>
              <w:spacing w:line="240" w:lineRule="auto"/>
              <w:rPr>
                <w:szCs w:val="22"/>
                <w:highlight w:val="lightGray"/>
              </w:rPr>
            </w:pPr>
          </w:p>
        </w:tc>
        <w:tc>
          <w:tcPr>
            <w:tcW w:w="1232" w:type="dxa"/>
            <w:tcBorders>
              <w:top w:val="nil"/>
              <w:left w:val="nil"/>
              <w:right w:val="nil"/>
            </w:tcBorders>
            <w:tcMar>
              <w:top w:w="0" w:type="dxa"/>
              <w:left w:w="108" w:type="dxa"/>
              <w:bottom w:w="0" w:type="dxa"/>
              <w:right w:w="108" w:type="dxa"/>
            </w:tcMar>
          </w:tcPr>
          <w:p w14:paraId="2861E7EF" w14:textId="77777777" w:rsidR="009B55D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Lu</w:t>
            </w:r>
          </w:p>
        </w:tc>
        <w:tc>
          <w:tcPr>
            <w:tcW w:w="1232" w:type="dxa"/>
            <w:tcBorders>
              <w:top w:val="nil"/>
              <w:left w:val="nil"/>
              <w:right w:val="nil"/>
            </w:tcBorders>
            <w:tcMar>
              <w:top w:w="0" w:type="dxa"/>
              <w:left w:w="108" w:type="dxa"/>
              <w:bottom w:w="0" w:type="dxa"/>
              <w:right w:w="108" w:type="dxa"/>
            </w:tcMar>
          </w:tcPr>
          <w:p w14:paraId="4F0B725F" w14:textId="77777777" w:rsidR="009B55D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Ma</w:t>
            </w:r>
          </w:p>
        </w:tc>
        <w:tc>
          <w:tcPr>
            <w:tcW w:w="1232" w:type="dxa"/>
            <w:tcBorders>
              <w:top w:val="nil"/>
              <w:left w:val="nil"/>
              <w:right w:val="nil"/>
            </w:tcBorders>
            <w:tcMar>
              <w:top w:w="0" w:type="dxa"/>
              <w:left w:w="108" w:type="dxa"/>
              <w:bottom w:w="0" w:type="dxa"/>
              <w:right w:w="108" w:type="dxa"/>
            </w:tcMar>
          </w:tcPr>
          <w:p w14:paraId="052F8959" w14:textId="77777777" w:rsidR="009B55D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Mi</w:t>
            </w:r>
          </w:p>
        </w:tc>
        <w:tc>
          <w:tcPr>
            <w:tcW w:w="1232" w:type="dxa"/>
            <w:tcBorders>
              <w:top w:val="nil"/>
              <w:left w:val="nil"/>
              <w:right w:val="nil"/>
            </w:tcBorders>
            <w:tcMar>
              <w:top w:w="0" w:type="dxa"/>
              <w:left w:w="108" w:type="dxa"/>
              <w:bottom w:w="0" w:type="dxa"/>
              <w:right w:w="108" w:type="dxa"/>
            </w:tcMar>
          </w:tcPr>
          <w:p w14:paraId="0BB4BEDA" w14:textId="77777777" w:rsidR="009B55D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Jo</w:t>
            </w:r>
          </w:p>
        </w:tc>
        <w:tc>
          <w:tcPr>
            <w:tcW w:w="1232" w:type="dxa"/>
            <w:tcBorders>
              <w:top w:val="nil"/>
              <w:left w:val="nil"/>
              <w:right w:val="nil"/>
            </w:tcBorders>
            <w:tcMar>
              <w:top w:w="0" w:type="dxa"/>
              <w:left w:w="108" w:type="dxa"/>
              <w:bottom w:w="0" w:type="dxa"/>
              <w:right w:w="108" w:type="dxa"/>
            </w:tcMar>
          </w:tcPr>
          <w:p w14:paraId="300A686B" w14:textId="77777777" w:rsidR="009B55D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Vi</w:t>
            </w:r>
          </w:p>
        </w:tc>
        <w:tc>
          <w:tcPr>
            <w:tcW w:w="1232" w:type="dxa"/>
            <w:tcBorders>
              <w:top w:val="nil"/>
              <w:left w:val="nil"/>
              <w:right w:val="nil"/>
            </w:tcBorders>
            <w:tcMar>
              <w:top w:w="0" w:type="dxa"/>
              <w:left w:w="108" w:type="dxa"/>
              <w:bottom w:w="0" w:type="dxa"/>
              <w:right w:w="108" w:type="dxa"/>
            </w:tcMar>
          </w:tcPr>
          <w:p w14:paraId="1A54A5B1" w14:textId="1C432B90" w:rsidR="009B55D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S</w:t>
            </w:r>
            <w:r w:rsidR="000C48C2" w:rsidRPr="00E75D09">
              <w:rPr>
                <w:szCs w:val="22"/>
                <w:highlight w:val="lightGray"/>
              </w:rPr>
              <w:t>â</w:t>
            </w:r>
          </w:p>
        </w:tc>
        <w:tc>
          <w:tcPr>
            <w:tcW w:w="1232" w:type="dxa"/>
            <w:tcBorders>
              <w:top w:val="nil"/>
              <w:left w:val="nil"/>
              <w:right w:val="nil"/>
            </w:tcBorders>
            <w:tcMar>
              <w:top w:w="0" w:type="dxa"/>
              <w:left w:w="108" w:type="dxa"/>
              <w:bottom w:w="0" w:type="dxa"/>
              <w:right w:w="108" w:type="dxa"/>
            </w:tcMar>
          </w:tcPr>
          <w:p w14:paraId="3C654274" w14:textId="77777777" w:rsidR="009B55D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Du</w:t>
            </w:r>
          </w:p>
        </w:tc>
      </w:tr>
      <w:tr w:rsidR="009B55DA" w:rsidRPr="00E75D09" w14:paraId="34497945" w14:textId="77777777">
        <w:tc>
          <w:tcPr>
            <w:tcW w:w="1231" w:type="dxa"/>
            <w:tcBorders>
              <w:top w:val="nil"/>
              <w:left w:val="nil"/>
              <w:bottom w:val="nil"/>
            </w:tcBorders>
            <w:tcMar>
              <w:top w:w="0" w:type="dxa"/>
              <w:left w:w="108" w:type="dxa"/>
              <w:bottom w:w="0" w:type="dxa"/>
              <w:right w:w="108" w:type="dxa"/>
            </w:tcMar>
          </w:tcPr>
          <w:p w14:paraId="5E3BC391" w14:textId="77777777" w:rsidR="009B55DA"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1</w:t>
            </w:r>
          </w:p>
        </w:tc>
        <w:tc>
          <w:tcPr>
            <w:tcW w:w="1232" w:type="dxa"/>
            <w:shd w:val="clear" w:color="auto" w:fill="BFBFBF"/>
            <w:tcMar>
              <w:top w:w="0" w:type="dxa"/>
              <w:left w:w="108" w:type="dxa"/>
              <w:bottom w:w="0" w:type="dxa"/>
              <w:right w:w="108" w:type="dxa"/>
            </w:tcMar>
          </w:tcPr>
          <w:p w14:paraId="35CA8990"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60C24C4"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AEB49AD"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F76167C"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0498C6E"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09D3BB1"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B07C626" w14:textId="77777777" w:rsidR="009B55DA" w:rsidRPr="00E75D09" w:rsidRDefault="009B55DA" w:rsidP="00172D5F">
            <w:pPr>
              <w:keepNext/>
              <w:keepLines/>
              <w:tabs>
                <w:tab w:val="clear" w:pos="567"/>
              </w:tabs>
              <w:spacing w:line="240" w:lineRule="auto"/>
              <w:rPr>
                <w:szCs w:val="22"/>
                <w:highlight w:val="lightGray"/>
              </w:rPr>
            </w:pPr>
          </w:p>
        </w:tc>
      </w:tr>
      <w:tr w:rsidR="009B55DA" w:rsidRPr="00E75D09" w14:paraId="286CAFE3" w14:textId="77777777">
        <w:tc>
          <w:tcPr>
            <w:tcW w:w="1231" w:type="dxa"/>
            <w:tcBorders>
              <w:top w:val="nil"/>
              <w:left w:val="nil"/>
              <w:bottom w:val="nil"/>
            </w:tcBorders>
            <w:tcMar>
              <w:top w:w="0" w:type="dxa"/>
              <w:left w:w="108" w:type="dxa"/>
              <w:bottom w:w="0" w:type="dxa"/>
              <w:right w:w="108" w:type="dxa"/>
            </w:tcMar>
          </w:tcPr>
          <w:p w14:paraId="01BE2144" w14:textId="77777777" w:rsidR="009B55DA"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2</w:t>
            </w:r>
          </w:p>
        </w:tc>
        <w:tc>
          <w:tcPr>
            <w:tcW w:w="1232" w:type="dxa"/>
            <w:shd w:val="clear" w:color="auto" w:fill="BFBFBF"/>
            <w:tcMar>
              <w:top w:w="0" w:type="dxa"/>
              <w:left w:w="108" w:type="dxa"/>
              <w:bottom w:w="0" w:type="dxa"/>
              <w:right w:w="108" w:type="dxa"/>
            </w:tcMar>
          </w:tcPr>
          <w:p w14:paraId="760ECEF8"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126F2D0"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E3DE390"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74FE885"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F983504"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D36E094"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D5246A4" w14:textId="77777777" w:rsidR="009B55DA" w:rsidRPr="00E75D09" w:rsidRDefault="009B55DA" w:rsidP="00172D5F">
            <w:pPr>
              <w:keepNext/>
              <w:keepLines/>
              <w:tabs>
                <w:tab w:val="clear" w:pos="567"/>
              </w:tabs>
              <w:spacing w:line="240" w:lineRule="auto"/>
              <w:rPr>
                <w:szCs w:val="22"/>
                <w:highlight w:val="lightGray"/>
              </w:rPr>
            </w:pPr>
          </w:p>
        </w:tc>
      </w:tr>
      <w:tr w:rsidR="009B55DA" w:rsidRPr="00E75D09" w14:paraId="44F5329D" w14:textId="77777777">
        <w:tc>
          <w:tcPr>
            <w:tcW w:w="1231" w:type="dxa"/>
            <w:tcBorders>
              <w:top w:val="nil"/>
              <w:left w:val="nil"/>
              <w:bottom w:val="nil"/>
            </w:tcBorders>
            <w:tcMar>
              <w:top w:w="0" w:type="dxa"/>
              <w:left w:w="108" w:type="dxa"/>
              <w:bottom w:w="0" w:type="dxa"/>
              <w:right w:w="108" w:type="dxa"/>
            </w:tcMar>
          </w:tcPr>
          <w:p w14:paraId="6CA454AE" w14:textId="77777777" w:rsidR="009B55DA"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3</w:t>
            </w:r>
          </w:p>
        </w:tc>
        <w:tc>
          <w:tcPr>
            <w:tcW w:w="1232" w:type="dxa"/>
            <w:shd w:val="clear" w:color="auto" w:fill="BFBFBF"/>
            <w:tcMar>
              <w:top w:w="0" w:type="dxa"/>
              <w:left w:w="108" w:type="dxa"/>
              <w:bottom w:w="0" w:type="dxa"/>
              <w:right w:w="108" w:type="dxa"/>
            </w:tcMar>
          </w:tcPr>
          <w:p w14:paraId="77518068"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CB816E3"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D52B4BF"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8ECB24B"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B80B5D8"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3CD0E10"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CA1598D" w14:textId="77777777" w:rsidR="009B55DA" w:rsidRPr="00E75D09" w:rsidRDefault="009B55DA" w:rsidP="00172D5F">
            <w:pPr>
              <w:keepNext/>
              <w:keepLines/>
              <w:tabs>
                <w:tab w:val="clear" w:pos="567"/>
              </w:tabs>
              <w:spacing w:line="240" w:lineRule="auto"/>
              <w:rPr>
                <w:szCs w:val="22"/>
                <w:highlight w:val="lightGray"/>
              </w:rPr>
            </w:pPr>
          </w:p>
        </w:tc>
      </w:tr>
      <w:tr w:rsidR="009B55DA" w:rsidRPr="00E75D09" w14:paraId="763733E6" w14:textId="77777777">
        <w:tc>
          <w:tcPr>
            <w:tcW w:w="1231" w:type="dxa"/>
            <w:tcBorders>
              <w:top w:val="nil"/>
              <w:left w:val="nil"/>
              <w:bottom w:val="nil"/>
            </w:tcBorders>
            <w:tcMar>
              <w:top w:w="0" w:type="dxa"/>
              <w:left w:w="108" w:type="dxa"/>
              <w:bottom w:w="0" w:type="dxa"/>
              <w:right w:w="108" w:type="dxa"/>
            </w:tcMar>
          </w:tcPr>
          <w:p w14:paraId="0DA39A50" w14:textId="77777777" w:rsidR="009B55DA"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4</w:t>
            </w:r>
          </w:p>
        </w:tc>
        <w:tc>
          <w:tcPr>
            <w:tcW w:w="1232" w:type="dxa"/>
            <w:shd w:val="clear" w:color="auto" w:fill="BFBFBF"/>
            <w:tcMar>
              <w:top w:w="0" w:type="dxa"/>
              <w:left w:w="108" w:type="dxa"/>
              <w:bottom w:w="0" w:type="dxa"/>
              <w:right w:w="108" w:type="dxa"/>
            </w:tcMar>
          </w:tcPr>
          <w:p w14:paraId="5863AA68"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28D2C3B"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CE67BBE"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1261D97"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E49F41D"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626B03D" w14:textId="77777777" w:rsidR="009B55DA" w:rsidRPr="00E75D09" w:rsidRDefault="009B55D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543D45F" w14:textId="77777777" w:rsidR="009B55DA" w:rsidRPr="00E75D09" w:rsidRDefault="009B55DA" w:rsidP="00172D5F">
            <w:pPr>
              <w:keepNext/>
              <w:keepLines/>
              <w:tabs>
                <w:tab w:val="clear" w:pos="567"/>
              </w:tabs>
              <w:spacing w:line="240" w:lineRule="auto"/>
              <w:rPr>
                <w:szCs w:val="22"/>
                <w:highlight w:val="lightGray"/>
              </w:rPr>
            </w:pPr>
          </w:p>
        </w:tc>
      </w:tr>
    </w:tbl>
    <w:p w14:paraId="3ECEF444" w14:textId="77777777" w:rsidR="009B55DA" w:rsidRPr="00E75D09" w:rsidRDefault="009B55DA" w:rsidP="00172D5F">
      <w:pPr>
        <w:keepNext/>
        <w:keepLines/>
        <w:tabs>
          <w:tab w:val="clear" w:pos="567"/>
        </w:tabs>
        <w:spacing w:line="240" w:lineRule="auto"/>
        <w:rPr>
          <w:szCs w:val="22"/>
        </w:rPr>
      </w:pPr>
    </w:p>
    <w:p w14:paraId="247DBC55" w14:textId="77777777" w:rsidR="009B55DA"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06AEC460" w14:textId="77777777" w:rsidR="009B55DA"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79B052E4" w14:textId="77777777" w:rsidR="009B55DA" w:rsidRPr="00E75D09" w:rsidRDefault="009B55DA" w:rsidP="00172D5F">
      <w:pPr>
        <w:keepNext/>
        <w:keepLines/>
        <w:tabs>
          <w:tab w:val="clear" w:pos="567"/>
          <w:tab w:val="left" w:pos="0"/>
        </w:tabs>
        <w:autoSpaceDE w:val="0"/>
        <w:autoSpaceDN w:val="0"/>
        <w:adjustRightInd w:val="0"/>
        <w:spacing w:line="240" w:lineRule="auto"/>
        <w:ind w:left="432" w:hanging="432"/>
        <w:rPr>
          <w:szCs w:val="22"/>
        </w:rPr>
      </w:pPr>
    </w:p>
    <w:p w14:paraId="7C68E19F" w14:textId="77777777" w:rsidR="009B55DA" w:rsidRPr="00E75D09" w:rsidRDefault="009B55DA" w:rsidP="00172D5F">
      <w:pPr>
        <w:keepNext/>
        <w:keepLines/>
        <w:tabs>
          <w:tab w:val="clear" w:pos="567"/>
          <w:tab w:val="left" w:pos="0"/>
        </w:tabs>
        <w:autoSpaceDE w:val="0"/>
        <w:autoSpaceDN w:val="0"/>
        <w:adjustRightInd w:val="0"/>
        <w:spacing w:line="240" w:lineRule="auto"/>
        <w:ind w:left="432" w:hanging="432"/>
        <w:rPr>
          <w:szCs w:val="22"/>
        </w:rPr>
      </w:pPr>
    </w:p>
    <w:p w14:paraId="5EA48712" w14:textId="7B59DD79"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VAULT_ND_087ac66d-feb0-4cb0-8c8d-b0045a7c48e0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8DEB68C" w14:textId="77777777" w:rsidR="009B55DA" w:rsidRPr="00E75D09" w:rsidRDefault="009B55DA" w:rsidP="00172D5F">
      <w:pPr>
        <w:keepNext/>
        <w:keepLines/>
        <w:tabs>
          <w:tab w:val="clear" w:pos="567"/>
        </w:tabs>
        <w:spacing w:line="240" w:lineRule="auto"/>
        <w:rPr>
          <w:szCs w:val="22"/>
        </w:rPr>
      </w:pPr>
    </w:p>
    <w:p w14:paraId="430E001C" w14:textId="23F50595" w:rsidR="009B55DA"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vault_nd_28cb6ecd-61b3-4b76-8c96-77fb486eff77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B27178E" w14:textId="77777777" w:rsidR="009B55DA" w:rsidRPr="00E75D09" w:rsidRDefault="009B55DA" w:rsidP="00172D5F">
      <w:pPr>
        <w:keepNext/>
        <w:keepLines/>
        <w:tabs>
          <w:tab w:val="clear" w:pos="567"/>
        </w:tabs>
        <w:spacing w:line="240" w:lineRule="auto"/>
        <w:rPr>
          <w:szCs w:val="22"/>
        </w:rPr>
      </w:pPr>
    </w:p>
    <w:p w14:paraId="75BF4CD8" w14:textId="77777777" w:rsidR="009B55DA" w:rsidRPr="00E75D09" w:rsidRDefault="009B55DA" w:rsidP="00172D5F">
      <w:pPr>
        <w:keepNext/>
        <w:keepLines/>
        <w:tabs>
          <w:tab w:val="clear" w:pos="567"/>
        </w:tabs>
        <w:spacing w:line="240" w:lineRule="auto"/>
        <w:rPr>
          <w:szCs w:val="22"/>
        </w:rPr>
      </w:pPr>
    </w:p>
    <w:p w14:paraId="46F3E564" w14:textId="3868A8B2"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VAULT_ND_42636c43-3821-4c3d-8eee-2c54b7c91cd3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5B40EF6" w14:textId="77777777" w:rsidR="009B55DA" w:rsidRPr="00E75D09" w:rsidRDefault="009B55DA" w:rsidP="00172D5F">
      <w:pPr>
        <w:keepNext/>
        <w:keepLines/>
        <w:tabs>
          <w:tab w:val="clear" w:pos="567"/>
        </w:tabs>
        <w:spacing w:line="240" w:lineRule="auto"/>
        <w:rPr>
          <w:szCs w:val="22"/>
        </w:rPr>
      </w:pPr>
    </w:p>
    <w:p w14:paraId="37AEC0D8" w14:textId="77777777" w:rsidR="009B55DA" w:rsidRPr="00E75D09" w:rsidRDefault="009B55DA" w:rsidP="00172D5F">
      <w:pPr>
        <w:keepNext/>
        <w:keepLines/>
        <w:tabs>
          <w:tab w:val="clear" w:pos="567"/>
          <w:tab w:val="left" w:pos="749"/>
        </w:tabs>
        <w:spacing w:line="240" w:lineRule="auto"/>
        <w:rPr>
          <w:szCs w:val="22"/>
        </w:rPr>
      </w:pPr>
    </w:p>
    <w:p w14:paraId="4628F144" w14:textId="610DABE7"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VAULT_ND_ea5e21e0-04c5-470a-9941-484a5c9f0d9c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BC8C87" w14:textId="77777777" w:rsidR="009B55DA" w:rsidRPr="00E75D09" w:rsidRDefault="009B55DA" w:rsidP="00172D5F">
      <w:pPr>
        <w:keepNext/>
        <w:keepLines/>
        <w:tabs>
          <w:tab w:val="clear" w:pos="567"/>
        </w:tabs>
        <w:spacing w:line="240" w:lineRule="auto"/>
        <w:rPr>
          <w:i/>
          <w:szCs w:val="22"/>
        </w:rPr>
      </w:pPr>
    </w:p>
    <w:p w14:paraId="7B67F42D" w14:textId="77777777" w:rsidR="009B55DA" w:rsidRPr="00E75D09" w:rsidRDefault="005D726D" w:rsidP="00172D5F">
      <w:pPr>
        <w:keepNext/>
        <w:keepLines/>
        <w:tabs>
          <w:tab w:val="clear" w:pos="567"/>
        </w:tabs>
        <w:spacing w:line="240" w:lineRule="auto"/>
        <w:rPr>
          <w:szCs w:val="22"/>
        </w:rPr>
      </w:pPr>
      <w:r w:rsidRPr="00E75D09">
        <w:rPr>
          <w:szCs w:val="22"/>
        </w:rPr>
        <w:t>EXP</w:t>
      </w:r>
    </w:p>
    <w:p w14:paraId="5E0F5A15" w14:textId="77777777" w:rsidR="009B55DA" w:rsidRPr="00E75D09" w:rsidRDefault="009B55DA" w:rsidP="00172D5F">
      <w:pPr>
        <w:keepNext/>
        <w:keepLines/>
        <w:tabs>
          <w:tab w:val="clear" w:pos="567"/>
        </w:tabs>
        <w:spacing w:line="240" w:lineRule="auto"/>
        <w:rPr>
          <w:szCs w:val="22"/>
        </w:rPr>
      </w:pPr>
    </w:p>
    <w:p w14:paraId="0DFFBBA9" w14:textId="77777777" w:rsidR="009B55DA" w:rsidRPr="00E75D09" w:rsidRDefault="009B55DA" w:rsidP="00172D5F">
      <w:pPr>
        <w:keepNext/>
        <w:keepLines/>
        <w:tabs>
          <w:tab w:val="clear" w:pos="567"/>
        </w:tabs>
        <w:spacing w:line="240" w:lineRule="auto"/>
        <w:rPr>
          <w:szCs w:val="22"/>
        </w:rPr>
      </w:pPr>
    </w:p>
    <w:p w14:paraId="26CF08AE" w14:textId="0502C80E"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VAULT_ND_2bd90017-fa8d-4e1f-9e36-395d39d199f7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F8CBD38" w14:textId="77777777" w:rsidR="009B55DA" w:rsidRPr="00E75D09" w:rsidRDefault="009B55DA" w:rsidP="00172D5F">
      <w:pPr>
        <w:keepNext/>
        <w:keepLines/>
        <w:tabs>
          <w:tab w:val="clear" w:pos="567"/>
        </w:tabs>
        <w:spacing w:line="240" w:lineRule="auto"/>
        <w:rPr>
          <w:i/>
          <w:szCs w:val="22"/>
        </w:rPr>
      </w:pPr>
    </w:p>
    <w:p w14:paraId="05440E86" w14:textId="77777777" w:rsidR="009B55DA" w:rsidRPr="00E75D09" w:rsidRDefault="005D726D" w:rsidP="00172D5F">
      <w:pPr>
        <w:keepNext/>
        <w:keepLines/>
        <w:spacing w:line="240" w:lineRule="auto"/>
        <w:rPr>
          <w:szCs w:val="22"/>
        </w:rPr>
      </w:pPr>
      <w:r w:rsidRPr="00E75D09">
        <w:rPr>
          <w:szCs w:val="22"/>
        </w:rPr>
        <w:t>A se păstra la frigider.</w:t>
      </w:r>
    </w:p>
    <w:p w14:paraId="1EEDE3DA" w14:textId="1718E3CC" w:rsidR="009B55DA" w:rsidRPr="00E75D09" w:rsidRDefault="005D726D" w:rsidP="00172D5F">
      <w:pPr>
        <w:keepNext/>
        <w:keepLines/>
        <w:spacing w:line="240" w:lineRule="auto"/>
        <w:rPr>
          <w:szCs w:val="22"/>
        </w:rPr>
      </w:pPr>
      <w:r w:rsidRPr="00E75D09">
        <w:rPr>
          <w:szCs w:val="22"/>
        </w:rPr>
        <w:t xml:space="preserve">Se poate păstra </w:t>
      </w:r>
      <w:r w:rsidR="007D3A8E" w:rsidRPr="00E75D09">
        <w:rPr>
          <w:szCs w:val="22"/>
        </w:rPr>
        <w:t xml:space="preserve">scos din frigider, </w:t>
      </w:r>
      <w:r w:rsidRPr="00E75D09">
        <w:rPr>
          <w:szCs w:val="22"/>
        </w:rPr>
        <w:t xml:space="preserve">la temperaturi </w:t>
      </w:r>
      <w:r w:rsidR="00A057F0" w:rsidRPr="00E75D09">
        <w:rPr>
          <w:szCs w:val="22"/>
        </w:rPr>
        <w:t>sub</w:t>
      </w:r>
      <w:r w:rsidRPr="00E75D09">
        <w:rPr>
          <w:szCs w:val="22"/>
        </w:rPr>
        <w:t xml:space="preserve"> 30 ºC până la 21 de zile.  </w:t>
      </w:r>
    </w:p>
    <w:p w14:paraId="274AEC60" w14:textId="77777777" w:rsidR="009B55DA" w:rsidRPr="00E75D09" w:rsidRDefault="005D726D" w:rsidP="00172D5F">
      <w:pPr>
        <w:keepNext/>
        <w:keepLines/>
        <w:spacing w:line="240" w:lineRule="auto"/>
        <w:rPr>
          <w:szCs w:val="22"/>
        </w:rPr>
      </w:pPr>
      <w:r w:rsidRPr="00E75D09">
        <w:rPr>
          <w:szCs w:val="22"/>
        </w:rPr>
        <w:t>A nu se congela.</w:t>
      </w:r>
    </w:p>
    <w:p w14:paraId="005AF1FA" w14:textId="77777777" w:rsidR="009B55DA"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3C01A1CB" w14:textId="77777777" w:rsidR="009B55DA" w:rsidRPr="00E75D09" w:rsidRDefault="009B55DA" w:rsidP="00172D5F">
      <w:pPr>
        <w:keepNext/>
        <w:keepLines/>
        <w:tabs>
          <w:tab w:val="clear" w:pos="567"/>
        </w:tabs>
        <w:spacing w:line="240" w:lineRule="auto"/>
        <w:ind w:left="567" w:hanging="567"/>
        <w:rPr>
          <w:szCs w:val="22"/>
        </w:rPr>
      </w:pPr>
    </w:p>
    <w:p w14:paraId="25A8B567" w14:textId="77777777" w:rsidR="009B55DA" w:rsidRPr="00E75D09" w:rsidRDefault="009B55DA" w:rsidP="00172D5F">
      <w:pPr>
        <w:keepNext/>
        <w:keepLines/>
        <w:tabs>
          <w:tab w:val="clear" w:pos="567"/>
        </w:tabs>
        <w:spacing w:line="240" w:lineRule="auto"/>
        <w:ind w:left="567" w:hanging="567"/>
        <w:rPr>
          <w:szCs w:val="22"/>
        </w:rPr>
      </w:pPr>
    </w:p>
    <w:p w14:paraId="5443EB50" w14:textId="679934A5"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VAULT_ND_63962c99-033d-4e26-830c-8316fb449097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A72D0F" w14:textId="77777777" w:rsidR="009B55DA" w:rsidRPr="00E75D09" w:rsidRDefault="009B55DA" w:rsidP="00172D5F">
      <w:pPr>
        <w:keepNext/>
        <w:keepLines/>
        <w:tabs>
          <w:tab w:val="clear" w:pos="567"/>
        </w:tabs>
        <w:spacing w:line="240" w:lineRule="auto"/>
        <w:rPr>
          <w:i/>
          <w:szCs w:val="22"/>
        </w:rPr>
      </w:pPr>
    </w:p>
    <w:p w14:paraId="44787FDA" w14:textId="77777777" w:rsidR="009B55DA" w:rsidRPr="00E75D09" w:rsidRDefault="009B55DA" w:rsidP="00172D5F">
      <w:pPr>
        <w:keepNext/>
        <w:keepLines/>
        <w:tabs>
          <w:tab w:val="clear" w:pos="567"/>
        </w:tabs>
        <w:spacing w:line="240" w:lineRule="auto"/>
        <w:rPr>
          <w:szCs w:val="22"/>
        </w:rPr>
      </w:pPr>
    </w:p>
    <w:p w14:paraId="5DCD9B25" w14:textId="6B8DA028"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VAULT_ND_72a67397-287f-4e89-a58e-b2369f6bc630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3C5C930" w14:textId="77777777" w:rsidR="009B55DA" w:rsidRPr="00E75D09" w:rsidRDefault="009B55DA" w:rsidP="00172D5F">
      <w:pPr>
        <w:keepNext/>
        <w:keepLines/>
        <w:tabs>
          <w:tab w:val="clear" w:pos="567"/>
        </w:tabs>
        <w:spacing w:line="240" w:lineRule="auto"/>
        <w:rPr>
          <w:i/>
          <w:szCs w:val="22"/>
        </w:rPr>
      </w:pPr>
    </w:p>
    <w:p w14:paraId="45C3FBBF" w14:textId="77777777" w:rsidR="009B55DA"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0A9DA8E7" w14:textId="77777777" w:rsidR="009B55DA" w:rsidRPr="00E75D09" w:rsidRDefault="005D726D" w:rsidP="00172D5F">
      <w:pPr>
        <w:keepNext/>
        <w:keepLines/>
        <w:tabs>
          <w:tab w:val="clear" w:pos="567"/>
        </w:tabs>
        <w:spacing w:line="240" w:lineRule="auto"/>
        <w:rPr>
          <w:szCs w:val="22"/>
        </w:rPr>
      </w:pPr>
      <w:r w:rsidRPr="00E75D09">
        <w:rPr>
          <w:szCs w:val="22"/>
        </w:rPr>
        <w:t>Papendorpseweg 83, 3528 BJ Utrecht</w:t>
      </w:r>
    </w:p>
    <w:p w14:paraId="443B8B1B" w14:textId="77777777" w:rsidR="00E03DE7" w:rsidRPr="00E75D09" w:rsidRDefault="00E03DE7" w:rsidP="00E03DE7">
      <w:pPr>
        <w:keepNext/>
        <w:keepLines/>
        <w:tabs>
          <w:tab w:val="clear" w:pos="567"/>
        </w:tabs>
        <w:spacing w:line="240" w:lineRule="auto"/>
        <w:rPr>
          <w:szCs w:val="22"/>
        </w:rPr>
      </w:pPr>
      <w:r w:rsidRPr="00E75D09">
        <w:rPr>
          <w:szCs w:val="22"/>
        </w:rPr>
        <w:t>Țările de Jos</w:t>
      </w:r>
    </w:p>
    <w:p w14:paraId="16902D6F" w14:textId="77777777" w:rsidR="009B55DA" w:rsidRPr="00E75D09" w:rsidRDefault="009B55DA" w:rsidP="00172D5F">
      <w:pPr>
        <w:keepNext/>
        <w:keepLines/>
        <w:tabs>
          <w:tab w:val="clear" w:pos="567"/>
        </w:tabs>
        <w:spacing w:line="240" w:lineRule="auto"/>
        <w:rPr>
          <w:szCs w:val="22"/>
        </w:rPr>
      </w:pPr>
    </w:p>
    <w:p w14:paraId="342BA68F" w14:textId="77777777" w:rsidR="009B55DA" w:rsidRPr="00E75D09" w:rsidRDefault="009B55DA" w:rsidP="00172D5F">
      <w:pPr>
        <w:keepNext/>
        <w:keepLines/>
        <w:tabs>
          <w:tab w:val="clear" w:pos="567"/>
        </w:tabs>
        <w:spacing w:line="240" w:lineRule="auto"/>
        <w:rPr>
          <w:szCs w:val="22"/>
        </w:rPr>
      </w:pPr>
    </w:p>
    <w:p w14:paraId="09A18E60" w14:textId="0D9A32C7"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VAULT_ND_be2176fc-1c3b-4997-b201-1361edbb9363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5DFA4DC" w14:textId="77777777" w:rsidR="009B55DA" w:rsidRPr="00E75D09" w:rsidRDefault="009B55DA" w:rsidP="00172D5F">
      <w:pPr>
        <w:keepNext/>
        <w:keepLines/>
        <w:tabs>
          <w:tab w:val="clear" w:pos="567"/>
        </w:tabs>
        <w:spacing w:line="240" w:lineRule="auto"/>
        <w:rPr>
          <w:szCs w:val="22"/>
        </w:rPr>
      </w:pPr>
    </w:p>
    <w:p w14:paraId="3FC4574D" w14:textId="487F1A57" w:rsidR="009B55DA" w:rsidRPr="00E75D09" w:rsidRDefault="00AE4223" w:rsidP="00172D5F">
      <w:pPr>
        <w:keepNext/>
        <w:keepLines/>
        <w:tabs>
          <w:tab w:val="clear" w:pos="567"/>
        </w:tabs>
        <w:spacing w:line="240" w:lineRule="auto"/>
        <w:outlineLvl w:val="0"/>
        <w:rPr>
          <w:szCs w:val="22"/>
          <w:highlight w:val="lightGray"/>
        </w:rPr>
      </w:pPr>
      <w:r w:rsidRPr="00E75D09">
        <w:rPr>
          <w:szCs w:val="22"/>
        </w:rPr>
        <w:t>EU/1/22/1685/007</w:t>
      </w:r>
      <w:r w:rsidRPr="00E75D09">
        <w:rPr>
          <w:szCs w:val="22"/>
          <w:highlight w:val="lightGray"/>
        </w:rPr>
        <w:t xml:space="preserve"> </w:t>
      </w:r>
      <w:r w:rsidR="005D726D" w:rsidRPr="00E75D09">
        <w:rPr>
          <w:szCs w:val="22"/>
          <w:highlight w:val="lightGray"/>
        </w:rPr>
        <w:t xml:space="preserve"> 2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vault_nd_50e5afee-2663-4223-a185-752d2e47a6b2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6A55F478" w14:textId="2163F22D" w:rsidR="009B55DA" w:rsidRPr="00E75D09" w:rsidRDefault="00AE4223" w:rsidP="00172D5F">
      <w:pPr>
        <w:keepNext/>
        <w:keepLines/>
        <w:tabs>
          <w:tab w:val="clear" w:pos="567"/>
        </w:tabs>
        <w:spacing w:line="240" w:lineRule="auto"/>
        <w:outlineLvl w:val="0"/>
        <w:rPr>
          <w:szCs w:val="22"/>
          <w:highlight w:val="lightGray"/>
        </w:rPr>
      </w:pPr>
      <w:r w:rsidRPr="00E75D09">
        <w:rPr>
          <w:szCs w:val="22"/>
          <w:highlight w:val="lightGray"/>
        </w:rPr>
        <w:t xml:space="preserve">EU/1/22/1685/008 </w:t>
      </w:r>
      <w:r w:rsidR="005D726D" w:rsidRPr="00E75D09">
        <w:rPr>
          <w:szCs w:val="22"/>
          <w:highlight w:val="lightGray"/>
        </w:rPr>
        <w:t>4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vault_nd_6ba74e11-b2e8-439b-955f-a0b0ba259dd4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7E909514" w14:textId="77777777" w:rsidR="009B55DA" w:rsidRPr="00E75D09" w:rsidRDefault="009B55DA" w:rsidP="00172D5F">
      <w:pPr>
        <w:keepNext/>
        <w:keepLines/>
        <w:tabs>
          <w:tab w:val="clear" w:pos="567"/>
        </w:tabs>
        <w:spacing w:line="240" w:lineRule="auto"/>
        <w:outlineLvl w:val="0"/>
        <w:rPr>
          <w:szCs w:val="22"/>
        </w:rPr>
      </w:pPr>
    </w:p>
    <w:p w14:paraId="0BB41947" w14:textId="77777777" w:rsidR="009B55DA" w:rsidRPr="00E75D09" w:rsidRDefault="009B55DA" w:rsidP="00172D5F">
      <w:pPr>
        <w:keepNext/>
        <w:keepLines/>
        <w:tabs>
          <w:tab w:val="clear" w:pos="567"/>
        </w:tabs>
        <w:spacing w:line="240" w:lineRule="auto"/>
        <w:rPr>
          <w:szCs w:val="22"/>
        </w:rPr>
      </w:pPr>
    </w:p>
    <w:p w14:paraId="173A79C2" w14:textId="1BE32FDB"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VAULT_ND_8e1d8b0a-0215-45fc-8067-3ca44e22b1ea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95DCD76" w14:textId="77777777" w:rsidR="009B55DA" w:rsidRPr="00E75D09" w:rsidRDefault="009B55DA" w:rsidP="00172D5F">
      <w:pPr>
        <w:keepNext/>
        <w:keepLines/>
        <w:tabs>
          <w:tab w:val="clear" w:pos="567"/>
        </w:tabs>
        <w:spacing w:line="240" w:lineRule="auto"/>
        <w:rPr>
          <w:szCs w:val="22"/>
        </w:rPr>
      </w:pPr>
    </w:p>
    <w:p w14:paraId="5E9FF45E" w14:textId="77777777" w:rsidR="009B55DA" w:rsidRPr="00E75D09" w:rsidRDefault="005D726D" w:rsidP="00172D5F">
      <w:pPr>
        <w:keepNext/>
        <w:keepLines/>
        <w:tabs>
          <w:tab w:val="clear" w:pos="567"/>
        </w:tabs>
        <w:spacing w:line="240" w:lineRule="auto"/>
        <w:rPr>
          <w:szCs w:val="22"/>
        </w:rPr>
      </w:pPr>
      <w:r w:rsidRPr="00E75D09">
        <w:rPr>
          <w:szCs w:val="22"/>
        </w:rPr>
        <w:t>Lot</w:t>
      </w:r>
    </w:p>
    <w:p w14:paraId="396EA572" w14:textId="77777777" w:rsidR="009B55DA" w:rsidRPr="00E75D09" w:rsidRDefault="009B55DA" w:rsidP="00172D5F">
      <w:pPr>
        <w:keepNext/>
        <w:keepLines/>
        <w:tabs>
          <w:tab w:val="clear" w:pos="567"/>
        </w:tabs>
        <w:spacing w:line="240" w:lineRule="auto"/>
        <w:rPr>
          <w:szCs w:val="22"/>
        </w:rPr>
      </w:pPr>
    </w:p>
    <w:p w14:paraId="64CDE472" w14:textId="77777777" w:rsidR="009B55DA" w:rsidRPr="00E75D09" w:rsidRDefault="009B55DA" w:rsidP="00172D5F">
      <w:pPr>
        <w:keepNext/>
        <w:keepLines/>
        <w:tabs>
          <w:tab w:val="clear" w:pos="567"/>
        </w:tabs>
        <w:spacing w:line="240" w:lineRule="auto"/>
        <w:rPr>
          <w:szCs w:val="22"/>
        </w:rPr>
      </w:pPr>
    </w:p>
    <w:p w14:paraId="49C1E80B" w14:textId="4BF10171"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VAULT_ND_cb085f63-82d9-406d-a3d7-22c40a2c1588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EEFC6CA" w14:textId="77777777" w:rsidR="009B55DA" w:rsidRPr="00E75D09" w:rsidRDefault="009B55DA" w:rsidP="00172D5F">
      <w:pPr>
        <w:keepNext/>
        <w:keepLines/>
        <w:spacing w:line="240" w:lineRule="auto"/>
        <w:rPr>
          <w:szCs w:val="22"/>
        </w:rPr>
      </w:pPr>
    </w:p>
    <w:p w14:paraId="3FA9F03A" w14:textId="77777777" w:rsidR="009B55DA" w:rsidRPr="00E75D09" w:rsidRDefault="009B55DA" w:rsidP="00172D5F">
      <w:pPr>
        <w:keepNext/>
        <w:keepLines/>
        <w:tabs>
          <w:tab w:val="clear" w:pos="567"/>
        </w:tabs>
        <w:spacing w:line="240" w:lineRule="auto"/>
        <w:rPr>
          <w:szCs w:val="22"/>
        </w:rPr>
      </w:pPr>
    </w:p>
    <w:p w14:paraId="7571A76D" w14:textId="27CA3E08" w:rsidR="009B55DA"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VAULT_ND_291b714d-a785-4461-8b4a-f9668f674e23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30EFF1" w14:textId="12CEC481" w:rsidR="009B55DA" w:rsidRPr="00E75D09" w:rsidRDefault="009B55DA" w:rsidP="00172D5F">
      <w:pPr>
        <w:keepNext/>
        <w:keepLines/>
        <w:tabs>
          <w:tab w:val="clear" w:pos="567"/>
        </w:tabs>
        <w:spacing w:line="240" w:lineRule="auto"/>
        <w:rPr>
          <w:szCs w:val="22"/>
        </w:rPr>
      </w:pPr>
    </w:p>
    <w:p w14:paraId="21554183" w14:textId="77777777" w:rsidR="00E600DB" w:rsidRPr="00E75D09" w:rsidRDefault="00E600DB" w:rsidP="00172D5F">
      <w:pPr>
        <w:keepNext/>
        <w:keepLines/>
        <w:tabs>
          <w:tab w:val="clear" w:pos="567"/>
        </w:tabs>
        <w:spacing w:line="240" w:lineRule="auto"/>
        <w:rPr>
          <w:szCs w:val="22"/>
        </w:rPr>
      </w:pPr>
    </w:p>
    <w:p w14:paraId="0471C766" w14:textId="77777777" w:rsidR="009B55DA" w:rsidRPr="00E75D09" w:rsidRDefault="009B55DA" w:rsidP="00172D5F">
      <w:pPr>
        <w:keepNext/>
        <w:keepLines/>
        <w:tabs>
          <w:tab w:val="clear" w:pos="567"/>
        </w:tabs>
        <w:spacing w:line="240" w:lineRule="auto"/>
        <w:rPr>
          <w:i/>
          <w:szCs w:val="22"/>
        </w:rPr>
      </w:pPr>
    </w:p>
    <w:p w14:paraId="1BFB352D"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lastRenderedPageBreak/>
        <w:t>16.</w:t>
      </w:r>
      <w:r w:rsidRPr="00E75D09">
        <w:rPr>
          <w:b/>
          <w:szCs w:val="22"/>
        </w:rPr>
        <w:tab/>
        <w:t>INFORMAŢII ÎN BRAILLE</w:t>
      </w:r>
    </w:p>
    <w:p w14:paraId="0F33BDC4" w14:textId="77777777" w:rsidR="009B55DA" w:rsidRPr="00E75D09" w:rsidRDefault="009B55DA" w:rsidP="00172D5F">
      <w:pPr>
        <w:keepNext/>
        <w:keepLines/>
        <w:tabs>
          <w:tab w:val="clear" w:pos="567"/>
        </w:tabs>
        <w:spacing w:line="240" w:lineRule="auto"/>
        <w:rPr>
          <w:szCs w:val="22"/>
        </w:rPr>
      </w:pPr>
    </w:p>
    <w:p w14:paraId="4F03C771" w14:textId="77777777" w:rsidR="009B55DA" w:rsidRPr="00E75D09" w:rsidRDefault="005D726D" w:rsidP="00172D5F">
      <w:pPr>
        <w:keepNext/>
        <w:keepLines/>
        <w:tabs>
          <w:tab w:val="clear" w:pos="567"/>
        </w:tabs>
        <w:spacing w:line="240" w:lineRule="auto"/>
        <w:rPr>
          <w:szCs w:val="22"/>
        </w:rPr>
      </w:pPr>
      <w:r w:rsidRPr="00E75D09">
        <w:rPr>
          <w:szCs w:val="22"/>
        </w:rPr>
        <w:t xml:space="preserve">MOUNJARO 7,5 mg </w:t>
      </w:r>
    </w:p>
    <w:p w14:paraId="5F071F94" w14:textId="77777777" w:rsidR="009B55DA" w:rsidRPr="00E75D09" w:rsidRDefault="009B55DA" w:rsidP="00172D5F">
      <w:pPr>
        <w:pStyle w:val="CommentText"/>
        <w:keepNext/>
        <w:keepLines/>
        <w:spacing w:line="240" w:lineRule="auto"/>
        <w:rPr>
          <w:sz w:val="22"/>
          <w:szCs w:val="22"/>
        </w:rPr>
      </w:pPr>
    </w:p>
    <w:p w14:paraId="2F534F54" w14:textId="77777777" w:rsidR="009B55DA" w:rsidRPr="00E75D09" w:rsidRDefault="009B55DA" w:rsidP="00172D5F">
      <w:pPr>
        <w:keepNext/>
        <w:keepLines/>
        <w:spacing w:line="240" w:lineRule="auto"/>
        <w:rPr>
          <w:szCs w:val="22"/>
          <w:shd w:val="clear" w:color="auto" w:fill="CCCCCC"/>
        </w:rPr>
      </w:pPr>
    </w:p>
    <w:p w14:paraId="2A1705D6"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50479EAF" w14:textId="77777777" w:rsidR="009B55DA" w:rsidRPr="00E75D09" w:rsidRDefault="009B55DA" w:rsidP="00172D5F">
      <w:pPr>
        <w:keepNext/>
        <w:keepLines/>
        <w:tabs>
          <w:tab w:val="clear" w:pos="567"/>
        </w:tabs>
        <w:spacing w:line="240" w:lineRule="auto"/>
        <w:rPr>
          <w:szCs w:val="22"/>
        </w:rPr>
      </w:pPr>
    </w:p>
    <w:p w14:paraId="669F8566" w14:textId="77777777" w:rsidR="009B55DA"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10CD947E" w14:textId="77777777" w:rsidR="009B55DA" w:rsidRPr="00E75D09" w:rsidRDefault="009B55DA" w:rsidP="00172D5F">
      <w:pPr>
        <w:keepNext/>
        <w:keepLines/>
        <w:tabs>
          <w:tab w:val="clear" w:pos="567"/>
        </w:tabs>
        <w:spacing w:line="240" w:lineRule="auto"/>
        <w:rPr>
          <w:szCs w:val="22"/>
        </w:rPr>
      </w:pPr>
    </w:p>
    <w:p w14:paraId="39C6519B" w14:textId="77777777" w:rsidR="009B55DA" w:rsidRPr="00E75D09" w:rsidRDefault="009B55DA" w:rsidP="00172D5F">
      <w:pPr>
        <w:keepNext/>
        <w:keepLines/>
        <w:tabs>
          <w:tab w:val="clear" w:pos="567"/>
        </w:tabs>
        <w:spacing w:line="240" w:lineRule="auto"/>
        <w:rPr>
          <w:szCs w:val="22"/>
        </w:rPr>
      </w:pPr>
    </w:p>
    <w:p w14:paraId="08358B1E"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0926AF48" w14:textId="77777777" w:rsidR="009B55DA" w:rsidRPr="00E75D09" w:rsidRDefault="009B55DA" w:rsidP="00172D5F">
      <w:pPr>
        <w:keepNext/>
        <w:keepLines/>
        <w:tabs>
          <w:tab w:val="clear" w:pos="567"/>
        </w:tabs>
        <w:spacing w:line="240" w:lineRule="auto"/>
        <w:rPr>
          <w:szCs w:val="22"/>
        </w:rPr>
      </w:pPr>
    </w:p>
    <w:p w14:paraId="2C1F052B" w14:textId="77777777" w:rsidR="009B55DA" w:rsidRPr="00E75D09" w:rsidRDefault="005D726D" w:rsidP="00172D5F">
      <w:pPr>
        <w:keepNext/>
        <w:keepLines/>
        <w:spacing w:line="240" w:lineRule="auto"/>
        <w:rPr>
          <w:szCs w:val="22"/>
        </w:rPr>
      </w:pPr>
      <w:r w:rsidRPr="00E75D09">
        <w:rPr>
          <w:szCs w:val="22"/>
        </w:rPr>
        <w:t>PC</w:t>
      </w:r>
    </w:p>
    <w:p w14:paraId="3D161C50" w14:textId="169710A1" w:rsidR="009B55DA" w:rsidRPr="00E75D09" w:rsidRDefault="00356C46" w:rsidP="00172D5F">
      <w:pPr>
        <w:keepNext/>
        <w:keepLines/>
        <w:spacing w:line="240" w:lineRule="auto"/>
        <w:rPr>
          <w:szCs w:val="22"/>
        </w:rPr>
      </w:pPr>
      <w:r w:rsidRPr="00E75D09">
        <w:rPr>
          <w:szCs w:val="22"/>
        </w:rPr>
        <w:t>SN</w:t>
      </w:r>
    </w:p>
    <w:p w14:paraId="1448ECCD" w14:textId="77777777" w:rsidR="009B55DA" w:rsidRPr="00E75D09" w:rsidRDefault="005D726D" w:rsidP="00172D5F">
      <w:pPr>
        <w:pStyle w:val="CommentText"/>
        <w:keepNext/>
        <w:keepLines/>
        <w:spacing w:line="240" w:lineRule="auto"/>
        <w:rPr>
          <w:sz w:val="22"/>
          <w:szCs w:val="22"/>
        </w:rPr>
      </w:pPr>
      <w:r w:rsidRPr="00E75D09">
        <w:rPr>
          <w:sz w:val="22"/>
          <w:szCs w:val="22"/>
        </w:rPr>
        <w:t>NN</w:t>
      </w:r>
    </w:p>
    <w:p w14:paraId="4CB12FBE" w14:textId="77777777"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szCs w:val="22"/>
        </w:rPr>
        <w:br w:type="page"/>
      </w:r>
      <w:r w:rsidRPr="00E75D09">
        <w:rPr>
          <w:b/>
          <w:szCs w:val="22"/>
        </w:rPr>
        <w:lastRenderedPageBreak/>
        <w:t>INFORMAŢII CARE TREBUIE SĂ APARĂ PE AMBALAJUL SECUNDAR</w:t>
      </w:r>
    </w:p>
    <w:p w14:paraId="44815980" w14:textId="77777777" w:rsidR="009B55DA" w:rsidRPr="00E75D09" w:rsidRDefault="009B55D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153564C" w14:textId="2891E270"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w:t>
      </w:r>
      <w:r w:rsidR="009F0CF2" w:rsidRPr="00E75D09">
        <w:rPr>
          <w:b/>
          <w:szCs w:val="22"/>
        </w:rPr>
        <w:t xml:space="preserve">chenar </w:t>
      </w:r>
      <w:r w:rsidRPr="00E75D09">
        <w:rPr>
          <w:b/>
          <w:szCs w:val="22"/>
        </w:rPr>
        <w:t>albastr</w:t>
      </w:r>
      <w:r w:rsidR="009F0CF2" w:rsidRPr="00E75D09">
        <w:rPr>
          <w:b/>
          <w:szCs w:val="22"/>
        </w:rPr>
        <w:t>u</w:t>
      </w:r>
      <w:r w:rsidRPr="00E75D09">
        <w:rPr>
          <w:b/>
          <w:szCs w:val="22"/>
        </w:rPr>
        <w:t>) - ambalaj multiplu -- STILOU INJECTOR (PEN) PREUMPLUT</w:t>
      </w:r>
      <w:r w:rsidR="00A057F0" w:rsidRPr="00E75D09">
        <w:rPr>
          <w:b/>
          <w:szCs w:val="22"/>
        </w:rPr>
        <w:t xml:space="preserve"> UNIDOZĂ</w:t>
      </w:r>
    </w:p>
    <w:p w14:paraId="6522706F" w14:textId="77777777" w:rsidR="009B55DA" w:rsidRPr="00E75D09" w:rsidRDefault="009B55D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5402F75" w14:textId="77777777" w:rsidR="009B55DA" w:rsidRPr="00E75D09" w:rsidRDefault="009B55DA" w:rsidP="00172D5F">
      <w:pPr>
        <w:keepNext/>
        <w:keepLines/>
        <w:tabs>
          <w:tab w:val="clear" w:pos="567"/>
        </w:tabs>
        <w:spacing w:line="240" w:lineRule="auto"/>
        <w:rPr>
          <w:szCs w:val="22"/>
        </w:rPr>
      </w:pPr>
    </w:p>
    <w:p w14:paraId="3A69933D" w14:textId="77777777" w:rsidR="009B55DA" w:rsidRPr="00E75D09" w:rsidRDefault="009B55DA" w:rsidP="00172D5F">
      <w:pPr>
        <w:keepNext/>
        <w:keepLines/>
        <w:tabs>
          <w:tab w:val="clear" w:pos="567"/>
        </w:tabs>
        <w:spacing w:line="240" w:lineRule="auto"/>
        <w:rPr>
          <w:szCs w:val="22"/>
        </w:rPr>
      </w:pPr>
    </w:p>
    <w:p w14:paraId="7F426F30" w14:textId="67159E08"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VAULT_ND_38add7e6-5c21-45a9-bd12-dcd5c97a14c8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B07116" w14:textId="77777777" w:rsidR="009B55DA" w:rsidRPr="00E75D09" w:rsidRDefault="009B55DA" w:rsidP="00172D5F">
      <w:pPr>
        <w:keepNext/>
        <w:keepLines/>
        <w:tabs>
          <w:tab w:val="clear" w:pos="567"/>
        </w:tabs>
        <w:spacing w:line="240" w:lineRule="auto"/>
        <w:rPr>
          <w:szCs w:val="22"/>
        </w:rPr>
      </w:pPr>
    </w:p>
    <w:p w14:paraId="35EF1B28" w14:textId="0E9D2198" w:rsidR="009B55DA" w:rsidRPr="00E75D09" w:rsidRDefault="005D726D" w:rsidP="00172D5F">
      <w:pPr>
        <w:keepNext/>
        <w:keepLines/>
        <w:tabs>
          <w:tab w:val="clear" w:pos="567"/>
        </w:tabs>
        <w:spacing w:line="240" w:lineRule="auto"/>
        <w:rPr>
          <w:szCs w:val="22"/>
        </w:rPr>
      </w:pPr>
      <w:r w:rsidRPr="00E75D09">
        <w:rPr>
          <w:szCs w:val="22"/>
        </w:rPr>
        <w:t>Mounjaro 7,5 mg soluţie injectabilă în stilou injector (pen) preumplut</w:t>
      </w:r>
    </w:p>
    <w:p w14:paraId="30F18FEB" w14:textId="77777777" w:rsidR="009B55DA" w:rsidRPr="00E75D09" w:rsidRDefault="009B55DA" w:rsidP="00172D5F">
      <w:pPr>
        <w:keepNext/>
        <w:keepLines/>
        <w:tabs>
          <w:tab w:val="clear" w:pos="567"/>
        </w:tabs>
        <w:spacing w:line="240" w:lineRule="auto"/>
        <w:rPr>
          <w:szCs w:val="22"/>
        </w:rPr>
      </w:pPr>
    </w:p>
    <w:p w14:paraId="3E2B01AA" w14:textId="77777777" w:rsidR="009B55DA" w:rsidRPr="00E75D09" w:rsidRDefault="005D726D" w:rsidP="00172D5F">
      <w:pPr>
        <w:keepNext/>
        <w:keepLines/>
        <w:tabs>
          <w:tab w:val="clear" w:pos="567"/>
        </w:tabs>
        <w:spacing w:line="240" w:lineRule="auto"/>
        <w:rPr>
          <w:szCs w:val="22"/>
        </w:rPr>
      </w:pPr>
      <w:r w:rsidRPr="00E75D09">
        <w:rPr>
          <w:szCs w:val="22"/>
        </w:rPr>
        <w:t>tirzepatidă</w:t>
      </w:r>
    </w:p>
    <w:p w14:paraId="12EBA1B0" w14:textId="77777777" w:rsidR="009B55DA" w:rsidRPr="00E75D09" w:rsidRDefault="009B55DA" w:rsidP="00172D5F">
      <w:pPr>
        <w:keepNext/>
        <w:keepLines/>
        <w:tabs>
          <w:tab w:val="clear" w:pos="567"/>
        </w:tabs>
        <w:spacing w:line="240" w:lineRule="auto"/>
        <w:rPr>
          <w:szCs w:val="22"/>
        </w:rPr>
      </w:pPr>
    </w:p>
    <w:p w14:paraId="74A6A8FD" w14:textId="77777777" w:rsidR="009B55DA" w:rsidRPr="00E75D09" w:rsidRDefault="009B55DA" w:rsidP="00172D5F">
      <w:pPr>
        <w:keepNext/>
        <w:keepLines/>
        <w:tabs>
          <w:tab w:val="clear" w:pos="567"/>
        </w:tabs>
        <w:spacing w:line="240" w:lineRule="auto"/>
        <w:rPr>
          <w:szCs w:val="22"/>
        </w:rPr>
      </w:pPr>
    </w:p>
    <w:p w14:paraId="38ADD9C3" w14:textId="0DC82740"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VAULT_ND_95a8f200-df84-4cd2-b273-47af5fca3c4a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087DE64" w14:textId="77777777" w:rsidR="009B55DA" w:rsidRPr="00E75D09" w:rsidRDefault="009B55DA" w:rsidP="00172D5F">
      <w:pPr>
        <w:keepNext/>
        <w:keepLines/>
        <w:tabs>
          <w:tab w:val="clear" w:pos="567"/>
        </w:tabs>
        <w:spacing w:line="240" w:lineRule="auto"/>
        <w:rPr>
          <w:szCs w:val="22"/>
        </w:rPr>
      </w:pPr>
    </w:p>
    <w:p w14:paraId="0DD25241" w14:textId="1A63301E" w:rsidR="007E0B14" w:rsidRPr="00E75D09" w:rsidRDefault="005D726D" w:rsidP="007E0B14">
      <w:pPr>
        <w:keepNext/>
        <w:keepLines/>
        <w:tabs>
          <w:tab w:val="clear" w:pos="567"/>
        </w:tabs>
        <w:spacing w:line="240" w:lineRule="auto"/>
        <w:rPr>
          <w:szCs w:val="22"/>
        </w:rPr>
      </w:pPr>
      <w:r w:rsidRPr="00E75D09">
        <w:rPr>
          <w:szCs w:val="22"/>
        </w:rPr>
        <w:t>Fiecare stilou injector (pen) preumplut conţine tirzepatidă 7,5 mg în 0,5 ml de soluţie</w:t>
      </w:r>
      <w:r w:rsidR="007E0B14" w:rsidRPr="00E75D09">
        <w:rPr>
          <w:szCs w:val="22"/>
        </w:rPr>
        <w:t xml:space="preserve"> (15 mg/ml)</w:t>
      </w:r>
    </w:p>
    <w:p w14:paraId="776B5FEB" w14:textId="58AA4D4C" w:rsidR="009B55DA" w:rsidRPr="00E75D09" w:rsidRDefault="009B55DA" w:rsidP="00172D5F">
      <w:pPr>
        <w:keepNext/>
        <w:keepLines/>
        <w:tabs>
          <w:tab w:val="clear" w:pos="567"/>
        </w:tabs>
        <w:spacing w:line="240" w:lineRule="auto"/>
        <w:rPr>
          <w:szCs w:val="22"/>
        </w:rPr>
      </w:pPr>
    </w:p>
    <w:p w14:paraId="6D4BA00C" w14:textId="77777777" w:rsidR="009B55DA" w:rsidRPr="00E75D09" w:rsidRDefault="009B55DA" w:rsidP="00172D5F">
      <w:pPr>
        <w:keepNext/>
        <w:keepLines/>
        <w:tabs>
          <w:tab w:val="clear" w:pos="567"/>
        </w:tabs>
        <w:spacing w:line="240" w:lineRule="auto"/>
        <w:rPr>
          <w:szCs w:val="22"/>
        </w:rPr>
      </w:pPr>
    </w:p>
    <w:p w14:paraId="2614B007" w14:textId="1F14C2E8"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VAULT_ND_5812f471-1bc4-4179-8211-e3e45898110c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2B1CD9F" w14:textId="77777777" w:rsidR="009B55DA" w:rsidRPr="00E75D09" w:rsidRDefault="009B55DA" w:rsidP="00172D5F">
      <w:pPr>
        <w:keepNext/>
        <w:keepLines/>
        <w:tabs>
          <w:tab w:val="clear" w:pos="567"/>
        </w:tabs>
        <w:spacing w:line="240" w:lineRule="auto"/>
        <w:rPr>
          <w:i/>
          <w:szCs w:val="22"/>
        </w:rPr>
      </w:pPr>
    </w:p>
    <w:p w14:paraId="35ABD49D" w14:textId="2FD1100B" w:rsidR="009B55DA" w:rsidRPr="00E75D09" w:rsidRDefault="005D726D" w:rsidP="009C4132">
      <w:pPr>
        <w:keepNext/>
        <w:keepLines/>
        <w:spacing w:line="240" w:lineRule="auto"/>
        <w:rPr>
          <w:szCs w:val="22"/>
        </w:rPr>
      </w:pPr>
      <w:r w:rsidRPr="00E75D09">
        <w:rPr>
          <w:szCs w:val="22"/>
        </w:rPr>
        <w:t xml:space="preserve">Excipienţi: </w:t>
      </w:r>
      <w:r w:rsidR="003810AC" w:rsidRPr="00E75D09">
        <w:rPr>
          <w:szCs w:val="22"/>
          <w:highlight w:val="lightGray"/>
        </w:rPr>
        <w:t>h</w:t>
      </w:r>
      <w:r w:rsidR="00E52FCE" w:rsidRPr="00E75D09">
        <w:rPr>
          <w:szCs w:val="22"/>
          <w:highlight w:val="lightGray"/>
        </w:rPr>
        <w:t>idrogen</w:t>
      </w:r>
      <w:r w:rsidR="004D4D14" w:rsidRPr="00E75D09">
        <w:rPr>
          <w:szCs w:val="22"/>
          <w:highlight w:val="lightGray"/>
        </w:rPr>
        <w:t>o</w:t>
      </w:r>
      <w:r w:rsidR="00E52FCE" w:rsidRPr="00E75D09">
        <w:rPr>
          <w:szCs w:val="22"/>
          <w:highlight w:val="lightGray"/>
        </w:rPr>
        <w:t>fosfat disodic heptahidrat</w:t>
      </w:r>
      <w:r w:rsidR="00E52FCE" w:rsidRPr="00E75D09">
        <w:rPr>
          <w:szCs w:val="22"/>
        </w:rPr>
        <w:t xml:space="preserve"> </w:t>
      </w:r>
      <w:r w:rsidR="00E52FCE" w:rsidRPr="00E75D09">
        <w:rPr>
          <w:szCs w:val="22"/>
          <w:highlight w:val="lightGray"/>
        </w:rPr>
        <w:t>(</w:t>
      </w:r>
      <w:r w:rsidR="007E0B14" w:rsidRPr="00E75D09">
        <w:rPr>
          <w:szCs w:val="22"/>
        </w:rPr>
        <w:t>E339</w:t>
      </w:r>
      <w:r w:rsidR="00E52FCE"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E600DB" w:rsidRPr="00E75D09">
        <w:rPr>
          <w:rFonts w:eastAsia="Times New Roman"/>
          <w:szCs w:val="22"/>
          <w:highlight w:val="lightGray"/>
        </w:rPr>
        <w:t xml:space="preserve">Vezi </w:t>
      </w:r>
      <w:r w:rsidR="009C4132" w:rsidRPr="00E75D09">
        <w:rPr>
          <w:rFonts w:eastAsia="Times New Roman"/>
          <w:szCs w:val="22"/>
          <w:highlight w:val="lightGray"/>
        </w:rPr>
        <w:t>prospectul pentru informaţii</w:t>
      </w:r>
      <w:r w:rsidR="008B15CD" w:rsidRPr="00E75D09">
        <w:rPr>
          <w:rFonts w:eastAsia="Times New Roman"/>
          <w:szCs w:val="22"/>
          <w:highlight w:val="lightGray"/>
        </w:rPr>
        <w:t xml:space="preserve"> suplimentare</w:t>
      </w:r>
      <w:r w:rsidR="009C4132" w:rsidRPr="00E75D09">
        <w:rPr>
          <w:szCs w:val="22"/>
        </w:rPr>
        <w:t>.</w:t>
      </w:r>
    </w:p>
    <w:p w14:paraId="754CC137" w14:textId="77777777" w:rsidR="009C4132" w:rsidRPr="00E75D09" w:rsidRDefault="009C4132" w:rsidP="009C4132">
      <w:pPr>
        <w:keepNext/>
        <w:keepLines/>
        <w:spacing w:line="240" w:lineRule="auto"/>
        <w:rPr>
          <w:szCs w:val="22"/>
        </w:rPr>
      </w:pPr>
    </w:p>
    <w:p w14:paraId="1C086ADF" w14:textId="77777777" w:rsidR="009B55DA" w:rsidRPr="00E75D09" w:rsidRDefault="009B55DA" w:rsidP="00172D5F">
      <w:pPr>
        <w:keepNext/>
        <w:keepLines/>
        <w:tabs>
          <w:tab w:val="clear" w:pos="567"/>
        </w:tabs>
        <w:spacing w:line="240" w:lineRule="auto"/>
        <w:rPr>
          <w:szCs w:val="22"/>
        </w:rPr>
      </w:pPr>
    </w:p>
    <w:p w14:paraId="09F8ACB4" w14:textId="4CBEE95C"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VAULT_ND_28aa16f1-df28-4d67-8239-e684b89453aa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063801" w14:textId="77777777" w:rsidR="009B55DA" w:rsidRPr="00E75D09" w:rsidRDefault="009B55DA" w:rsidP="00172D5F">
      <w:pPr>
        <w:keepNext/>
        <w:keepLines/>
        <w:tabs>
          <w:tab w:val="clear" w:pos="567"/>
        </w:tabs>
        <w:spacing w:line="240" w:lineRule="auto"/>
        <w:rPr>
          <w:i/>
          <w:szCs w:val="22"/>
        </w:rPr>
      </w:pPr>
    </w:p>
    <w:p w14:paraId="1D9F4433" w14:textId="77777777" w:rsidR="009B55DA" w:rsidRPr="00E75D09" w:rsidRDefault="005D726D" w:rsidP="00172D5F">
      <w:pPr>
        <w:keepNext/>
        <w:keepLines/>
        <w:spacing w:line="240" w:lineRule="auto"/>
        <w:rPr>
          <w:szCs w:val="22"/>
        </w:rPr>
      </w:pPr>
      <w:r w:rsidRPr="00E75D09">
        <w:rPr>
          <w:szCs w:val="22"/>
          <w:highlight w:val="lightGray"/>
        </w:rPr>
        <w:t>Soluţie injectabilă.</w:t>
      </w:r>
      <w:r w:rsidRPr="00E75D09">
        <w:rPr>
          <w:szCs w:val="22"/>
        </w:rPr>
        <w:t xml:space="preserve"> </w:t>
      </w:r>
    </w:p>
    <w:p w14:paraId="02081719" w14:textId="77777777" w:rsidR="009B55DA" w:rsidRPr="00E75D09" w:rsidRDefault="009B55DA" w:rsidP="00172D5F">
      <w:pPr>
        <w:keepNext/>
        <w:keepLines/>
        <w:spacing w:line="240" w:lineRule="auto"/>
        <w:rPr>
          <w:szCs w:val="22"/>
        </w:rPr>
      </w:pPr>
    </w:p>
    <w:p w14:paraId="0B6AC0E6" w14:textId="77777777" w:rsidR="009B55DA" w:rsidRPr="00E75D09" w:rsidRDefault="005D726D" w:rsidP="00172D5F">
      <w:pPr>
        <w:keepNext/>
        <w:keepLines/>
        <w:spacing w:line="240" w:lineRule="auto"/>
        <w:rPr>
          <w:szCs w:val="22"/>
        </w:rPr>
      </w:pPr>
      <w:r w:rsidRPr="00E75D09">
        <w:rPr>
          <w:szCs w:val="22"/>
        </w:rPr>
        <w:t>Ambalaj multiplu: 12 (3 ambalaje a câte 4) stilouri injectoare (pen-uri) preumplute.</w:t>
      </w:r>
    </w:p>
    <w:p w14:paraId="1976EE7B" w14:textId="77777777" w:rsidR="009B55DA" w:rsidRPr="00E75D09" w:rsidRDefault="009B55DA" w:rsidP="00172D5F">
      <w:pPr>
        <w:keepNext/>
        <w:keepLines/>
        <w:tabs>
          <w:tab w:val="clear" w:pos="567"/>
        </w:tabs>
        <w:spacing w:line="240" w:lineRule="auto"/>
        <w:rPr>
          <w:szCs w:val="22"/>
        </w:rPr>
      </w:pPr>
    </w:p>
    <w:p w14:paraId="02A7B4A0" w14:textId="77777777" w:rsidR="009B55DA" w:rsidRPr="00E75D09" w:rsidRDefault="009B55DA" w:rsidP="00172D5F">
      <w:pPr>
        <w:keepNext/>
        <w:keepLines/>
        <w:tabs>
          <w:tab w:val="clear" w:pos="567"/>
        </w:tabs>
        <w:spacing w:line="240" w:lineRule="auto"/>
        <w:rPr>
          <w:szCs w:val="22"/>
        </w:rPr>
      </w:pPr>
    </w:p>
    <w:p w14:paraId="76C92172" w14:textId="0E3BC5DA"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VAULT_ND_80ca824a-a7a3-4883-8226-486b63324566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D150745" w14:textId="77777777" w:rsidR="009B55DA" w:rsidRPr="00E75D09" w:rsidRDefault="009B55DA" w:rsidP="00172D5F">
      <w:pPr>
        <w:keepNext/>
        <w:keepLines/>
        <w:tabs>
          <w:tab w:val="clear" w:pos="567"/>
        </w:tabs>
        <w:spacing w:line="240" w:lineRule="auto"/>
        <w:rPr>
          <w:i/>
          <w:szCs w:val="22"/>
        </w:rPr>
      </w:pPr>
    </w:p>
    <w:p w14:paraId="4AC4A3C7" w14:textId="7021AF85" w:rsidR="009B55DA" w:rsidRPr="00E75D09" w:rsidRDefault="005D726D" w:rsidP="00172D5F">
      <w:pPr>
        <w:keepNext/>
        <w:keepLines/>
        <w:tabs>
          <w:tab w:val="clear" w:pos="567"/>
        </w:tabs>
        <w:spacing w:line="240" w:lineRule="auto"/>
        <w:rPr>
          <w:szCs w:val="22"/>
        </w:rPr>
      </w:pPr>
      <w:r w:rsidRPr="00E75D09">
        <w:rPr>
          <w:szCs w:val="22"/>
        </w:rPr>
        <w:t xml:space="preserve">Exclusiv </w:t>
      </w:r>
      <w:r w:rsidR="008B15CD" w:rsidRPr="00E75D09">
        <w:rPr>
          <w:szCs w:val="22"/>
        </w:rPr>
        <w:t>pentru o singură utilizare</w:t>
      </w:r>
    </w:p>
    <w:p w14:paraId="74CBEE98" w14:textId="77777777" w:rsidR="009B55DA"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4E8D2D3C" w14:textId="77777777" w:rsidR="009B55DA"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190D45EB" w14:textId="77777777" w:rsidR="009B55DA" w:rsidRPr="00E75D09" w:rsidRDefault="005D726D" w:rsidP="00172D5F">
      <w:pPr>
        <w:keepNext/>
        <w:keepLines/>
        <w:tabs>
          <w:tab w:val="clear" w:pos="567"/>
          <w:tab w:val="left" w:pos="0"/>
        </w:tabs>
        <w:autoSpaceDE w:val="0"/>
        <w:autoSpaceDN w:val="0"/>
        <w:adjustRightInd w:val="0"/>
        <w:spacing w:line="240" w:lineRule="auto"/>
        <w:rPr>
          <w:szCs w:val="22"/>
        </w:rPr>
      </w:pPr>
      <w:r w:rsidRPr="00E75D09">
        <w:rPr>
          <w:szCs w:val="22"/>
        </w:rPr>
        <w:t>Administrare subcutanată</w:t>
      </w:r>
    </w:p>
    <w:p w14:paraId="2D400A29" w14:textId="77777777" w:rsidR="009B55DA" w:rsidRPr="00E75D09" w:rsidRDefault="009B55DA" w:rsidP="00172D5F">
      <w:pPr>
        <w:keepNext/>
        <w:keepLines/>
        <w:tabs>
          <w:tab w:val="clear" w:pos="567"/>
          <w:tab w:val="left" w:pos="0"/>
        </w:tabs>
        <w:autoSpaceDE w:val="0"/>
        <w:autoSpaceDN w:val="0"/>
        <w:adjustRightInd w:val="0"/>
        <w:spacing w:line="240" w:lineRule="auto"/>
        <w:ind w:left="432" w:hanging="432"/>
        <w:rPr>
          <w:szCs w:val="22"/>
        </w:rPr>
      </w:pPr>
    </w:p>
    <w:p w14:paraId="0CD28CCE" w14:textId="77777777" w:rsidR="009B55DA" w:rsidRPr="00E75D09" w:rsidRDefault="009B55DA" w:rsidP="00172D5F">
      <w:pPr>
        <w:keepNext/>
        <w:keepLines/>
        <w:tabs>
          <w:tab w:val="clear" w:pos="567"/>
          <w:tab w:val="left" w:pos="0"/>
        </w:tabs>
        <w:autoSpaceDE w:val="0"/>
        <w:autoSpaceDN w:val="0"/>
        <w:adjustRightInd w:val="0"/>
        <w:spacing w:line="240" w:lineRule="auto"/>
        <w:ind w:left="432" w:hanging="432"/>
        <w:rPr>
          <w:szCs w:val="22"/>
        </w:rPr>
      </w:pPr>
    </w:p>
    <w:p w14:paraId="04708060" w14:textId="46B6DC13"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VAULT_ND_d1754553-35cf-4baf-af46-1d17ddcbe305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AF98591" w14:textId="77777777" w:rsidR="009B55DA" w:rsidRPr="00E75D09" w:rsidRDefault="009B55DA" w:rsidP="00172D5F">
      <w:pPr>
        <w:keepNext/>
        <w:keepLines/>
        <w:tabs>
          <w:tab w:val="clear" w:pos="567"/>
        </w:tabs>
        <w:spacing w:line="240" w:lineRule="auto"/>
        <w:rPr>
          <w:szCs w:val="22"/>
        </w:rPr>
      </w:pPr>
    </w:p>
    <w:p w14:paraId="0185E957" w14:textId="7AC1CAFC" w:rsidR="009B55DA"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vault_nd_00b22331-1d28-42b8-b48f-27a4edf21bc9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955642F" w14:textId="77777777" w:rsidR="009B55DA" w:rsidRPr="00E75D09" w:rsidRDefault="009B55DA" w:rsidP="00172D5F">
      <w:pPr>
        <w:keepNext/>
        <w:keepLines/>
        <w:tabs>
          <w:tab w:val="clear" w:pos="567"/>
        </w:tabs>
        <w:spacing w:line="240" w:lineRule="auto"/>
        <w:rPr>
          <w:szCs w:val="22"/>
        </w:rPr>
      </w:pPr>
    </w:p>
    <w:p w14:paraId="2BF10DAF" w14:textId="77777777" w:rsidR="009B55DA" w:rsidRPr="00E75D09" w:rsidRDefault="009B55DA" w:rsidP="00172D5F">
      <w:pPr>
        <w:keepNext/>
        <w:keepLines/>
        <w:tabs>
          <w:tab w:val="clear" w:pos="567"/>
        </w:tabs>
        <w:spacing w:line="240" w:lineRule="auto"/>
        <w:rPr>
          <w:szCs w:val="22"/>
        </w:rPr>
      </w:pPr>
    </w:p>
    <w:p w14:paraId="59A6B0CD" w14:textId="25220D93"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VAULT_ND_decb85a1-228a-414d-9a01-8afa1cc76e19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AD98FD5" w14:textId="77777777" w:rsidR="009B55DA" w:rsidRPr="00E75D09" w:rsidRDefault="009B55DA" w:rsidP="00172D5F">
      <w:pPr>
        <w:keepNext/>
        <w:keepLines/>
        <w:tabs>
          <w:tab w:val="clear" w:pos="567"/>
        </w:tabs>
        <w:spacing w:line="240" w:lineRule="auto"/>
        <w:rPr>
          <w:szCs w:val="22"/>
        </w:rPr>
      </w:pPr>
    </w:p>
    <w:p w14:paraId="376FE15B" w14:textId="77777777" w:rsidR="009B55DA" w:rsidRPr="00E75D09" w:rsidRDefault="009B55DA" w:rsidP="00172D5F">
      <w:pPr>
        <w:keepNext/>
        <w:keepLines/>
        <w:tabs>
          <w:tab w:val="clear" w:pos="567"/>
          <w:tab w:val="left" w:pos="749"/>
        </w:tabs>
        <w:spacing w:line="240" w:lineRule="auto"/>
        <w:rPr>
          <w:szCs w:val="22"/>
        </w:rPr>
      </w:pPr>
    </w:p>
    <w:p w14:paraId="5A252704" w14:textId="09AE9EA6"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VAULT_ND_8622d226-58e8-4f86-ab01-522e74e8b954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E569ED1" w14:textId="77777777" w:rsidR="009B55DA" w:rsidRPr="00E75D09" w:rsidRDefault="009B55DA" w:rsidP="00172D5F">
      <w:pPr>
        <w:keepNext/>
        <w:keepLines/>
        <w:tabs>
          <w:tab w:val="clear" w:pos="567"/>
        </w:tabs>
        <w:spacing w:line="240" w:lineRule="auto"/>
        <w:rPr>
          <w:i/>
          <w:szCs w:val="22"/>
        </w:rPr>
      </w:pPr>
    </w:p>
    <w:p w14:paraId="3C179403" w14:textId="77777777" w:rsidR="009B55DA" w:rsidRPr="00E75D09" w:rsidRDefault="005D726D" w:rsidP="00172D5F">
      <w:pPr>
        <w:keepNext/>
        <w:keepLines/>
        <w:tabs>
          <w:tab w:val="clear" w:pos="567"/>
        </w:tabs>
        <w:spacing w:line="240" w:lineRule="auto"/>
        <w:rPr>
          <w:szCs w:val="22"/>
        </w:rPr>
      </w:pPr>
      <w:r w:rsidRPr="00E75D09">
        <w:rPr>
          <w:szCs w:val="22"/>
        </w:rPr>
        <w:t>EXP</w:t>
      </w:r>
    </w:p>
    <w:p w14:paraId="6F9619FE" w14:textId="77777777" w:rsidR="009B55DA" w:rsidRPr="00E75D09" w:rsidRDefault="009B55DA" w:rsidP="00172D5F">
      <w:pPr>
        <w:keepNext/>
        <w:keepLines/>
        <w:tabs>
          <w:tab w:val="clear" w:pos="567"/>
        </w:tabs>
        <w:spacing w:line="240" w:lineRule="auto"/>
        <w:rPr>
          <w:szCs w:val="22"/>
        </w:rPr>
      </w:pPr>
    </w:p>
    <w:p w14:paraId="6C701C7B" w14:textId="77777777" w:rsidR="00272763" w:rsidRPr="00E75D09" w:rsidRDefault="00272763" w:rsidP="00172D5F">
      <w:pPr>
        <w:keepNext/>
        <w:keepLines/>
        <w:tabs>
          <w:tab w:val="clear" w:pos="567"/>
        </w:tabs>
        <w:spacing w:line="240" w:lineRule="auto"/>
        <w:rPr>
          <w:szCs w:val="22"/>
        </w:rPr>
      </w:pPr>
    </w:p>
    <w:p w14:paraId="24019A97" w14:textId="77777777" w:rsidR="009B55DA" w:rsidRPr="00E75D09" w:rsidRDefault="009B55DA" w:rsidP="00172D5F">
      <w:pPr>
        <w:keepNext/>
        <w:keepLines/>
        <w:tabs>
          <w:tab w:val="clear" w:pos="567"/>
        </w:tabs>
        <w:spacing w:line="240" w:lineRule="auto"/>
        <w:rPr>
          <w:szCs w:val="22"/>
        </w:rPr>
      </w:pPr>
    </w:p>
    <w:p w14:paraId="6C9448BA" w14:textId="71DDB41C"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VAULT_ND_662f0c52-92a5-4656-86ba-350ff7698926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FB6F86A" w14:textId="77777777" w:rsidR="009B55DA" w:rsidRPr="00E75D09" w:rsidRDefault="009B55DA" w:rsidP="00172D5F">
      <w:pPr>
        <w:keepNext/>
        <w:keepLines/>
        <w:tabs>
          <w:tab w:val="clear" w:pos="567"/>
        </w:tabs>
        <w:spacing w:line="240" w:lineRule="auto"/>
        <w:rPr>
          <w:i/>
          <w:szCs w:val="22"/>
        </w:rPr>
      </w:pPr>
    </w:p>
    <w:p w14:paraId="7964C343" w14:textId="77777777" w:rsidR="009B55DA" w:rsidRPr="00E75D09" w:rsidRDefault="005D726D" w:rsidP="00172D5F">
      <w:pPr>
        <w:keepNext/>
        <w:keepLines/>
        <w:spacing w:line="240" w:lineRule="auto"/>
        <w:rPr>
          <w:szCs w:val="22"/>
        </w:rPr>
      </w:pPr>
      <w:r w:rsidRPr="00E75D09">
        <w:rPr>
          <w:szCs w:val="22"/>
        </w:rPr>
        <w:t>A se păstra la frigider.</w:t>
      </w:r>
    </w:p>
    <w:p w14:paraId="29A3C97E" w14:textId="0261426D" w:rsidR="009B55DA" w:rsidRPr="00E75D09" w:rsidRDefault="005D726D" w:rsidP="00172D5F">
      <w:pPr>
        <w:keepNext/>
        <w:keepLines/>
        <w:spacing w:line="240" w:lineRule="auto"/>
        <w:rPr>
          <w:szCs w:val="22"/>
        </w:rPr>
      </w:pPr>
      <w:r w:rsidRPr="00E75D09">
        <w:rPr>
          <w:szCs w:val="22"/>
        </w:rPr>
        <w:t xml:space="preserve">Se poate păstra </w:t>
      </w:r>
      <w:r w:rsidR="007D3A8E" w:rsidRPr="00E75D09">
        <w:rPr>
          <w:szCs w:val="22"/>
        </w:rPr>
        <w:t xml:space="preserve">scos din frigider, </w:t>
      </w:r>
      <w:r w:rsidRPr="00E75D09">
        <w:rPr>
          <w:szCs w:val="22"/>
        </w:rPr>
        <w:t xml:space="preserve">la temperaturi </w:t>
      </w:r>
      <w:r w:rsidR="007E0B14" w:rsidRPr="00E75D09">
        <w:rPr>
          <w:szCs w:val="22"/>
        </w:rPr>
        <w:t>sub</w:t>
      </w:r>
      <w:r w:rsidRPr="00E75D09">
        <w:rPr>
          <w:szCs w:val="22"/>
        </w:rPr>
        <w:t xml:space="preserve"> 30 ºC până la 21 de zile.  </w:t>
      </w:r>
    </w:p>
    <w:p w14:paraId="0B75ACD6" w14:textId="77777777" w:rsidR="009B55DA" w:rsidRPr="00E75D09" w:rsidRDefault="005D726D" w:rsidP="00172D5F">
      <w:pPr>
        <w:keepNext/>
        <w:keepLines/>
        <w:spacing w:line="240" w:lineRule="auto"/>
        <w:rPr>
          <w:szCs w:val="22"/>
        </w:rPr>
      </w:pPr>
      <w:r w:rsidRPr="00E75D09">
        <w:rPr>
          <w:szCs w:val="22"/>
        </w:rPr>
        <w:t>A nu se congela.</w:t>
      </w:r>
    </w:p>
    <w:p w14:paraId="3C743AD9" w14:textId="77777777" w:rsidR="009B55DA"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52027E02" w14:textId="77777777" w:rsidR="009B55DA" w:rsidRPr="00E75D09" w:rsidRDefault="009B55DA" w:rsidP="00172D5F">
      <w:pPr>
        <w:keepNext/>
        <w:keepLines/>
        <w:tabs>
          <w:tab w:val="clear" w:pos="567"/>
        </w:tabs>
        <w:spacing w:line="240" w:lineRule="auto"/>
        <w:ind w:left="567" w:hanging="567"/>
        <w:rPr>
          <w:szCs w:val="22"/>
        </w:rPr>
      </w:pPr>
    </w:p>
    <w:p w14:paraId="44A8F123" w14:textId="77777777" w:rsidR="009B55DA" w:rsidRPr="00E75D09" w:rsidRDefault="009B55DA" w:rsidP="00172D5F">
      <w:pPr>
        <w:keepNext/>
        <w:keepLines/>
        <w:tabs>
          <w:tab w:val="clear" w:pos="567"/>
        </w:tabs>
        <w:spacing w:line="240" w:lineRule="auto"/>
        <w:ind w:left="567" w:hanging="567"/>
        <w:rPr>
          <w:szCs w:val="22"/>
        </w:rPr>
      </w:pPr>
    </w:p>
    <w:p w14:paraId="2037A076" w14:textId="7F854A92"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VAULT_ND_0fa0b0a2-5f8d-48f4-a4f6-941b58b2f589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113930E" w14:textId="77777777" w:rsidR="009B55DA" w:rsidRPr="00E75D09" w:rsidRDefault="009B55DA" w:rsidP="00172D5F">
      <w:pPr>
        <w:keepNext/>
        <w:keepLines/>
        <w:tabs>
          <w:tab w:val="clear" w:pos="567"/>
        </w:tabs>
        <w:spacing w:line="240" w:lineRule="auto"/>
        <w:rPr>
          <w:i/>
          <w:szCs w:val="22"/>
        </w:rPr>
      </w:pPr>
    </w:p>
    <w:p w14:paraId="36FD3ECD" w14:textId="77777777" w:rsidR="009B55DA" w:rsidRPr="00E75D09" w:rsidRDefault="009B55DA" w:rsidP="00172D5F">
      <w:pPr>
        <w:keepNext/>
        <w:keepLines/>
        <w:tabs>
          <w:tab w:val="clear" w:pos="567"/>
        </w:tabs>
        <w:spacing w:line="240" w:lineRule="auto"/>
        <w:rPr>
          <w:szCs w:val="22"/>
        </w:rPr>
      </w:pPr>
    </w:p>
    <w:p w14:paraId="2C5F1996" w14:textId="71DF8FFD"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VAULT_ND_8eee3d86-dbf6-449d-b452-13fcf53ebc0f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7656489" w14:textId="77777777" w:rsidR="009B55DA" w:rsidRPr="00E75D09" w:rsidRDefault="009B55DA" w:rsidP="00172D5F">
      <w:pPr>
        <w:keepNext/>
        <w:keepLines/>
        <w:tabs>
          <w:tab w:val="clear" w:pos="567"/>
        </w:tabs>
        <w:spacing w:line="240" w:lineRule="auto"/>
        <w:rPr>
          <w:i/>
          <w:szCs w:val="22"/>
        </w:rPr>
      </w:pPr>
    </w:p>
    <w:p w14:paraId="67CEBBD3" w14:textId="77777777" w:rsidR="009B55DA"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0108889D" w14:textId="77777777" w:rsidR="009B55DA" w:rsidRPr="00E75D09" w:rsidRDefault="005D726D" w:rsidP="00172D5F">
      <w:pPr>
        <w:keepNext/>
        <w:keepLines/>
        <w:tabs>
          <w:tab w:val="clear" w:pos="567"/>
        </w:tabs>
        <w:spacing w:line="240" w:lineRule="auto"/>
        <w:rPr>
          <w:szCs w:val="22"/>
        </w:rPr>
      </w:pPr>
      <w:r w:rsidRPr="00E75D09">
        <w:rPr>
          <w:szCs w:val="22"/>
        </w:rPr>
        <w:t>Papendorpseweg 83, 3528 BJ Utrecht</w:t>
      </w:r>
    </w:p>
    <w:p w14:paraId="561AB423"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6C6AA87A" w14:textId="77777777" w:rsidR="009B55DA" w:rsidRPr="00E75D09" w:rsidRDefault="009B55DA" w:rsidP="00172D5F">
      <w:pPr>
        <w:keepNext/>
        <w:keepLines/>
        <w:tabs>
          <w:tab w:val="clear" w:pos="567"/>
        </w:tabs>
        <w:spacing w:line="240" w:lineRule="auto"/>
        <w:rPr>
          <w:szCs w:val="22"/>
        </w:rPr>
      </w:pPr>
    </w:p>
    <w:p w14:paraId="52CE3626" w14:textId="77777777" w:rsidR="009B55DA" w:rsidRPr="00E75D09" w:rsidRDefault="009B55DA" w:rsidP="00172D5F">
      <w:pPr>
        <w:keepNext/>
        <w:keepLines/>
        <w:tabs>
          <w:tab w:val="clear" w:pos="567"/>
        </w:tabs>
        <w:spacing w:line="240" w:lineRule="auto"/>
        <w:rPr>
          <w:szCs w:val="22"/>
        </w:rPr>
      </w:pPr>
    </w:p>
    <w:p w14:paraId="4C0023F3" w14:textId="5855F4E9"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VAULT_ND_84bdf69e-0aa3-4a14-907f-d98a238ce719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C6FFA71" w14:textId="77777777" w:rsidR="009B55DA" w:rsidRPr="00E75D09" w:rsidRDefault="009B55DA" w:rsidP="00172D5F">
      <w:pPr>
        <w:keepNext/>
        <w:keepLines/>
        <w:tabs>
          <w:tab w:val="clear" w:pos="567"/>
        </w:tabs>
        <w:spacing w:line="240" w:lineRule="auto"/>
        <w:rPr>
          <w:szCs w:val="22"/>
        </w:rPr>
      </w:pPr>
    </w:p>
    <w:p w14:paraId="2EE7A0BC" w14:textId="5C6FFF17" w:rsidR="009B55DA" w:rsidRPr="00E75D09" w:rsidRDefault="005D726D" w:rsidP="00172D5F">
      <w:pPr>
        <w:keepNext/>
        <w:keepLines/>
        <w:tabs>
          <w:tab w:val="clear" w:pos="567"/>
        </w:tabs>
        <w:spacing w:line="240" w:lineRule="auto"/>
        <w:outlineLvl w:val="0"/>
        <w:rPr>
          <w:szCs w:val="22"/>
        </w:rPr>
      </w:pPr>
      <w:r w:rsidRPr="00E75D09">
        <w:rPr>
          <w:szCs w:val="22"/>
        </w:rPr>
        <w:t>EU/1/</w:t>
      </w:r>
      <w:r w:rsidR="009C4132" w:rsidRPr="00E75D09">
        <w:rPr>
          <w:szCs w:val="22"/>
        </w:rPr>
        <w:t>22</w:t>
      </w:r>
      <w:r w:rsidRPr="00E75D09">
        <w:rPr>
          <w:szCs w:val="22"/>
        </w:rPr>
        <w:t>/</w:t>
      </w:r>
      <w:r w:rsidR="009C4132" w:rsidRPr="00E75D09">
        <w:rPr>
          <w:szCs w:val="22"/>
        </w:rPr>
        <w:t>1685</w:t>
      </w:r>
      <w:r w:rsidRPr="00E75D09">
        <w:rPr>
          <w:szCs w:val="22"/>
        </w:rPr>
        <w:t>/009</w:t>
      </w:r>
      <w:r w:rsidR="009941B0" w:rsidRPr="00E75D09">
        <w:rPr>
          <w:szCs w:val="22"/>
        </w:rPr>
        <w:fldChar w:fldCharType="begin"/>
      </w:r>
      <w:r w:rsidR="009941B0" w:rsidRPr="00E75D09">
        <w:rPr>
          <w:szCs w:val="22"/>
        </w:rPr>
        <w:instrText xml:space="preserve"> DOCVARIABLE VAULT_ND_151ab3f6-e01f-4163-92de-c7330691aff2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70E246B" w14:textId="77777777" w:rsidR="009B55DA" w:rsidRPr="00E75D09" w:rsidRDefault="009B55DA" w:rsidP="00172D5F">
      <w:pPr>
        <w:keepNext/>
        <w:keepLines/>
        <w:tabs>
          <w:tab w:val="clear" w:pos="567"/>
        </w:tabs>
        <w:spacing w:line="240" w:lineRule="auto"/>
        <w:outlineLvl w:val="0"/>
        <w:rPr>
          <w:szCs w:val="22"/>
        </w:rPr>
      </w:pPr>
    </w:p>
    <w:p w14:paraId="4497C15C" w14:textId="77777777" w:rsidR="009B55DA" w:rsidRPr="00E75D09" w:rsidRDefault="009B55DA" w:rsidP="00172D5F">
      <w:pPr>
        <w:keepNext/>
        <w:keepLines/>
        <w:tabs>
          <w:tab w:val="clear" w:pos="567"/>
        </w:tabs>
        <w:spacing w:line="240" w:lineRule="auto"/>
        <w:rPr>
          <w:szCs w:val="22"/>
        </w:rPr>
      </w:pPr>
    </w:p>
    <w:p w14:paraId="0CE1D1DF" w14:textId="0F95CFD9"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VAULT_ND_9303c047-ccf0-4ead-9044-2d35567ab21a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E3D1D9F" w14:textId="77777777" w:rsidR="009B55DA" w:rsidRPr="00E75D09" w:rsidRDefault="009B55DA" w:rsidP="00172D5F">
      <w:pPr>
        <w:keepNext/>
        <w:keepLines/>
        <w:tabs>
          <w:tab w:val="clear" w:pos="567"/>
        </w:tabs>
        <w:spacing w:line="240" w:lineRule="auto"/>
        <w:rPr>
          <w:szCs w:val="22"/>
        </w:rPr>
      </w:pPr>
    </w:p>
    <w:p w14:paraId="19A62CCA" w14:textId="77777777" w:rsidR="009B55DA" w:rsidRPr="00E75D09" w:rsidRDefault="005D726D" w:rsidP="00172D5F">
      <w:pPr>
        <w:keepNext/>
        <w:keepLines/>
        <w:tabs>
          <w:tab w:val="clear" w:pos="567"/>
        </w:tabs>
        <w:spacing w:line="240" w:lineRule="auto"/>
        <w:rPr>
          <w:szCs w:val="22"/>
        </w:rPr>
      </w:pPr>
      <w:r w:rsidRPr="00E75D09">
        <w:rPr>
          <w:szCs w:val="22"/>
        </w:rPr>
        <w:t>Lot</w:t>
      </w:r>
    </w:p>
    <w:p w14:paraId="1710F490" w14:textId="77777777" w:rsidR="009B55DA" w:rsidRPr="00E75D09" w:rsidRDefault="009B55DA" w:rsidP="00172D5F">
      <w:pPr>
        <w:keepNext/>
        <w:keepLines/>
        <w:tabs>
          <w:tab w:val="clear" w:pos="567"/>
        </w:tabs>
        <w:spacing w:line="240" w:lineRule="auto"/>
        <w:rPr>
          <w:szCs w:val="22"/>
        </w:rPr>
      </w:pPr>
    </w:p>
    <w:p w14:paraId="0082EE1D" w14:textId="77777777" w:rsidR="009B55DA" w:rsidRPr="00E75D09" w:rsidRDefault="009B55DA" w:rsidP="00172D5F">
      <w:pPr>
        <w:keepNext/>
        <w:keepLines/>
        <w:tabs>
          <w:tab w:val="clear" w:pos="567"/>
        </w:tabs>
        <w:spacing w:line="240" w:lineRule="auto"/>
        <w:rPr>
          <w:szCs w:val="22"/>
        </w:rPr>
      </w:pPr>
    </w:p>
    <w:p w14:paraId="39F5920C" w14:textId="212F311F"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VAULT_ND_2b7106cc-b110-4987-9672-96678a6e1a03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CF0A317" w14:textId="77777777" w:rsidR="009B55DA" w:rsidRPr="00E75D09" w:rsidRDefault="009B55DA" w:rsidP="00172D5F">
      <w:pPr>
        <w:keepNext/>
        <w:keepLines/>
        <w:spacing w:line="240" w:lineRule="auto"/>
        <w:rPr>
          <w:szCs w:val="22"/>
        </w:rPr>
      </w:pPr>
    </w:p>
    <w:p w14:paraId="56AD684B" w14:textId="77777777" w:rsidR="009B55DA" w:rsidRPr="00E75D09" w:rsidRDefault="009B55DA" w:rsidP="00172D5F">
      <w:pPr>
        <w:keepNext/>
        <w:keepLines/>
        <w:tabs>
          <w:tab w:val="clear" w:pos="567"/>
        </w:tabs>
        <w:spacing w:line="240" w:lineRule="auto"/>
        <w:rPr>
          <w:szCs w:val="22"/>
        </w:rPr>
      </w:pPr>
    </w:p>
    <w:p w14:paraId="357BFA62" w14:textId="43932306" w:rsidR="009B55DA"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VAULT_ND_5ec2cea5-e97b-42a0-8e81-e5b90a67bed6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04162C8" w14:textId="77777777" w:rsidR="009B55DA" w:rsidRPr="00E75D09" w:rsidRDefault="009B55DA" w:rsidP="00172D5F">
      <w:pPr>
        <w:keepNext/>
        <w:keepLines/>
        <w:tabs>
          <w:tab w:val="clear" w:pos="567"/>
        </w:tabs>
        <w:spacing w:line="240" w:lineRule="auto"/>
        <w:rPr>
          <w:szCs w:val="22"/>
        </w:rPr>
      </w:pPr>
    </w:p>
    <w:p w14:paraId="1777830D" w14:textId="77777777" w:rsidR="009B55DA" w:rsidRPr="00E75D09" w:rsidRDefault="009B55DA" w:rsidP="00172D5F">
      <w:pPr>
        <w:keepNext/>
        <w:keepLines/>
        <w:tabs>
          <w:tab w:val="clear" w:pos="567"/>
        </w:tabs>
        <w:spacing w:line="240" w:lineRule="auto"/>
        <w:rPr>
          <w:i/>
          <w:szCs w:val="22"/>
        </w:rPr>
      </w:pPr>
    </w:p>
    <w:p w14:paraId="5EEB4EE1"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043E00AF" w14:textId="77777777" w:rsidR="009B55DA" w:rsidRPr="00E75D09" w:rsidRDefault="009B55DA" w:rsidP="00172D5F">
      <w:pPr>
        <w:keepNext/>
        <w:keepLines/>
        <w:tabs>
          <w:tab w:val="clear" w:pos="567"/>
        </w:tabs>
        <w:spacing w:line="240" w:lineRule="auto"/>
        <w:rPr>
          <w:szCs w:val="22"/>
        </w:rPr>
      </w:pPr>
    </w:p>
    <w:p w14:paraId="59ACDF1D" w14:textId="77777777" w:rsidR="009B55DA" w:rsidRPr="00E75D09" w:rsidRDefault="005D726D" w:rsidP="00172D5F">
      <w:pPr>
        <w:keepNext/>
        <w:keepLines/>
        <w:tabs>
          <w:tab w:val="clear" w:pos="567"/>
        </w:tabs>
        <w:spacing w:line="240" w:lineRule="auto"/>
        <w:rPr>
          <w:szCs w:val="22"/>
        </w:rPr>
      </w:pPr>
      <w:r w:rsidRPr="00E75D09">
        <w:rPr>
          <w:szCs w:val="22"/>
        </w:rPr>
        <w:t xml:space="preserve">MOUNJARO 7,5 mg </w:t>
      </w:r>
    </w:p>
    <w:p w14:paraId="57F83573" w14:textId="77777777" w:rsidR="009B55DA" w:rsidRPr="00E75D09" w:rsidRDefault="009B55DA" w:rsidP="00172D5F">
      <w:pPr>
        <w:pStyle w:val="CommentText"/>
        <w:keepNext/>
        <w:keepLines/>
        <w:spacing w:line="240" w:lineRule="auto"/>
        <w:rPr>
          <w:sz w:val="22"/>
          <w:szCs w:val="22"/>
        </w:rPr>
      </w:pPr>
    </w:p>
    <w:p w14:paraId="6827556A" w14:textId="77777777" w:rsidR="009B55DA" w:rsidRPr="00E75D09" w:rsidRDefault="009B55DA" w:rsidP="00172D5F">
      <w:pPr>
        <w:keepNext/>
        <w:keepLines/>
        <w:spacing w:line="240" w:lineRule="auto"/>
        <w:rPr>
          <w:szCs w:val="22"/>
          <w:shd w:val="clear" w:color="auto" w:fill="CCCCCC"/>
        </w:rPr>
      </w:pPr>
    </w:p>
    <w:p w14:paraId="4804BF24"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792596AD" w14:textId="77777777" w:rsidR="009B55DA" w:rsidRPr="00E75D09" w:rsidRDefault="009B55DA" w:rsidP="00172D5F">
      <w:pPr>
        <w:keepNext/>
        <w:keepLines/>
        <w:tabs>
          <w:tab w:val="clear" w:pos="567"/>
        </w:tabs>
        <w:spacing w:line="240" w:lineRule="auto"/>
        <w:rPr>
          <w:szCs w:val="22"/>
        </w:rPr>
      </w:pPr>
    </w:p>
    <w:p w14:paraId="32125971" w14:textId="77777777" w:rsidR="009B55DA"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04FE21CA" w14:textId="77777777" w:rsidR="009B55DA" w:rsidRPr="00E75D09" w:rsidRDefault="009B55DA" w:rsidP="00172D5F">
      <w:pPr>
        <w:keepNext/>
        <w:keepLines/>
        <w:tabs>
          <w:tab w:val="clear" w:pos="567"/>
        </w:tabs>
        <w:spacing w:line="240" w:lineRule="auto"/>
        <w:rPr>
          <w:szCs w:val="22"/>
        </w:rPr>
      </w:pPr>
    </w:p>
    <w:p w14:paraId="2462FEC7" w14:textId="77777777" w:rsidR="009B55DA" w:rsidRPr="00E75D09" w:rsidRDefault="009B55DA" w:rsidP="00172D5F">
      <w:pPr>
        <w:keepNext/>
        <w:keepLines/>
        <w:tabs>
          <w:tab w:val="clear" w:pos="567"/>
        </w:tabs>
        <w:spacing w:line="240" w:lineRule="auto"/>
        <w:rPr>
          <w:szCs w:val="22"/>
        </w:rPr>
      </w:pPr>
    </w:p>
    <w:p w14:paraId="04D4DB35"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74EA3B98" w14:textId="77777777" w:rsidR="009B55DA" w:rsidRPr="00E75D09" w:rsidRDefault="009B55DA" w:rsidP="00172D5F">
      <w:pPr>
        <w:keepNext/>
        <w:keepLines/>
        <w:tabs>
          <w:tab w:val="clear" w:pos="567"/>
        </w:tabs>
        <w:spacing w:line="240" w:lineRule="auto"/>
        <w:rPr>
          <w:szCs w:val="22"/>
        </w:rPr>
      </w:pPr>
    </w:p>
    <w:p w14:paraId="58FD3106" w14:textId="77777777" w:rsidR="009B55DA" w:rsidRPr="00E75D09" w:rsidRDefault="005D726D" w:rsidP="00172D5F">
      <w:pPr>
        <w:keepNext/>
        <w:keepLines/>
        <w:spacing w:line="240" w:lineRule="auto"/>
        <w:rPr>
          <w:szCs w:val="22"/>
        </w:rPr>
      </w:pPr>
      <w:r w:rsidRPr="00E75D09">
        <w:rPr>
          <w:szCs w:val="22"/>
        </w:rPr>
        <w:t>PC</w:t>
      </w:r>
    </w:p>
    <w:p w14:paraId="044EA84C" w14:textId="460A1B6A" w:rsidR="009B55DA" w:rsidRPr="00E75D09" w:rsidRDefault="00356C46" w:rsidP="00172D5F">
      <w:pPr>
        <w:keepNext/>
        <w:keepLines/>
        <w:spacing w:line="240" w:lineRule="auto"/>
        <w:rPr>
          <w:szCs w:val="22"/>
        </w:rPr>
      </w:pPr>
      <w:r w:rsidRPr="00E75D09">
        <w:rPr>
          <w:szCs w:val="22"/>
        </w:rPr>
        <w:t>SN</w:t>
      </w:r>
    </w:p>
    <w:p w14:paraId="589B1B6A" w14:textId="77777777" w:rsidR="009B55DA" w:rsidRPr="00E75D09" w:rsidRDefault="005D726D" w:rsidP="00172D5F">
      <w:pPr>
        <w:pStyle w:val="CommentText"/>
        <w:keepNext/>
        <w:keepLines/>
        <w:spacing w:line="240" w:lineRule="auto"/>
        <w:rPr>
          <w:sz w:val="22"/>
          <w:szCs w:val="22"/>
        </w:rPr>
      </w:pPr>
      <w:r w:rsidRPr="00E75D09">
        <w:rPr>
          <w:sz w:val="22"/>
          <w:szCs w:val="22"/>
        </w:rPr>
        <w:t>NN</w:t>
      </w:r>
    </w:p>
    <w:p w14:paraId="51778700" w14:textId="77777777" w:rsidR="009B55DA" w:rsidRPr="00E75D09" w:rsidRDefault="009B55DA" w:rsidP="00172D5F">
      <w:pPr>
        <w:pStyle w:val="CommentText"/>
        <w:keepNext/>
        <w:keepLines/>
        <w:spacing w:line="240" w:lineRule="auto"/>
        <w:rPr>
          <w:sz w:val="22"/>
          <w:szCs w:val="22"/>
        </w:rPr>
      </w:pPr>
    </w:p>
    <w:p w14:paraId="7182EE81" w14:textId="77777777" w:rsidR="009B55DA" w:rsidRPr="00E75D09" w:rsidRDefault="005D726D" w:rsidP="00172D5F">
      <w:pPr>
        <w:keepNext/>
        <w:keepLines/>
        <w:tabs>
          <w:tab w:val="clear" w:pos="567"/>
        </w:tabs>
        <w:spacing w:line="240" w:lineRule="auto"/>
        <w:jc w:val="center"/>
        <w:outlineLvl w:val="0"/>
        <w:rPr>
          <w:szCs w:val="22"/>
        </w:rPr>
      </w:pPr>
      <w:r w:rsidRPr="00E75D09">
        <w:rPr>
          <w:szCs w:val="22"/>
        </w:rPr>
        <w:br w:type="page"/>
      </w:r>
    </w:p>
    <w:p w14:paraId="4704AD18" w14:textId="77777777"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197150A8" w14:textId="77777777" w:rsidR="009B55DA" w:rsidRPr="00E75D09" w:rsidRDefault="009B55D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B2FF5D4" w14:textId="022A14F6"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w:t>
      </w:r>
      <w:r w:rsidR="00FE0DD2" w:rsidRPr="00E75D09">
        <w:rPr>
          <w:b/>
          <w:szCs w:val="22"/>
        </w:rPr>
        <w:t>IOARĂ</w:t>
      </w:r>
      <w:r w:rsidRPr="00E75D09">
        <w:rPr>
          <w:b/>
          <w:szCs w:val="22"/>
        </w:rPr>
        <w:t xml:space="preserve"> (fără </w:t>
      </w:r>
      <w:r w:rsidR="007D3A8E" w:rsidRPr="00E75D09">
        <w:rPr>
          <w:b/>
          <w:szCs w:val="22"/>
        </w:rPr>
        <w:t xml:space="preserve">chenar </w:t>
      </w:r>
      <w:r w:rsidRPr="00E75D09">
        <w:rPr>
          <w:b/>
          <w:szCs w:val="22"/>
        </w:rPr>
        <w:t>albastr</w:t>
      </w:r>
      <w:r w:rsidR="007D3A8E" w:rsidRPr="00E75D09">
        <w:rPr>
          <w:b/>
          <w:szCs w:val="22"/>
        </w:rPr>
        <w:t>u</w:t>
      </w:r>
      <w:r w:rsidRPr="00E75D09">
        <w:rPr>
          <w:b/>
          <w:szCs w:val="22"/>
        </w:rPr>
        <w:t>) componentă a ambalajului multiplu -- STILOU INJECTOR (PEN) PREUMPLUT</w:t>
      </w:r>
      <w:r w:rsidR="007E0B14" w:rsidRPr="00E75D09">
        <w:rPr>
          <w:b/>
          <w:szCs w:val="22"/>
        </w:rPr>
        <w:t xml:space="preserve"> UNIDOZĂ</w:t>
      </w:r>
    </w:p>
    <w:p w14:paraId="69F693B7" w14:textId="77777777" w:rsidR="009B55DA" w:rsidRPr="00E75D09" w:rsidRDefault="009B55D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38DBB2F" w14:textId="77777777" w:rsidR="009B55DA" w:rsidRPr="00E75D09" w:rsidRDefault="009B55DA" w:rsidP="00172D5F">
      <w:pPr>
        <w:keepNext/>
        <w:keepLines/>
        <w:tabs>
          <w:tab w:val="clear" w:pos="567"/>
        </w:tabs>
        <w:spacing w:line="240" w:lineRule="auto"/>
        <w:rPr>
          <w:szCs w:val="22"/>
        </w:rPr>
      </w:pPr>
    </w:p>
    <w:p w14:paraId="5F52BC89" w14:textId="77777777" w:rsidR="009B55DA" w:rsidRPr="00E75D09" w:rsidRDefault="009B55DA" w:rsidP="00172D5F">
      <w:pPr>
        <w:keepNext/>
        <w:keepLines/>
        <w:tabs>
          <w:tab w:val="clear" w:pos="567"/>
        </w:tabs>
        <w:spacing w:line="240" w:lineRule="auto"/>
        <w:rPr>
          <w:szCs w:val="22"/>
        </w:rPr>
      </w:pPr>
    </w:p>
    <w:p w14:paraId="0417B209" w14:textId="09AF2E25"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VAULT_ND_01a433c4-e5f1-4c1e-943c-077efaf657c2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C15A3B7" w14:textId="77777777" w:rsidR="009B55DA" w:rsidRPr="00E75D09" w:rsidRDefault="009B55DA" w:rsidP="00172D5F">
      <w:pPr>
        <w:keepNext/>
        <w:keepLines/>
        <w:tabs>
          <w:tab w:val="clear" w:pos="567"/>
        </w:tabs>
        <w:spacing w:line="240" w:lineRule="auto"/>
        <w:rPr>
          <w:szCs w:val="22"/>
        </w:rPr>
      </w:pPr>
    </w:p>
    <w:p w14:paraId="05366FE9" w14:textId="3D1E803D" w:rsidR="009B55DA" w:rsidRPr="00E75D09" w:rsidRDefault="005D726D" w:rsidP="00172D5F">
      <w:pPr>
        <w:keepNext/>
        <w:keepLines/>
        <w:tabs>
          <w:tab w:val="clear" w:pos="567"/>
        </w:tabs>
        <w:spacing w:line="240" w:lineRule="auto"/>
        <w:rPr>
          <w:szCs w:val="22"/>
        </w:rPr>
      </w:pPr>
      <w:r w:rsidRPr="00E75D09">
        <w:rPr>
          <w:szCs w:val="22"/>
        </w:rPr>
        <w:t>Mounjaro 7,5 mg soluţie injectabilă în stilou injector (pen) preumplut</w:t>
      </w:r>
    </w:p>
    <w:p w14:paraId="146FFB9D" w14:textId="77777777" w:rsidR="009B55DA" w:rsidRPr="00E75D09" w:rsidRDefault="009B55DA" w:rsidP="00172D5F">
      <w:pPr>
        <w:keepNext/>
        <w:keepLines/>
        <w:tabs>
          <w:tab w:val="clear" w:pos="567"/>
        </w:tabs>
        <w:spacing w:line="240" w:lineRule="auto"/>
        <w:rPr>
          <w:szCs w:val="22"/>
        </w:rPr>
      </w:pPr>
    </w:p>
    <w:p w14:paraId="271471D4" w14:textId="77777777" w:rsidR="009B55DA" w:rsidRPr="00E75D09" w:rsidRDefault="005D726D" w:rsidP="00172D5F">
      <w:pPr>
        <w:keepNext/>
        <w:keepLines/>
        <w:tabs>
          <w:tab w:val="clear" w:pos="567"/>
        </w:tabs>
        <w:spacing w:line="240" w:lineRule="auto"/>
        <w:rPr>
          <w:szCs w:val="22"/>
        </w:rPr>
      </w:pPr>
      <w:r w:rsidRPr="00E75D09">
        <w:rPr>
          <w:szCs w:val="22"/>
        </w:rPr>
        <w:t>tirzepatidă</w:t>
      </w:r>
    </w:p>
    <w:p w14:paraId="565FA9E8" w14:textId="77777777" w:rsidR="009B55DA" w:rsidRPr="00E75D09" w:rsidRDefault="009B55DA" w:rsidP="00172D5F">
      <w:pPr>
        <w:keepNext/>
        <w:keepLines/>
        <w:tabs>
          <w:tab w:val="clear" w:pos="567"/>
        </w:tabs>
        <w:spacing w:line="240" w:lineRule="auto"/>
        <w:rPr>
          <w:szCs w:val="22"/>
        </w:rPr>
      </w:pPr>
    </w:p>
    <w:p w14:paraId="2F060598" w14:textId="77777777" w:rsidR="009B55DA" w:rsidRPr="00E75D09" w:rsidRDefault="009B55DA" w:rsidP="00172D5F">
      <w:pPr>
        <w:keepNext/>
        <w:keepLines/>
        <w:tabs>
          <w:tab w:val="clear" w:pos="567"/>
        </w:tabs>
        <w:spacing w:line="240" w:lineRule="auto"/>
        <w:rPr>
          <w:szCs w:val="22"/>
        </w:rPr>
      </w:pPr>
    </w:p>
    <w:p w14:paraId="151169AB" w14:textId="0F6315A5"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VAULT_ND_95a99fe6-1f88-4b4b-9f80-23fc48fc2227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0F899B" w14:textId="77777777" w:rsidR="009B55DA" w:rsidRPr="00E75D09" w:rsidRDefault="009B55DA" w:rsidP="00172D5F">
      <w:pPr>
        <w:keepNext/>
        <w:keepLines/>
        <w:tabs>
          <w:tab w:val="clear" w:pos="567"/>
        </w:tabs>
        <w:spacing w:line="240" w:lineRule="auto"/>
        <w:rPr>
          <w:szCs w:val="22"/>
        </w:rPr>
      </w:pPr>
    </w:p>
    <w:p w14:paraId="671ED9E5" w14:textId="1C1497A0" w:rsidR="009B55DA"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7,5 mg în 0,5 ml de soluţie</w:t>
      </w:r>
      <w:r w:rsidR="00E52FCE" w:rsidRPr="00E75D09">
        <w:rPr>
          <w:szCs w:val="22"/>
        </w:rPr>
        <w:t xml:space="preserve"> (15 mg/ml)</w:t>
      </w:r>
    </w:p>
    <w:p w14:paraId="259A172F" w14:textId="77777777" w:rsidR="009B55DA" w:rsidRPr="00E75D09" w:rsidRDefault="009B55DA" w:rsidP="00172D5F">
      <w:pPr>
        <w:keepNext/>
        <w:keepLines/>
        <w:tabs>
          <w:tab w:val="clear" w:pos="567"/>
        </w:tabs>
        <w:spacing w:line="240" w:lineRule="auto"/>
        <w:rPr>
          <w:szCs w:val="22"/>
        </w:rPr>
      </w:pPr>
    </w:p>
    <w:p w14:paraId="23783C9E" w14:textId="77777777" w:rsidR="009B55DA" w:rsidRPr="00E75D09" w:rsidRDefault="009B55DA" w:rsidP="00172D5F">
      <w:pPr>
        <w:keepNext/>
        <w:keepLines/>
        <w:tabs>
          <w:tab w:val="clear" w:pos="567"/>
        </w:tabs>
        <w:spacing w:line="240" w:lineRule="auto"/>
        <w:rPr>
          <w:szCs w:val="22"/>
        </w:rPr>
      </w:pPr>
    </w:p>
    <w:p w14:paraId="56BA4B5E" w14:textId="43243EDB"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VAULT_ND_fd2a1b09-2214-40ec-a92f-3e39f01bde26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EA4A69" w14:textId="77777777" w:rsidR="009B55DA" w:rsidRPr="00E75D09" w:rsidRDefault="009B55DA" w:rsidP="00172D5F">
      <w:pPr>
        <w:keepNext/>
        <w:keepLines/>
        <w:tabs>
          <w:tab w:val="clear" w:pos="567"/>
        </w:tabs>
        <w:spacing w:line="240" w:lineRule="auto"/>
        <w:rPr>
          <w:i/>
          <w:szCs w:val="22"/>
        </w:rPr>
      </w:pPr>
    </w:p>
    <w:p w14:paraId="0E358241" w14:textId="2F9B2F79" w:rsidR="009B55DA"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E52FCE" w:rsidRPr="00E75D09">
        <w:rPr>
          <w:szCs w:val="22"/>
          <w:highlight w:val="lightGray"/>
        </w:rPr>
        <w:t>idrogen</w:t>
      </w:r>
      <w:r w:rsidR="00677110" w:rsidRPr="00E75D09">
        <w:rPr>
          <w:szCs w:val="22"/>
          <w:highlight w:val="lightGray"/>
        </w:rPr>
        <w:t>o</w:t>
      </w:r>
      <w:r w:rsidR="00E52FCE" w:rsidRPr="00E75D09">
        <w:rPr>
          <w:szCs w:val="22"/>
          <w:highlight w:val="lightGray"/>
        </w:rPr>
        <w:t>fosfat disodic heptahidrat</w:t>
      </w:r>
      <w:r w:rsidR="00E52FCE" w:rsidRPr="00E75D09">
        <w:rPr>
          <w:szCs w:val="22"/>
        </w:rPr>
        <w:t xml:space="preserve"> </w:t>
      </w:r>
      <w:r w:rsidR="00E52FCE" w:rsidRPr="00E75D09">
        <w:rPr>
          <w:szCs w:val="22"/>
          <w:highlight w:val="lightGray"/>
        </w:rPr>
        <w:t>(</w:t>
      </w:r>
      <w:r w:rsidR="007E0B14" w:rsidRPr="00E75D09">
        <w:rPr>
          <w:szCs w:val="22"/>
        </w:rPr>
        <w:t>E339</w:t>
      </w:r>
      <w:r w:rsidR="00E52FCE"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w:t>
      </w:r>
      <w:r w:rsidR="008B15CD" w:rsidRPr="00E75D09">
        <w:rPr>
          <w:szCs w:val="22"/>
        </w:rPr>
        <w:t xml:space="preserve">. </w:t>
      </w:r>
      <w:r w:rsidR="008B15CD" w:rsidRPr="00E75D09">
        <w:rPr>
          <w:rFonts w:eastAsia="Times New Roman"/>
          <w:szCs w:val="22"/>
          <w:highlight w:val="lightGray"/>
        </w:rPr>
        <w:t>Vezi</w:t>
      </w:r>
      <w:r w:rsidR="009C4132" w:rsidRPr="00E75D09">
        <w:rPr>
          <w:rFonts w:eastAsia="Times New Roman"/>
          <w:szCs w:val="22"/>
          <w:highlight w:val="lightGray"/>
        </w:rPr>
        <w:t xml:space="preserve"> prospectul pentru informaţii</w:t>
      </w:r>
      <w:r w:rsidR="008B15CD" w:rsidRPr="00E75D09">
        <w:rPr>
          <w:rFonts w:eastAsia="Times New Roman"/>
          <w:szCs w:val="22"/>
          <w:highlight w:val="lightGray"/>
        </w:rPr>
        <w:t xml:space="preserve"> suplimentare</w:t>
      </w:r>
      <w:r w:rsidR="009C4132" w:rsidRPr="00E75D09">
        <w:rPr>
          <w:szCs w:val="22"/>
        </w:rPr>
        <w:t>.</w:t>
      </w:r>
    </w:p>
    <w:p w14:paraId="35D29E81" w14:textId="77777777" w:rsidR="009B55DA" w:rsidRPr="00E75D09" w:rsidRDefault="009B55DA" w:rsidP="00172D5F">
      <w:pPr>
        <w:keepNext/>
        <w:keepLines/>
        <w:tabs>
          <w:tab w:val="clear" w:pos="567"/>
        </w:tabs>
        <w:spacing w:line="240" w:lineRule="auto"/>
        <w:rPr>
          <w:szCs w:val="22"/>
        </w:rPr>
      </w:pPr>
    </w:p>
    <w:p w14:paraId="6C1778C0" w14:textId="77777777" w:rsidR="009B55DA" w:rsidRPr="00E75D09" w:rsidRDefault="009B55DA" w:rsidP="00172D5F">
      <w:pPr>
        <w:keepNext/>
        <w:keepLines/>
        <w:tabs>
          <w:tab w:val="clear" w:pos="567"/>
        </w:tabs>
        <w:spacing w:line="240" w:lineRule="auto"/>
        <w:rPr>
          <w:szCs w:val="22"/>
        </w:rPr>
      </w:pPr>
    </w:p>
    <w:p w14:paraId="5B805F4D" w14:textId="79C661EC"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VAULT_ND_70889909-9e15-4c9a-b5cc-2b0eda2a4f9f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D4E90F" w14:textId="77777777" w:rsidR="009B55DA" w:rsidRPr="00E75D09" w:rsidRDefault="009B55DA" w:rsidP="00172D5F">
      <w:pPr>
        <w:keepNext/>
        <w:keepLines/>
        <w:tabs>
          <w:tab w:val="clear" w:pos="567"/>
        </w:tabs>
        <w:spacing w:line="240" w:lineRule="auto"/>
        <w:rPr>
          <w:i/>
          <w:szCs w:val="22"/>
        </w:rPr>
      </w:pPr>
    </w:p>
    <w:p w14:paraId="10FDC75C" w14:textId="77777777" w:rsidR="009B55DA" w:rsidRPr="00E75D09" w:rsidRDefault="005D726D" w:rsidP="00172D5F">
      <w:pPr>
        <w:keepNext/>
        <w:keepLines/>
        <w:tabs>
          <w:tab w:val="clear" w:pos="567"/>
        </w:tabs>
        <w:spacing w:line="240" w:lineRule="auto"/>
        <w:rPr>
          <w:szCs w:val="22"/>
        </w:rPr>
      </w:pPr>
      <w:r w:rsidRPr="00E75D09">
        <w:rPr>
          <w:szCs w:val="22"/>
          <w:highlight w:val="lightGray"/>
        </w:rPr>
        <w:t>Soluţie injectabilă.</w:t>
      </w:r>
    </w:p>
    <w:p w14:paraId="72D5BEE7" w14:textId="77777777" w:rsidR="009B55DA" w:rsidRPr="00E75D09" w:rsidRDefault="009B55DA" w:rsidP="00172D5F">
      <w:pPr>
        <w:keepNext/>
        <w:keepLines/>
        <w:tabs>
          <w:tab w:val="clear" w:pos="567"/>
        </w:tabs>
        <w:spacing w:line="240" w:lineRule="auto"/>
        <w:rPr>
          <w:szCs w:val="22"/>
        </w:rPr>
      </w:pPr>
    </w:p>
    <w:p w14:paraId="0D09A3C0" w14:textId="77777777" w:rsidR="009B55DA" w:rsidRPr="00E75D09" w:rsidRDefault="005D726D" w:rsidP="00172D5F">
      <w:pPr>
        <w:keepNext/>
        <w:keepLines/>
        <w:spacing w:line="240" w:lineRule="auto"/>
        <w:rPr>
          <w:szCs w:val="22"/>
        </w:rPr>
      </w:pPr>
      <w:r w:rsidRPr="00E75D09">
        <w:rPr>
          <w:szCs w:val="22"/>
        </w:rPr>
        <w:t>4 stilouri injectoare (pen-uri) preumplute. Componentă a ambalajului multiplu, nu poate fi vândută separat.</w:t>
      </w:r>
    </w:p>
    <w:p w14:paraId="45DBABBB" w14:textId="77777777" w:rsidR="009B55DA" w:rsidRPr="00E75D09" w:rsidRDefault="009B55DA" w:rsidP="00172D5F">
      <w:pPr>
        <w:keepNext/>
        <w:keepLines/>
        <w:tabs>
          <w:tab w:val="clear" w:pos="567"/>
        </w:tabs>
        <w:spacing w:line="240" w:lineRule="auto"/>
        <w:rPr>
          <w:szCs w:val="22"/>
        </w:rPr>
      </w:pPr>
    </w:p>
    <w:p w14:paraId="1757FA81" w14:textId="77777777" w:rsidR="009B55DA" w:rsidRPr="00E75D09" w:rsidRDefault="009B55DA" w:rsidP="00172D5F">
      <w:pPr>
        <w:keepNext/>
        <w:keepLines/>
        <w:tabs>
          <w:tab w:val="clear" w:pos="567"/>
        </w:tabs>
        <w:spacing w:line="240" w:lineRule="auto"/>
        <w:rPr>
          <w:szCs w:val="22"/>
        </w:rPr>
      </w:pPr>
    </w:p>
    <w:p w14:paraId="2531EAFA" w14:textId="2DBC762F"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VAULT_ND_5e11aadc-5980-4c36-87f5-aa484cf26042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103092" w14:textId="77777777" w:rsidR="009B55DA" w:rsidRPr="00E75D09" w:rsidRDefault="009B55DA" w:rsidP="00172D5F">
      <w:pPr>
        <w:keepNext/>
        <w:keepLines/>
        <w:tabs>
          <w:tab w:val="clear" w:pos="567"/>
        </w:tabs>
        <w:spacing w:line="240" w:lineRule="auto"/>
        <w:rPr>
          <w:i/>
          <w:szCs w:val="22"/>
        </w:rPr>
      </w:pPr>
    </w:p>
    <w:p w14:paraId="132409EA" w14:textId="182D1317" w:rsidR="009B55DA" w:rsidRPr="00E75D09" w:rsidRDefault="005D726D" w:rsidP="00172D5F">
      <w:pPr>
        <w:keepNext/>
        <w:keepLines/>
        <w:tabs>
          <w:tab w:val="clear" w:pos="567"/>
        </w:tabs>
        <w:spacing w:line="240" w:lineRule="auto"/>
        <w:rPr>
          <w:szCs w:val="22"/>
        </w:rPr>
      </w:pPr>
      <w:r w:rsidRPr="00E75D09">
        <w:rPr>
          <w:szCs w:val="22"/>
        </w:rPr>
        <w:t xml:space="preserve">Exclusiv </w:t>
      </w:r>
      <w:r w:rsidR="008B15CD" w:rsidRPr="00E75D09">
        <w:rPr>
          <w:szCs w:val="22"/>
        </w:rPr>
        <w:t>pentru o singură utilizare</w:t>
      </w:r>
    </w:p>
    <w:p w14:paraId="689D0450" w14:textId="77777777" w:rsidR="009B55DA"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6ABB54A4" w14:textId="77777777" w:rsidR="009B55DA" w:rsidRPr="00E75D09" w:rsidRDefault="009B55DA" w:rsidP="00172D5F">
      <w:pPr>
        <w:keepNext/>
        <w:keepLines/>
        <w:tabs>
          <w:tab w:val="clear" w:pos="567"/>
        </w:tabs>
        <w:spacing w:line="240" w:lineRule="auto"/>
        <w:rPr>
          <w:szCs w:val="22"/>
        </w:rPr>
      </w:pPr>
    </w:p>
    <w:p w14:paraId="2FAB00C7" w14:textId="77777777" w:rsidR="009B55DA"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4E49AD08" w14:textId="77777777" w:rsidR="009B55DA" w:rsidRPr="00E75D09" w:rsidRDefault="009B55DA"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9B55DA" w:rsidRPr="00E75D09" w14:paraId="290A2A0B" w14:textId="77777777">
        <w:tc>
          <w:tcPr>
            <w:tcW w:w="1231" w:type="dxa"/>
            <w:tcBorders>
              <w:top w:val="nil"/>
              <w:left w:val="nil"/>
              <w:bottom w:val="nil"/>
              <w:right w:val="nil"/>
            </w:tcBorders>
            <w:tcMar>
              <w:top w:w="0" w:type="dxa"/>
              <w:left w:w="108" w:type="dxa"/>
              <w:bottom w:w="0" w:type="dxa"/>
              <w:right w:w="108" w:type="dxa"/>
            </w:tcMar>
          </w:tcPr>
          <w:p w14:paraId="7B7FE478" w14:textId="77777777" w:rsidR="009B55DA" w:rsidRPr="00E75D09" w:rsidRDefault="009B55DA"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746CC441" w14:textId="77777777" w:rsidR="009B55DA"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0BB1EAC7" w14:textId="77777777" w:rsidR="009B55DA"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43887CD4" w14:textId="77777777" w:rsidR="009B55DA"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6629B51E" w14:textId="77777777" w:rsidR="009B55DA"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69163383" w14:textId="77777777" w:rsidR="009B55DA"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13C30CD9" w14:textId="578C2935" w:rsidR="009B55DA" w:rsidRPr="00E75D09" w:rsidRDefault="005D726D" w:rsidP="00172D5F">
            <w:pPr>
              <w:keepNext/>
              <w:keepLines/>
              <w:tabs>
                <w:tab w:val="clear" w:pos="567"/>
              </w:tabs>
              <w:spacing w:line="240" w:lineRule="auto"/>
              <w:jc w:val="center"/>
              <w:rPr>
                <w:szCs w:val="22"/>
              </w:rPr>
            </w:pPr>
            <w:r w:rsidRPr="00E75D09">
              <w:rPr>
                <w:szCs w:val="22"/>
              </w:rPr>
              <w:t>S</w:t>
            </w:r>
            <w:r w:rsidR="000C48C2" w:rsidRPr="00E75D09">
              <w:rPr>
                <w:szCs w:val="22"/>
              </w:rPr>
              <w:t>â</w:t>
            </w:r>
          </w:p>
        </w:tc>
        <w:tc>
          <w:tcPr>
            <w:tcW w:w="1232" w:type="dxa"/>
            <w:tcBorders>
              <w:top w:val="nil"/>
              <w:left w:val="nil"/>
              <w:right w:val="nil"/>
            </w:tcBorders>
            <w:tcMar>
              <w:top w:w="0" w:type="dxa"/>
              <w:left w:w="108" w:type="dxa"/>
              <w:bottom w:w="0" w:type="dxa"/>
              <w:right w:w="108" w:type="dxa"/>
            </w:tcMar>
          </w:tcPr>
          <w:p w14:paraId="3CD095A8" w14:textId="77777777" w:rsidR="009B55DA" w:rsidRPr="00E75D09" w:rsidRDefault="005D726D" w:rsidP="00172D5F">
            <w:pPr>
              <w:keepNext/>
              <w:keepLines/>
              <w:tabs>
                <w:tab w:val="clear" w:pos="567"/>
              </w:tabs>
              <w:spacing w:line="240" w:lineRule="auto"/>
              <w:jc w:val="center"/>
              <w:rPr>
                <w:szCs w:val="22"/>
              </w:rPr>
            </w:pPr>
            <w:r w:rsidRPr="00E75D09">
              <w:rPr>
                <w:szCs w:val="22"/>
              </w:rPr>
              <w:t>Du</w:t>
            </w:r>
          </w:p>
        </w:tc>
      </w:tr>
      <w:tr w:rsidR="009B55DA" w:rsidRPr="00E75D09" w14:paraId="147B5E5B" w14:textId="77777777">
        <w:tc>
          <w:tcPr>
            <w:tcW w:w="1231" w:type="dxa"/>
            <w:tcBorders>
              <w:top w:val="nil"/>
              <w:left w:val="nil"/>
              <w:bottom w:val="nil"/>
            </w:tcBorders>
            <w:tcMar>
              <w:top w:w="0" w:type="dxa"/>
              <w:left w:w="108" w:type="dxa"/>
              <w:bottom w:w="0" w:type="dxa"/>
              <w:right w:w="108" w:type="dxa"/>
            </w:tcMar>
          </w:tcPr>
          <w:p w14:paraId="05FBC3F0" w14:textId="77777777" w:rsidR="009B55DA"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26987CCB"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2F850D6"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B41FA75"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D3236BE"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A6AE180"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159DA79"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F1F07CE" w14:textId="77777777" w:rsidR="009B55DA" w:rsidRPr="00E75D09" w:rsidRDefault="009B55DA" w:rsidP="00172D5F">
            <w:pPr>
              <w:keepNext/>
              <w:keepLines/>
              <w:tabs>
                <w:tab w:val="clear" w:pos="567"/>
              </w:tabs>
              <w:spacing w:line="240" w:lineRule="auto"/>
              <w:rPr>
                <w:szCs w:val="22"/>
              </w:rPr>
            </w:pPr>
          </w:p>
        </w:tc>
      </w:tr>
      <w:tr w:rsidR="009B55DA" w:rsidRPr="00E75D09" w14:paraId="2B93940F" w14:textId="77777777">
        <w:tc>
          <w:tcPr>
            <w:tcW w:w="1231" w:type="dxa"/>
            <w:tcBorders>
              <w:top w:val="nil"/>
              <w:left w:val="nil"/>
              <w:bottom w:val="nil"/>
            </w:tcBorders>
            <w:tcMar>
              <w:top w:w="0" w:type="dxa"/>
              <w:left w:w="108" w:type="dxa"/>
              <w:bottom w:w="0" w:type="dxa"/>
              <w:right w:w="108" w:type="dxa"/>
            </w:tcMar>
          </w:tcPr>
          <w:p w14:paraId="5BDF7318" w14:textId="77777777" w:rsidR="009B55DA"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264F35BD"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7CD5B37"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C3138BB"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75A190D"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67FEDA0"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4CBEE2B"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E7C8F56" w14:textId="77777777" w:rsidR="009B55DA" w:rsidRPr="00E75D09" w:rsidRDefault="009B55DA" w:rsidP="00172D5F">
            <w:pPr>
              <w:keepNext/>
              <w:keepLines/>
              <w:tabs>
                <w:tab w:val="clear" w:pos="567"/>
              </w:tabs>
              <w:spacing w:line="240" w:lineRule="auto"/>
              <w:rPr>
                <w:szCs w:val="22"/>
              </w:rPr>
            </w:pPr>
          </w:p>
        </w:tc>
      </w:tr>
      <w:tr w:rsidR="009B55DA" w:rsidRPr="00E75D09" w14:paraId="10520D21" w14:textId="77777777">
        <w:tc>
          <w:tcPr>
            <w:tcW w:w="1231" w:type="dxa"/>
            <w:tcBorders>
              <w:top w:val="nil"/>
              <w:left w:val="nil"/>
              <w:bottom w:val="nil"/>
            </w:tcBorders>
            <w:tcMar>
              <w:top w:w="0" w:type="dxa"/>
              <w:left w:w="108" w:type="dxa"/>
              <w:bottom w:w="0" w:type="dxa"/>
              <w:right w:w="108" w:type="dxa"/>
            </w:tcMar>
          </w:tcPr>
          <w:p w14:paraId="57A3D7AB" w14:textId="77777777" w:rsidR="009B55DA" w:rsidRPr="00E75D09" w:rsidRDefault="005D726D" w:rsidP="00172D5F">
            <w:pPr>
              <w:keepNext/>
              <w:keepLines/>
              <w:tabs>
                <w:tab w:val="clear" w:pos="567"/>
              </w:tabs>
              <w:spacing w:line="240" w:lineRule="auto"/>
              <w:rPr>
                <w:szCs w:val="22"/>
              </w:rPr>
            </w:pPr>
            <w:r w:rsidRPr="00E75D09">
              <w:rPr>
                <w:szCs w:val="22"/>
              </w:rPr>
              <w:t>Săptămâna 3</w:t>
            </w:r>
          </w:p>
        </w:tc>
        <w:tc>
          <w:tcPr>
            <w:tcW w:w="1232" w:type="dxa"/>
            <w:tcMar>
              <w:top w:w="0" w:type="dxa"/>
              <w:left w:w="108" w:type="dxa"/>
              <w:bottom w:w="0" w:type="dxa"/>
              <w:right w:w="108" w:type="dxa"/>
            </w:tcMar>
          </w:tcPr>
          <w:p w14:paraId="43959B41"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D71E82D"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5E4DED6"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845A56F"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2E89087"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EFD78E3"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D13813F" w14:textId="77777777" w:rsidR="009B55DA" w:rsidRPr="00E75D09" w:rsidRDefault="009B55DA" w:rsidP="00172D5F">
            <w:pPr>
              <w:keepNext/>
              <w:keepLines/>
              <w:tabs>
                <w:tab w:val="clear" w:pos="567"/>
              </w:tabs>
              <w:spacing w:line="240" w:lineRule="auto"/>
              <w:rPr>
                <w:szCs w:val="22"/>
              </w:rPr>
            </w:pPr>
          </w:p>
        </w:tc>
      </w:tr>
      <w:tr w:rsidR="009B55DA" w:rsidRPr="00E75D09" w14:paraId="1E839DBA" w14:textId="77777777">
        <w:tc>
          <w:tcPr>
            <w:tcW w:w="1231" w:type="dxa"/>
            <w:tcBorders>
              <w:top w:val="nil"/>
              <w:left w:val="nil"/>
              <w:bottom w:val="nil"/>
            </w:tcBorders>
            <w:tcMar>
              <w:top w:w="0" w:type="dxa"/>
              <w:left w:w="108" w:type="dxa"/>
              <w:bottom w:w="0" w:type="dxa"/>
              <w:right w:w="108" w:type="dxa"/>
            </w:tcMar>
          </w:tcPr>
          <w:p w14:paraId="36CE6A27" w14:textId="77777777" w:rsidR="009B55DA" w:rsidRPr="00E75D09" w:rsidRDefault="005D726D" w:rsidP="00172D5F">
            <w:pPr>
              <w:keepNext/>
              <w:keepLines/>
              <w:tabs>
                <w:tab w:val="clear" w:pos="567"/>
              </w:tabs>
              <w:spacing w:line="240" w:lineRule="auto"/>
              <w:rPr>
                <w:szCs w:val="22"/>
              </w:rPr>
            </w:pPr>
            <w:r w:rsidRPr="00E75D09">
              <w:rPr>
                <w:szCs w:val="22"/>
              </w:rPr>
              <w:t>Săptămâna 4</w:t>
            </w:r>
          </w:p>
        </w:tc>
        <w:tc>
          <w:tcPr>
            <w:tcW w:w="1232" w:type="dxa"/>
            <w:tcMar>
              <w:top w:w="0" w:type="dxa"/>
              <w:left w:w="108" w:type="dxa"/>
              <w:bottom w:w="0" w:type="dxa"/>
              <w:right w:w="108" w:type="dxa"/>
            </w:tcMar>
          </w:tcPr>
          <w:p w14:paraId="27CB38BB"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A4C1A40"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497EB8F"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3348C6A"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1FB9294"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B3309F7" w14:textId="77777777" w:rsidR="009B55DA" w:rsidRPr="00E75D09" w:rsidRDefault="009B55D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012062D" w14:textId="77777777" w:rsidR="009B55DA" w:rsidRPr="00E75D09" w:rsidRDefault="009B55DA" w:rsidP="00172D5F">
            <w:pPr>
              <w:keepNext/>
              <w:keepLines/>
              <w:tabs>
                <w:tab w:val="clear" w:pos="567"/>
              </w:tabs>
              <w:spacing w:line="240" w:lineRule="auto"/>
              <w:rPr>
                <w:szCs w:val="22"/>
              </w:rPr>
            </w:pPr>
          </w:p>
        </w:tc>
      </w:tr>
    </w:tbl>
    <w:p w14:paraId="3A46B6F2" w14:textId="77777777" w:rsidR="009B55DA" w:rsidRPr="00E75D09" w:rsidRDefault="009B55DA" w:rsidP="00172D5F">
      <w:pPr>
        <w:keepNext/>
        <w:keepLines/>
        <w:tabs>
          <w:tab w:val="clear" w:pos="567"/>
        </w:tabs>
        <w:spacing w:line="240" w:lineRule="auto"/>
        <w:rPr>
          <w:szCs w:val="22"/>
        </w:rPr>
      </w:pPr>
    </w:p>
    <w:p w14:paraId="45E53B9A" w14:textId="77777777" w:rsidR="009B55DA"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062C6D0C" w14:textId="77777777" w:rsidR="009B55DA"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716020A0" w14:textId="77777777" w:rsidR="009B55DA" w:rsidRPr="00E75D09" w:rsidRDefault="009B55DA" w:rsidP="00172D5F">
      <w:pPr>
        <w:keepNext/>
        <w:keepLines/>
        <w:tabs>
          <w:tab w:val="clear" w:pos="567"/>
          <w:tab w:val="left" w:pos="0"/>
        </w:tabs>
        <w:autoSpaceDE w:val="0"/>
        <w:autoSpaceDN w:val="0"/>
        <w:adjustRightInd w:val="0"/>
        <w:spacing w:line="240" w:lineRule="auto"/>
        <w:ind w:left="432" w:hanging="432"/>
        <w:rPr>
          <w:szCs w:val="22"/>
        </w:rPr>
      </w:pPr>
    </w:p>
    <w:p w14:paraId="0FD08DF8" w14:textId="77777777" w:rsidR="009B55DA" w:rsidRPr="00E75D09" w:rsidRDefault="009B55DA" w:rsidP="00172D5F">
      <w:pPr>
        <w:keepNext/>
        <w:keepLines/>
        <w:tabs>
          <w:tab w:val="clear" w:pos="567"/>
          <w:tab w:val="left" w:pos="0"/>
        </w:tabs>
        <w:autoSpaceDE w:val="0"/>
        <w:autoSpaceDN w:val="0"/>
        <w:adjustRightInd w:val="0"/>
        <w:spacing w:line="240" w:lineRule="auto"/>
        <w:ind w:left="432" w:hanging="432"/>
        <w:rPr>
          <w:szCs w:val="22"/>
        </w:rPr>
      </w:pPr>
    </w:p>
    <w:p w14:paraId="4EE30FAD" w14:textId="1E045361"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VAULT_ND_f46db26b-7b04-4f22-bd6a-13b6a2921c6b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7DD3C9B" w14:textId="77777777" w:rsidR="009B55DA" w:rsidRPr="00E75D09" w:rsidRDefault="009B55DA" w:rsidP="00172D5F">
      <w:pPr>
        <w:keepNext/>
        <w:keepLines/>
        <w:tabs>
          <w:tab w:val="clear" w:pos="567"/>
        </w:tabs>
        <w:spacing w:line="240" w:lineRule="auto"/>
        <w:rPr>
          <w:szCs w:val="22"/>
        </w:rPr>
      </w:pPr>
    </w:p>
    <w:p w14:paraId="7D6B0190" w14:textId="3ED6D8F1" w:rsidR="009B55DA"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vault_nd_3083fb37-91e9-43ea-bfc8-10708aa7800a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D27E9E0" w14:textId="77777777" w:rsidR="009B55DA" w:rsidRPr="00E75D09" w:rsidRDefault="009B55DA" w:rsidP="00172D5F">
      <w:pPr>
        <w:keepNext/>
        <w:keepLines/>
        <w:tabs>
          <w:tab w:val="clear" w:pos="567"/>
        </w:tabs>
        <w:spacing w:line="240" w:lineRule="auto"/>
        <w:rPr>
          <w:szCs w:val="22"/>
        </w:rPr>
      </w:pPr>
    </w:p>
    <w:p w14:paraId="4F43F3E4" w14:textId="77777777" w:rsidR="009B55DA" w:rsidRPr="00E75D09" w:rsidRDefault="009B55DA" w:rsidP="00172D5F">
      <w:pPr>
        <w:keepNext/>
        <w:keepLines/>
        <w:tabs>
          <w:tab w:val="clear" w:pos="567"/>
        </w:tabs>
        <w:spacing w:line="240" w:lineRule="auto"/>
        <w:rPr>
          <w:szCs w:val="22"/>
        </w:rPr>
      </w:pPr>
    </w:p>
    <w:p w14:paraId="7CF05089" w14:textId="5D0191FE"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VAULT_ND_0b478ba1-1ed2-49e8-9f97-2e41c74f4023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A4E8863" w14:textId="77777777" w:rsidR="009B55DA" w:rsidRPr="00E75D09" w:rsidRDefault="009B55DA" w:rsidP="00172D5F">
      <w:pPr>
        <w:keepNext/>
        <w:keepLines/>
        <w:tabs>
          <w:tab w:val="clear" w:pos="567"/>
        </w:tabs>
        <w:spacing w:line="240" w:lineRule="auto"/>
        <w:rPr>
          <w:szCs w:val="22"/>
        </w:rPr>
      </w:pPr>
    </w:p>
    <w:p w14:paraId="21D3181B" w14:textId="77777777" w:rsidR="009B55DA" w:rsidRPr="00E75D09" w:rsidRDefault="009B55DA" w:rsidP="00172D5F">
      <w:pPr>
        <w:keepNext/>
        <w:keepLines/>
        <w:tabs>
          <w:tab w:val="clear" w:pos="567"/>
          <w:tab w:val="left" w:pos="749"/>
        </w:tabs>
        <w:spacing w:line="240" w:lineRule="auto"/>
        <w:rPr>
          <w:szCs w:val="22"/>
        </w:rPr>
      </w:pPr>
    </w:p>
    <w:p w14:paraId="3A508AFE" w14:textId="3E362495"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VAULT_ND_b90c8165-a04a-4682-ba11-8a8297aacd41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F0FB2E" w14:textId="77777777" w:rsidR="009B55DA" w:rsidRPr="00E75D09" w:rsidRDefault="009B55DA" w:rsidP="00172D5F">
      <w:pPr>
        <w:keepNext/>
        <w:keepLines/>
        <w:tabs>
          <w:tab w:val="clear" w:pos="567"/>
        </w:tabs>
        <w:spacing w:line="240" w:lineRule="auto"/>
        <w:rPr>
          <w:i/>
          <w:szCs w:val="22"/>
        </w:rPr>
      </w:pPr>
    </w:p>
    <w:p w14:paraId="3DE0E36F" w14:textId="77777777" w:rsidR="009B55DA" w:rsidRPr="00E75D09" w:rsidRDefault="005D726D" w:rsidP="00172D5F">
      <w:pPr>
        <w:keepNext/>
        <w:keepLines/>
        <w:tabs>
          <w:tab w:val="clear" w:pos="567"/>
        </w:tabs>
        <w:spacing w:line="240" w:lineRule="auto"/>
        <w:rPr>
          <w:szCs w:val="22"/>
        </w:rPr>
      </w:pPr>
      <w:r w:rsidRPr="00E75D09">
        <w:rPr>
          <w:szCs w:val="22"/>
        </w:rPr>
        <w:t>EXP</w:t>
      </w:r>
    </w:p>
    <w:p w14:paraId="7781FD5A" w14:textId="77777777" w:rsidR="009B55DA" w:rsidRPr="00E75D09" w:rsidRDefault="009B55DA" w:rsidP="00172D5F">
      <w:pPr>
        <w:keepNext/>
        <w:keepLines/>
        <w:tabs>
          <w:tab w:val="clear" w:pos="567"/>
        </w:tabs>
        <w:spacing w:line="240" w:lineRule="auto"/>
        <w:rPr>
          <w:szCs w:val="22"/>
        </w:rPr>
      </w:pPr>
    </w:p>
    <w:p w14:paraId="50E15257" w14:textId="77777777" w:rsidR="009B55DA" w:rsidRPr="00E75D09" w:rsidRDefault="009B55DA" w:rsidP="00172D5F">
      <w:pPr>
        <w:keepNext/>
        <w:keepLines/>
        <w:tabs>
          <w:tab w:val="clear" w:pos="567"/>
        </w:tabs>
        <w:spacing w:line="240" w:lineRule="auto"/>
        <w:rPr>
          <w:szCs w:val="22"/>
        </w:rPr>
      </w:pPr>
    </w:p>
    <w:p w14:paraId="6F20BC21" w14:textId="74A76616"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VAULT_ND_ec8b6684-3451-48ae-9b3c-79d7037da6e2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5DE26BD" w14:textId="77777777" w:rsidR="009B55DA" w:rsidRPr="00E75D09" w:rsidRDefault="009B55DA" w:rsidP="00172D5F">
      <w:pPr>
        <w:keepNext/>
        <w:keepLines/>
        <w:tabs>
          <w:tab w:val="clear" w:pos="567"/>
        </w:tabs>
        <w:spacing w:line="240" w:lineRule="auto"/>
        <w:rPr>
          <w:i/>
          <w:szCs w:val="22"/>
        </w:rPr>
      </w:pPr>
    </w:p>
    <w:p w14:paraId="4680F81A" w14:textId="77777777" w:rsidR="009B55DA" w:rsidRPr="00E75D09" w:rsidRDefault="005D726D" w:rsidP="00172D5F">
      <w:pPr>
        <w:keepNext/>
        <w:keepLines/>
        <w:spacing w:line="240" w:lineRule="auto"/>
        <w:rPr>
          <w:szCs w:val="22"/>
        </w:rPr>
      </w:pPr>
      <w:r w:rsidRPr="00E75D09">
        <w:rPr>
          <w:szCs w:val="22"/>
        </w:rPr>
        <w:t xml:space="preserve">A se păstra la frigider. </w:t>
      </w:r>
    </w:p>
    <w:p w14:paraId="5CBAD64F" w14:textId="6F78FD7C" w:rsidR="009B55DA" w:rsidRPr="00E75D09" w:rsidRDefault="005D726D" w:rsidP="00172D5F">
      <w:pPr>
        <w:keepNext/>
        <w:keepLines/>
        <w:spacing w:line="240" w:lineRule="auto"/>
        <w:rPr>
          <w:szCs w:val="22"/>
        </w:rPr>
      </w:pPr>
      <w:r w:rsidRPr="00E75D09">
        <w:rPr>
          <w:szCs w:val="22"/>
        </w:rPr>
        <w:t xml:space="preserve">Se poate păstra </w:t>
      </w:r>
      <w:r w:rsidR="007D3A8E" w:rsidRPr="00E75D09">
        <w:rPr>
          <w:szCs w:val="22"/>
        </w:rPr>
        <w:t xml:space="preserve">scos din frigider, </w:t>
      </w:r>
      <w:r w:rsidRPr="00E75D09">
        <w:rPr>
          <w:szCs w:val="22"/>
        </w:rPr>
        <w:t xml:space="preserve">la temperaturi </w:t>
      </w:r>
      <w:r w:rsidR="007E0B14" w:rsidRPr="00E75D09">
        <w:rPr>
          <w:szCs w:val="22"/>
        </w:rPr>
        <w:t>sub</w:t>
      </w:r>
      <w:r w:rsidRPr="00E75D09">
        <w:rPr>
          <w:szCs w:val="22"/>
        </w:rPr>
        <w:t xml:space="preserve"> 30 ºC până la 21 de zile.  </w:t>
      </w:r>
    </w:p>
    <w:p w14:paraId="06BC7EE0" w14:textId="77777777" w:rsidR="009B55DA" w:rsidRPr="00E75D09" w:rsidRDefault="005D726D" w:rsidP="00172D5F">
      <w:pPr>
        <w:keepNext/>
        <w:keepLines/>
        <w:spacing w:line="240" w:lineRule="auto"/>
        <w:rPr>
          <w:szCs w:val="22"/>
        </w:rPr>
      </w:pPr>
      <w:r w:rsidRPr="00E75D09">
        <w:rPr>
          <w:szCs w:val="22"/>
        </w:rPr>
        <w:t>A nu se congela.</w:t>
      </w:r>
    </w:p>
    <w:p w14:paraId="085C199E" w14:textId="77777777" w:rsidR="009B55DA"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504F6564" w14:textId="77777777" w:rsidR="009B55DA" w:rsidRPr="00E75D09" w:rsidRDefault="009B55DA" w:rsidP="00172D5F">
      <w:pPr>
        <w:keepNext/>
        <w:keepLines/>
        <w:tabs>
          <w:tab w:val="clear" w:pos="567"/>
        </w:tabs>
        <w:spacing w:line="240" w:lineRule="auto"/>
        <w:ind w:left="567" w:hanging="567"/>
        <w:rPr>
          <w:szCs w:val="22"/>
        </w:rPr>
      </w:pPr>
    </w:p>
    <w:p w14:paraId="10F18080" w14:textId="77777777" w:rsidR="009B55DA" w:rsidRPr="00E75D09" w:rsidRDefault="009B55DA" w:rsidP="00172D5F">
      <w:pPr>
        <w:keepNext/>
        <w:keepLines/>
        <w:tabs>
          <w:tab w:val="clear" w:pos="567"/>
        </w:tabs>
        <w:spacing w:line="240" w:lineRule="auto"/>
        <w:ind w:left="567" w:hanging="567"/>
        <w:rPr>
          <w:szCs w:val="22"/>
        </w:rPr>
      </w:pPr>
    </w:p>
    <w:p w14:paraId="1BDB79CE" w14:textId="42E524CB"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VAULT_ND_2ba982b5-3d7f-41c4-a7f0-945358678376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DDC9C5E" w14:textId="77777777" w:rsidR="009B55DA" w:rsidRPr="00E75D09" w:rsidRDefault="009B55DA" w:rsidP="00172D5F">
      <w:pPr>
        <w:keepNext/>
        <w:keepLines/>
        <w:tabs>
          <w:tab w:val="clear" w:pos="567"/>
        </w:tabs>
        <w:spacing w:line="240" w:lineRule="auto"/>
        <w:rPr>
          <w:i/>
          <w:szCs w:val="22"/>
        </w:rPr>
      </w:pPr>
    </w:p>
    <w:p w14:paraId="23679565" w14:textId="77777777" w:rsidR="009B55DA" w:rsidRPr="00E75D09" w:rsidRDefault="009B55DA" w:rsidP="00172D5F">
      <w:pPr>
        <w:keepNext/>
        <w:keepLines/>
        <w:tabs>
          <w:tab w:val="clear" w:pos="567"/>
        </w:tabs>
        <w:spacing w:line="240" w:lineRule="auto"/>
        <w:rPr>
          <w:szCs w:val="22"/>
        </w:rPr>
      </w:pPr>
    </w:p>
    <w:p w14:paraId="57DB15F6" w14:textId="3F964558"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VAULT_ND_4dda26ab-39b9-4a30-8093-82f8acd2d1e2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AE66925" w14:textId="77777777" w:rsidR="009B55DA" w:rsidRPr="00E75D09" w:rsidRDefault="009B55DA" w:rsidP="00172D5F">
      <w:pPr>
        <w:keepNext/>
        <w:keepLines/>
        <w:tabs>
          <w:tab w:val="clear" w:pos="567"/>
        </w:tabs>
        <w:spacing w:line="240" w:lineRule="auto"/>
        <w:rPr>
          <w:i/>
          <w:szCs w:val="22"/>
        </w:rPr>
      </w:pPr>
    </w:p>
    <w:p w14:paraId="445C5DB3" w14:textId="77777777" w:rsidR="009B55DA"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26836AC7" w14:textId="77777777" w:rsidR="009B55DA" w:rsidRPr="00E75D09" w:rsidRDefault="005D726D" w:rsidP="00172D5F">
      <w:pPr>
        <w:keepNext/>
        <w:keepLines/>
        <w:tabs>
          <w:tab w:val="clear" w:pos="567"/>
        </w:tabs>
        <w:spacing w:line="240" w:lineRule="auto"/>
        <w:rPr>
          <w:szCs w:val="22"/>
        </w:rPr>
      </w:pPr>
      <w:r w:rsidRPr="00E75D09">
        <w:rPr>
          <w:szCs w:val="22"/>
        </w:rPr>
        <w:t>Papendorpseweg 83, 3528 BJ Utrecht</w:t>
      </w:r>
    </w:p>
    <w:p w14:paraId="07D25C7B"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26FDC65D" w14:textId="77777777" w:rsidR="009B55DA" w:rsidRPr="00E75D09" w:rsidRDefault="009B55DA" w:rsidP="00172D5F">
      <w:pPr>
        <w:keepNext/>
        <w:keepLines/>
        <w:tabs>
          <w:tab w:val="clear" w:pos="567"/>
        </w:tabs>
        <w:spacing w:line="240" w:lineRule="auto"/>
        <w:rPr>
          <w:szCs w:val="22"/>
        </w:rPr>
      </w:pPr>
    </w:p>
    <w:p w14:paraId="70AF9AED" w14:textId="77777777" w:rsidR="009B55DA" w:rsidRPr="00E75D09" w:rsidRDefault="009B55DA" w:rsidP="00172D5F">
      <w:pPr>
        <w:keepNext/>
        <w:keepLines/>
        <w:tabs>
          <w:tab w:val="clear" w:pos="567"/>
        </w:tabs>
        <w:spacing w:line="240" w:lineRule="auto"/>
        <w:rPr>
          <w:szCs w:val="22"/>
        </w:rPr>
      </w:pPr>
    </w:p>
    <w:p w14:paraId="1BD75855" w14:textId="757E8F2C"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VAULT_ND_f212e73f-407c-4db7-9af2-d119c8452e51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F646D73" w14:textId="77777777" w:rsidR="009B55DA" w:rsidRPr="00E75D09" w:rsidRDefault="009B55DA" w:rsidP="00172D5F">
      <w:pPr>
        <w:keepNext/>
        <w:keepLines/>
        <w:tabs>
          <w:tab w:val="clear" w:pos="567"/>
        </w:tabs>
        <w:spacing w:line="240" w:lineRule="auto"/>
        <w:rPr>
          <w:szCs w:val="22"/>
        </w:rPr>
      </w:pPr>
    </w:p>
    <w:p w14:paraId="3AC7B3F0" w14:textId="18256D29" w:rsidR="009B55DA" w:rsidRPr="00E75D09" w:rsidRDefault="005D726D" w:rsidP="00172D5F">
      <w:pPr>
        <w:keepNext/>
        <w:keepLines/>
        <w:tabs>
          <w:tab w:val="clear" w:pos="567"/>
        </w:tabs>
        <w:spacing w:line="240" w:lineRule="auto"/>
        <w:outlineLvl w:val="0"/>
        <w:rPr>
          <w:szCs w:val="22"/>
        </w:rPr>
      </w:pPr>
      <w:r w:rsidRPr="00E75D09">
        <w:rPr>
          <w:szCs w:val="22"/>
        </w:rPr>
        <w:t>EU/1/</w:t>
      </w:r>
      <w:r w:rsidR="009C4132" w:rsidRPr="00E75D09">
        <w:rPr>
          <w:szCs w:val="22"/>
        </w:rPr>
        <w:t>22</w:t>
      </w:r>
      <w:r w:rsidRPr="00E75D09">
        <w:rPr>
          <w:szCs w:val="22"/>
        </w:rPr>
        <w:t>/</w:t>
      </w:r>
      <w:r w:rsidR="009C4132" w:rsidRPr="00E75D09">
        <w:rPr>
          <w:szCs w:val="22"/>
        </w:rPr>
        <w:t>1685</w:t>
      </w:r>
      <w:r w:rsidRPr="00E75D09">
        <w:rPr>
          <w:szCs w:val="22"/>
        </w:rPr>
        <w:t>/009</w:t>
      </w:r>
      <w:r w:rsidR="009941B0" w:rsidRPr="00E75D09">
        <w:rPr>
          <w:szCs w:val="22"/>
        </w:rPr>
        <w:fldChar w:fldCharType="begin"/>
      </w:r>
      <w:r w:rsidR="009941B0" w:rsidRPr="00E75D09">
        <w:rPr>
          <w:szCs w:val="22"/>
        </w:rPr>
        <w:instrText xml:space="preserve"> DOCVARIABLE VAULT_ND_2501ae7d-40ba-44b8-8e7f-9b85c32c13ca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1A4ECBE4" w14:textId="77777777" w:rsidR="009B55DA" w:rsidRPr="00E75D09" w:rsidRDefault="009B55DA" w:rsidP="00172D5F">
      <w:pPr>
        <w:keepNext/>
        <w:keepLines/>
        <w:tabs>
          <w:tab w:val="clear" w:pos="567"/>
        </w:tabs>
        <w:spacing w:line="240" w:lineRule="auto"/>
        <w:outlineLvl w:val="0"/>
        <w:rPr>
          <w:szCs w:val="22"/>
        </w:rPr>
      </w:pPr>
    </w:p>
    <w:p w14:paraId="5BF0AB2A" w14:textId="77777777" w:rsidR="009B55DA" w:rsidRPr="00E75D09" w:rsidRDefault="009B55DA" w:rsidP="00172D5F">
      <w:pPr>
        <w:keepNext/>
        <w:keepLines/>
        <w:tabs>
          <w:tab w:val="clear" w:pos="567"/>
        </w:tabs>
        <w:spacing w:line="240" w:lineRule="auto"/>
        <w:rPr>
          <w:szCs w:val="22"/>
        </w:rPr>
      </w:pPr>
    </w:p>
    <w:p w14:paraId="3AE35315" w14:textId="115C1227"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VAULT_ND_2c8d4406-bb57-46ac-a839-473d8d1294f8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F72AE4" w14:textId="77777777" w:rsidR="009B55DA" w:rsidRPr="00E75D09" w:rsidRDefault="009B55DA" w:rsidP="00172D5F">
      <w:pPr>
        <w:keepNext/>
        <w:keepLines/>
        <w:tabs>
          <w:tab w:val="clear" w:pos="567"/>
        </w:tabs>
        <w:spacing w:line="240" w:lineRule="auto"/>
        <w:rPr>
          <w:szCs w:val="22"/>
        </w:rPr>
      </w:pPr>
    </w:p>
    <w:p w14:paraId="4E3533A3" w14:textId="77777777" w:rsidR="009B55DA" w:rsidRPr="00E75D09" w:rsidRDefault="005D726D" w:rsidP="00172D5F">
      <w:pPr>
        <w:keepNext/>
        <w:keepLines/>
        <w:tabs>
          <w:tab w:val="clear" w:pos="567"/>
        </w:tabs>
        <w:spacing w:line="240" w:lineRule="auto"/>
        <w:rPr>
          <w:szCs w:val="22"/>
        </w:rPr>
      </w:pPr>
      <w:r w:rsidRPr="00E75D09">
        <w:rPr>
          <w:szCs w:val="22"/>
        </w:rPr>
        <w:t>Lot</w:t>
      </w:r>
    </w:p>
    <w:p w14:paraId="6A0AC0A4" w14:textId="77777777" w:rsidR="009B55DA" w:rsidRPr="00E75D09" w:rsidRDefault="009B55DA" w:rsidP="00172D5F">
      <w:pPr>
        <w:keepNext/>
        <w:keepLines/>
        <w:tabs>
          <w:tab w:val="clear" w:pos="567"/>
        </w:tabs>
        <w:spacing w:line="240" w:lineRule="auto"/>
        <w:rPr>
          <w:szCs w:val="22"/>
        </w:rPr>
      </w:pPr>
    </w:p>
    <w:p w14:paraId="398D37E8" w14:textId="77777777" w:rsidR="009B55DA" w:rsidRPr="00E75D09" w:rsidRDefault="009B55DA" w:rsidP="00172D5F">
      <w:pPr>
        <w:keepNext/>
        <w:keepLines/>
        <w:tabs>
          <w:tab w:val="clear" w:pos="567"/>
        </w:tabs>
        <w:spacing w:line="240" w:lineRule="auto"/>
        <w:rPr>
          <w:szCs w:val="22"/>
        </w:rPr>
      </w:pPr>
    </w:p>
    <w:p w14:paraId="79A6A16F" w14:textId="493FD9F7"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VAULT_ND_20f419f4-2b7f-48ce-92e5-ff63837394f5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88C1D95" w14:textId="77777777" w:rsidR="009B55DA" w:rsidRPr="00E75D09" w:rsidRDefault="009B55DA" w:rsidP="00172D5F">
      <w:pPr>
        <w:keepNext/>
        <w:keepLines/>
        <w:spacing w:line="240" w:lineRule="auto"/>
        <w:rPr>
          <w:szCs w:val="22"/>
        </w:rPr>
      </w:pPr>
    </w:p>
    <w:p w14:paraId="02579328" w14:textId="77777777" w:rsidR="009B55DA" w:rsidRPr="00E75D09" w:rsidRDefault="009B55DA" w:rsidP="00172D5F">
      <w:pPr>
        <w:keepNext/>
        <w:keepLines/>
        <w:tabs>
          <w:tab w:val="clear" w:pos="567"/>
        </w:tabs>
        <w:spacing w:line="240" w:lineRule="auto"/>
        <w:rPr>
          <w:szCs w:val="22"/>
        </w:rPr>
      </w:pPr>
    </w:p>
    <w:p w14:paraId="74B51795" w14:textId="40660B1D" w:rsidR="009B55DA"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VAULT_ND_0e2461ba-9891-4a1a-9966-98abb91ccca8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25695DB" w14:textId="77777777" w:rsidR="009B55DA" w:rsidRPr="00E75D09" w:rsidRDefault="009B55DA" w:rsidP="00172D5F">
      <w:pPr>
        <w:keepNext/>
        <w:keepLines/>
        <w:tabs>
          <w:tab w:val="clear" w:pos="567"/>
        </w:tabs>
        <w:spacing w:line="240" w:lineRule="auto"/>
        <w:rPr>
          <w:szCs w:val="22"/>
        </w:rPr>
      </w:pPr>
    </w:p>
    <w:p w14:paraId="2EBFE487" w14:textId="77777777" w:rsidR="009B55DA" w:rsidRPr="00E75D09" w:rsidRDefault="009B55DA" w:rsidP="00172D5F">
      <w:pPr>
        <w:keepNext/>
        <w:keepLines/>
        <w:tabs>
          <w:tab w:val="clear" w:pos="567"/>
        </w:tabs>
        <w:spacing w:line="240" w:lineRule="auto"/>
        <w:rPr>
          <w:i/>
          <w:szCs w:val="22"/>
        </w:rPr>
      </w:pPr>
    </w:p>
    <w:p w14:paraId="12AECD16"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56FE87C1" w14:textId="77777777" w:rsidR="009B55DA" w:rsidRPr="00E75D09" w:rsidRDefault="009B55DA" w:rsidP="00172D5F">
      <w:pPr>
        <w:keepNext/>
        <w:keepLines/>
        <w:tabs>
          <w:tab w:val="clear" w:pos="567"/>
        </w:tabs>
        <w:spacing w:line="240" w:lineRule="auto"/>
        <w:rPr>
          <w:szCs w:val="22"/>
        </w:rPr>
      </w:pPr>
    </w:p>
    <w:p w14:paraId="7DAACAE1" w14:textId="77777777" w:rsidR="009B55DA" w:rsidRPr="00E75D09" w:rsidRDefault="005D726D" w:rsidP="00172D5F">
      <w:pPr>
        <w:keepNext/>
        <w:keepLines/>
        <w:tabs>
          <w:tab w:val="clear" w:pos="567"/>
        </w:tabs>
        <w:spacing w:line="240" w:lineRule="auto"/>
        <w:rPr>
          <w:szCs w:val="22"/>
        </w:rPr>
      </w:pPr>
      <w:r w:rsidRPr="00E75D09">
        <w:rPr>
          <w:szCs w:val="22"/>
        </w:rPr>
        <w:t xml:space="preserve">MOUNJARO 7,5 mg </w:t>
      </w:r>
    </w:p>
    <w:p w14:paraId="1C361CCA" w14:textId="77777777" w:rsidR="009B55DA" w:rsidRPr="00E75D09" w:rsidRDefault="009B55DA" w:rsidP="00172D5F">
      <w:pPr>
        <w:pStyle w:val="CommentText"/>
        <w:keepNext/>
        <w:keepLines/>
        <w:spacing w:line="240" w:lineRule="auto"/>
        <w:rPr>
          <w:sz w:val="22"/>
          <w:szCs w:val="22"/>
        </w:rPr>
      </w:pPr>
    </w:p>
    <w:p w14:paraId="62FB3F62"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lastRenderedPageBreak/>
        <w:t>17.</w:t>
      </w:r>
      <w:r w:rsidRPr="00E75D09">
        <w:rPr>
          <w:b/>
          <w:szCs w:val="22"/>
        </w:rPr>
        <w:tab/>
        <w:t>IDENTIFICATOR UNIC – COD DE BARE BIDIMENSIONAL</w:t>
      </w:r>
    </w:p>
    <w:p w14:paraId="5BBB6FD0" w14:textId="77777777" w:rsidR="009B55DA" w:rsidRPr="00E75D09" w:rsidRDefault="009B55DA" w:rsidP="00172D5F">
      <w:pPr>
        <w:keepNext/>
        <w:keepLines/>
        <w:tabs>
          <w:tab w:val="clear" w:pos="567"/>
        </w:tabs>
        <w:spacing w:line="240" w:lineRule="auto"/>
        <w:rPr>
          <w:szCs w:val="22"/>
        </w:rPr>
      </w:pPr>
    </w:p>
    <w:p w14:paraId="40BD56E7" w14:textId="77777777" w:rsidR="009B55DA" w:rsidRPr="00E75D09" w:rsidRDefault="009B55DA" w:rsidP="00172D5F">
      <w:pPr>
        <w:keepNext/>
        <w:keepLines/>
        <w:tabs>
          <w:tab w:val="clear" w:pos="567"/>
        </w:tabs>
        <w:spacing w:line="240" w:lineRule="auto"/>
        <w:rPr>
          <w:szCs w:val="22"/>
        </w:rPr>
      </w:pPr>
    </w:p>
    <w:p w14:paraId="3ABBBBAD" w14:textId="77777777" w:rsidR="009B55D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4F1BBAEE" w14:textId="77777777" w:rsidR="009B55DA" w:rsidRPr="00E75D09" w:rsidRDefault="009B55DA" w:rsidP="00172D5F">
      <w:pPr>
        <w:keepNext/>
        <w:keepLines/>
        <w:tabs>
          <w:tab w:val="clear" w:pos="567"/>
        </w:tabs>
        <w:spacing w:line="240" w:lineRule="auto"/>
        <w:rPr>
          <w:szCs w:val="22"/>
        </w:rPr>
      </w:pPr>
    </w:p>
    <w:p w14:paraId="75DF298E" w14:textId="77777777"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0D4A1869" w14:textId="77777777" w:rsidR="009B55DA" w:rsidRPr="00E75D09" w:rsidRDefault="009B55DA" w:rsidP="00172D5F">
      <w:pPr>
        <w:keepNext/>
        <w:keepLines/>
        <w:spacing w:line="240" w:lineRule="auto"/>
        <w:rPr>
          <w:szCs w:val="22"/>
        </w:rPr>
      </w:pPr>
    </w:p>
    <w:p w14:paraId="6E97364E" w14:textId="77777777"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3A0B3716" w14:textId="77777777" w:rsidR="009B55DA" w:rsidRPr="00E75D09" w:rsidRDefault="009B55D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B4D1E6F" w14:textId="4BC84A20" w:rsidR="009B55D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STILOULUI INJECTOR (PEN) PREUMPLUT</w:t>
      </w:r>
      <w:r w:rsidR="007E0B14" w:rsidRPr="00E75D09">
        <w:rPr>
          <w:b/>
          <w:szCs w:val="22"/>
        </w:rPr>
        <w:t xml:space="preserve"> UNIDOZĂ</w:t>
      </w:r>
    </w:p>
    <w:p w14:paraId="38956131" w14:textId="77777777" w:rsidR="009B55DA" w:rsidRPr="00E75D09" w:rsidRDefault="009B55DA" w:rsidP="00172D5F">
      <w:pPr>
        <w:keepNext/>
        <w:keepLines/>
        <w:tabs>
          <w:tab w:val="clear" w:pos="567"/>
        </w:tabs>
        <w:spacing w:line="240" w:lineRule="auto"/>
        <w:rPr>
          <w:szCs w:val="22"/>
        </w:rPr>
      </w:pPr>
    </w:p>
    <w:p w14:paraId="55BE589C" w14:textId="77777777" w:rsidR="009B55DA" w:rsidRPr="00E75D09" w:rsidRDefault="009B55DA" w:rsidP="00172D5F">
      <w:pPr>
        <w:keepNext/>
        <w:keepLines/>
        <w:tabs>
          <w:tab w:val="clear" w:pos="567"/>
        </w:tabs>
        <w:spacing w:line="240" w:lineRule="auto"/>
        <w:rPr>
          <w:szCs w:val="22"/>
        </w:rPr>
      </w:pPr>
    </w:p>
    <w:p w14:paraId="025A4147" w14:textId="464CB796"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VAULT_ND_8887e4fb-bd22-4481-8ccc-db667f06bf43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B86E3C8" w14:textId="77777777" w:rsidR="009B55DA" w:rsidRPr="00E75D09" w:rsidRDefault="009B55DA" w:rsidP="00172D5F">
      <w:pPr>
        <w:keepNext/>
        <w:keepLines/>
        <w:tabs>
          <w:tab w:val="clear" w:pos="567"/>
        </w:tabs>
        <w:spacing w:line="240" w:lineRule="auto"/>
        <w:rPr>
          <w:szCs w:val="22"/>
        </w:rPr>
      </w:pPr>
    </w:p>
    <w:p w14:paraId="60DD6931" w14:textId="77777777" w:rsidR="009B55DA" w:rsidRPr="00E75D09" w:rsidRDefault="005D726D" w:rsidP="00172D5F">
      <w:pPr>
        <w:keepNext/>
        <w:keepLines/>
        <w:tabs>
          <w:tab w:val="clear" w:pos="567"/>
        </w:tabs>
        <w:spacing w:line="240" w:lineRule="auto"/>
        <w:rPr>
          <w:szCs w:val="22"/>
        </w:rPr>
      </w:pPr>
      <w:r w:rsidRPr="00E75D09">
        <w:rPr>
          <w:szCs w:val="22"/>
        </w:rPr>
        <w:t xml:space="preserve">Mounjaro 7,5 mg soluţie injectabilă </w:t>
      </w:r>
    </w:p>
    <w:p w14:paraId="29195F1C" w14:textId="77777777" w:rsidR="009B55DA" w:rsidRPr="00E75D09" w:rsidRDefault="009B55DA" w:rsidP="00172D5F">
      <w:pPr>
        <w:keepNext/>
        <w:keepLines/>
        <w:tabs>
          <w:tab w:val="clear" w:pos="567"/>
        </w:tabs>
        <w:spacing w:line="240" w:lineRule="auto"/>
        <w:rPr>
          <w:szCs w:val="22"/>
        </w:rPr>
      </w:pPr>
    </w:p>
    <w:p w14:paraId="4D6274A3" w14:textId="77777777" w:rsidR="009B55DA" w:rsidRPr="00E75D09" w:rsidRDefault="005D726D" w:rsidP="00172D5F">
      <w:pPr>
        <w:keepNext/>
        <w:keepLines/>
        <w:tabs>
          <w:tab w:val="clear" w:pos="567"/>
        </w:tabs>
        <w:spacing w:line="240" w:lineRule="auto"/>
        <w:rPr>
          <w:szCs w:val="22"/>
        </w:rPr>
      </w:pPr>
      <w:r w:rsidRPr="00E75D09">
        <w:rPr>
          <w:szCs w:val="22"/>
        </w:rPr>
        <w:t>tirzepatidă</w:t>
      </w:r>
    </w:p>
    <w:p w14:paraId="55216549" w14:textId="77777777" w:rsidR="009B55DA" w:rsidRPr="00E75D09" w:rsidRDefault="005D726D" w:rsidP="00172D5F">
      <w:pPr>
        <w:keepNext/>
        <w:keepLines/>
        <w:tabs>
          <w:tab w:val="clear" w:pos="567"/>
        </w:tabs>
        <w:spacing w:line="240" w:lineRule="auto"/>
        <w:rPr>
          <w:szCs w:val="22"/>
        </w:rPr>
      </w:pPr>
      <w:r w:rsidRPr="00E75D09">
        <w:rPr>
          <w:szCs w:val="22"/>
        </w:rPr>
        <w:t>Administrare subcutanată</w:t>
      </w:r>
    </w:p>
    <w:p w14:paraId="7D3773B6" w14:textId="77777777" w:rsidR="009B55DA" w:rsidRPr="00E75D09" w:rsidRDefault="009B55DA" w:rsidP="00172D5F">
      <w:pPr>
        <w:keepNext/>
        <w:keepLines/>
        <w:tabs>
          <w:tab w:val="clear" w:pos="567"/>
        </w:tabs>
        <w:spacing w:line="240" w:lineRule="auto"/>
        <w:rPr>
          <w:szCs w:val="22"/>
        </w:rPr>
      </w:pPr>
    </w:p>
    <w:p w14:paraId="535F1749" w14:textId="77777777" w:rsidR="009B55DA" w:rsidRPr="00E75D09" w:rsidRDefault="009B55DA" w:rsidP="00172D5F">
      <w:pPr>
        <w:keepNext/>
        <w:keepLines/>
        <w:tabs>
          <w:tab w:val="clear" w:pos="567"/>
        </w:tabs>
        <w:spacing w:line="240" w:lineRule="auto"/>
        <w:rPr>
          <w:szCs w:val="22"/>
        </w:rPr>
      </w:pPr>
    </w:p>
    <w:p w14:paraId="020D2344" w14:textId="1B99EE2A"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VAULT_ND_314c84f6-2971-4eab-823f-863cc3bdf229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D0E8FB7" w14:textId="77777777" w:rsidR="009B55DA" w:rsidRPr="00E75D09" w:rsidRDefault="009B55DA" w:rsidP="00172D5F">
      <w:pPr>
        <w:keepNext/>
        <w:keepLines/>
        <w:tabs>
          <w:tab w:val="clear" w:pos="567"/>
        </w:tabs>
        <w:spacing w:line="240" w:lineRule="auto"/>
        <w:rPr>
          <w:i/>
          <w:szCs w:val="22"/>
        </w:rPr>
      </w:pPr>
    </w:p>
    <w:p w14:paraId="42AC392C" w14:textId="77777777" w:rsidR="009B55DA" w:rsidRPr="00E75D09" w:rsidRDefault="005D726D" w:rsidP="00172D5F">
      <w:pPr>
        <w:keepNext/>
        <w:keepLines/>
        <w:tabs>
          <w:tab w:val="clear" w:pos="567"/>
        </w:tabs>
        <w:spacing w:line="240" w:lineRule="auto"/>
        <w:rPr>
          <w:szCs w:val="22"/>
        </w:rPr>
      </w:pPr>
      <w:r w:rsidRPr="00E75D09">
        <w:rPr>
          <w:szCs w:val="22"/>
        </w:rPr>
        <w:t>O dată pe săptămână</w:t>
      </w:r>
    </w:p>
    <w:p w14:paraId="641A27B8" w14:textId="77777777" w:rsidR="009B55DA" w:rsidRPr="00E75D09" w:rsidRDefault="009B55DA" w:rsidP="00172D5F">
      <w:pPr>
        <w:keepNext/>
        <w:keepLines/>
        <w:tabs>
          <w:tab w:val="clear" w:pos="567"/>
        </w:tabs>
        <w:spacing w:line="240" w:lineRule="auto"/>
        <w:rPr>
          <w:szCs w:val="22"/>
        </w:rPr>
      </w:pPr>
    </w:p>
    <w:p w14:paraId="5A72BCC5" w14:textId="77777777" w:rsidR="009B55DA" w:rsidRPr="00E75D09" w:rsidRDefault="009B55DA" w:rsidP="00172D5F">
      <w:pPr>
        <w:keepNext/>
        <w:keepLines/>
        <w:tabs>
          <w:tab w:val="clear" w:pos="567"/>
        </w:tabs>
        <w:spacing w:line="240" w:lineRule="auto"/>
        <w:rPr>
          <w:szCs w:val="22"/>
        </w:rPr>
      </w:pPr>
    </w:p>
    <w:p w14:paraId="7EC0C63A" w14:textId="6A679C4B"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VAULT_ND_1caeb958-1a08-488d-8f2d-c51a12e7df12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4819828" w14:textId="77777777" w:rsidR="009B55DA" w:rsidRPr="00E75D09" w:rsidRDefault="009B55DA" w:rsidP="00172D5F">
      <w:pPr>
        <w:keepNext/>
        <w:keepLines/>
        <w:tabs>
          <w:tab w:val="clear" w:pos="567"/>
        </w:tabs>
        <w:spacing w:line="240" w:lineRule="auto"/>
        <w:rPr>
          <w:szCs w:val="22"/>
        </w:rPr>
      </w:pPr>
    </w:p>
    <w:p w14:paraId="3AB6FE63" w14:textId="77777777" w:rsidR="009B55DA" w:rsidRPr="00E75D09" w:rsidRDefault="005D726D" w:rsidP="00172D5F">
      <w:pPr>
        <w:keepNext/>
        <w:keepLines/>
        <w:tabs>
          <w:tab w:val="clear" w:pos="567"/>
        </w:tabs>
        <w:spacing w:line="240" w:lineRule="auto"/>
        <w:rPr>
          <w:szCs w:val="22"/>
        </w:rPr>
      </w:pPr>
      <w:r w:rsidRPr="00E75D09">
        <w:rPr>
          <w:szCs w:val="22"/>
        </w:rPr>
        <w:t>EXP</w:t>
      </w:r>
    </w:p>
    <w:p w14:paraId="1949FD39" w14:textId="77777777" w:rsidR="009B55DA" w:rsidRPr="00E75D09" w:rsidRDefault="009B55DA" w:rsidP="00172D5F">
      <w:pPr>
        <w:keepNext/>
        <w:keepLines/>
        <w:tabs>
          <w:tab w:val="clear" w:pos="567"/>
        </w:tabs>
        <w:spacing w:line="240" w:lineRule="auto"/>
        <w:rPr>
          <w:szCs w:val="22"/>
        </w:rPr>
      </w:pPr>
    </w:p>
    <w:p w14:paraId="468444B4" w14:textId="77777777" w:rsidR="009B55DA" w:rsidRPr="00E75D09" w:rsidRDefault="009B55DA" w:rsidP="00172D5F">
      <w:pPr>
        <w:keepNext/>
        <w:keepLines/>
        <w:tabs>
          <w:tab w:val="clear" w:pos="567"/>
        </w:tabs>
        <w:spacing w:line="240" w:lineRule="auto"/>
        <w:rPr>
          <w:szCs w:val="22"/>
        </w:rPr>
      </w:pPr>
    </w:p>
    <w:p w14:paraId="5B4C94CA" w14:textId="3CDC1B69"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VAULT_ND_260ba405-0fb9-4b94-915f-c4e7beeda09d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3F4FCB3" w14:textId="77777777" w:rsidR="009B55DA" w:rsidRPr="00E75D09" w:rsidRDefault="009B55DA" w:rsidP="00172D5F">
      <w:pPr>
        <w:keepNext/>
        <w:keepLines/>
        <w:tabs>
          <w:tab w:val="clear" w:pos="567"/>
        </w:tabs>
        <w:spacing w:line="240" w:lineRule="auto"/>
        <w:ind w:right="113"/>
        <w:rPr>
          <w:i/>
          <w:szCs w:val="22"/>
        </w:rPr>
      </w:pPr>
    </w:p>
    <w:p w14:paraId="088F2769" w14:textId="77777777" w:rsidR="009B55DA" w:rsidRPr="00E75D09" w:rsidRDefault="005D726D" w:rsidP="00172D5F">
      <w:pPr>
        <w:keepNext/>
        <w:keepLines/>
        <w:tabs>
          <w:tab w:val="clear" w:pos="567"/>
        </w:tabs>
        <w:spacing w:line="240" w:lineRule="auto"/>
        <w:ind w:right="113"/>
        <w:rPr>
          <w:szCs w:val="22"/>
        </w:rPr>
      </w:pPr>
      <w:r w:rsidRPr="00E75D09">
        <w:rPr>
          <w:szCs w:val="22"/>
        </w:rPr>
        <w:t>Lot</w:t>
      </w:r>
    </w:p>
    <w:p w14:paraId="76E7AC73" w14:textId="77777777" w:rsidR="009B55DA" w:rsidRPr="00E75D09" w:rsidRDefault="009B55DA" w:rsidP="00172D5F">
      <w:pPr>
        <w:keepNext/>
        <w:keepLines/>
        <w:tabs>
          <w:tab w:val="clear" w:pos="567"/>
        </w:tabs>
        <w:spacing w:line="240" w:lineRule="auto"/>
        <w:ind w:right="113"/>
        <w:rPr>
          <w:szCs w:val="22"/>
        </w:rPr>
      </w:pPr>
    </w:p>
    <w:p w14:paraId="30CFB8A8" w14:textId="77777777" w:rsidR="009B55DA" w:rsidRPr="00E75D09" w:rsidRDefault="009B55DA" w:rsidP="00172D5F">
      <w:pPr>
        <w:keepNext/>
        <w:keepLines/>
        <w:tabs>
          <w:tab w:val="clear" w:pos="567"/>
        </w:tabs>
        <w:spacing w:line="240" w:lineRule="auto"/>
        <w:ind w:right="113"/>
        <w:rPr>
          <w:szCs w:val="22"/>
        </w:rPr>
      </w:pPr>
    </w:p>
    <w:p w14:paraId="2BEBC8B1" w14:textId="13F160D3"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VAULT_ND_0c434ee5-3671-4e1a-b6a7-28835aaa9be3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F7F08F8" w14:textId="77777777" w:rsidR="009B55DA" w:rsidRPr="00E75D09" w:rsidRDefault="009B55DA" w:rsidP="00172D5F">
      <w:pPr>
        <w:keepNext/>
        <w:keepLines/>
        <w:tabs>
          <w:tab w:val="clear" w:pos="567"/>
        </w:tabs>
        <w:spacing w:line="240" w:lineRule="auto"/>
        <w:ind w:right="113"/>
        <w:rPr>
          <w:szCs w:val="22"/>
        </w:rPr>
      </w:pPr>
    </w:p>
    <w:p w14:paraId="1787BD55" w14:textId="77777777" w:rsidR="009B55DA" w:rsidRPr="00E75D09" w:rsidRDefault="005D726D" w:rsidP="00172D5F">
      <w:pPr>
        <w:keepNext/>
        <w:keepLines/>
        <w:tabs>
          <w:tab w:val="clear" w:pos="567"/>
        </w:tabs>
        <w:spacing w:line="240" w:lineRule="auto"/>
        <w:ind w:right="113"/>
        <w:rPr>
          <w:szCs w:val="22"/>
        </w:rPr>
      </w:pPr>
      <w:r w:rsidRPr="00E75D09">
        <w:rPr>
          <w:szCs w:val="22"/>
        </w:rPr>
        <w:t>0,5 ml</w:t>
      </w:r>
    </w:p>
    <w:p w14:paraId="4D7711F0" w14:textId="77777777" w:rsidR="009B55DA" w:rsidRPr="00E75D09" w:rsidRDefault="009B55DA" w:rsidP="00172D5F">
      <w:pPr>
        <w:keepNext/>
        <w:keepLines/>
        <w:tabs>
          <w:tab w:val="clear" w:pos="567"/>
        </w:tabs>
        <w:spacing w:line="240" w:lineRule="auto"/>
        <w:ind w:right="113"/>
        <w:rPr>
          <w:szCs w:val="22"/>
        </w:rPr>
      </w:pPr>
    </w:p>
    <w:p w14:paraId="6BF7F688" w14:textId="77777777" w:rsidR="009B55DA" w:rsidRPr="00E75D09" w:rsidRDefault="009B55DA" w:rsidP="00172D5F">
      <w:pPr>
        <w:keepNext/>
        <w:keepLines/>
        <w:tabs>
          <w:tab w:val="clear" w:pos="567"/>
        </w:tabs>
        <w:spacing w:line="240" w:lineRule="auto"/>
        <w:ind w:right="113"/>
        <w:rPr>
          <w:szCs w:val="22"/>
        </w:rPr>
      </w:pPr>
    </w:p>
    <w:p w14:paraId="22B9B126" w14:textId="4D92B953" w:rsidR="009B55D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VAULT_ND_71155920-9dbb-49b9-b4a7-f8b473519238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8CDCE74" w14:textId="77777777" w:rsidR="009B55DA" w:rsidRPr="00E75D09" w:rsidRDefault="009B55DA" w:rsidP="00172D5F">
      <w:pPr>
        <w:keepNext/>
        <w:keepLines/>
        <w:tabs>
          <w:tab w:val="clear" w:pos="567"/>
        </w:tabs>
        <w:spacing w:line="240" w:lineRule="auto"/>
        <w:rPr>
          <w:szCs w:val="22"/>
        </w:rPr>
      </w:pPr>
    </w:p>
    <w:p w14:paraId="1A761534" w14:textId="77777777" w:rsidR="00431916" w:rsidRPr="00E75D09" w:rsidRDefault="005D726D" w:rsidP="00172D5F">
      <w:pPr>
        <w:keepNext/>
        <w:keepLines/>
        <w:tabs>
          <w:tab w:val="clear" w:pos="567"/>
        </w:tabs>
        <w:spacing w:line="240" w:lineRule="auto"/>
        <w:rPr>
          <w:szCs w:val="22"/>
        </w:rPr>
      </w:pPr>
      <w:r w:rsidRPr="00E75D09">
        <w:rPr>
          <w:szCs w:val="22"/>
        </w:rPr>
        <w:br w:type="page"/>
      </w:r>
    </w:p>
    <w:p w14:paraId="3F18364B" w14:textId="77777777"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1EE7C340" w14:textId="77777777" w:rsidR="00431916" w:rsidRPr="00E75D09" w:rsidRDefault="00431916"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C3A2639" w14:textId="35E1A8F5"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EXTERIOARĂ - STILOU INJECTOR (PEN) PREUMPLUT</w:t>
      </w:r>
      <w:r w:rsidR="007E0B14" w:rsidRPr="00E75D09">
        <w:rPr>
          <w:b/>
          <w:szCs w:val="22"/>
        </w:rPr>
        <w:t xml:space="preserve"> UNIDOZĂ</w:t>
      </w:r>
    </w:p>
    <w:p w14:paraId="1DD9267C" w14:textId="77777777" w:rsidR="00431916" w:rsidRPr="00E75D09" w:rsidRDefault="00431916"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EA62B5B" w14:textId="77777777" w:rsidR="00431916" w:rsidRPr="00E75D09" w:rsidRDefault="00431916" w:rsidP="00172D5F">
      <w:pPr>
        <w:keepNext/>
        <w:keepLines/>
        <w:tabs>
          <w:tab w:val="clear" w:pos="567"/>
        </w:tabs>
        <w:spacing w:line="240" w:lineRule="auto"/>
        <w:rPr>
          <w:szCs w:val="22"/>
        </w:rPr>
      </w:pPr>
    </w:p>
    <w:p w14:paraId="37DA0066" w14:textId="513C6176"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VAULT_ND_1eee6f91-2c86-4974-8742-ad0ae8f888e9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14E27B0" w14:textId="77777777" w:rsidR="00431916" w:rsidRPr="00E75D09" w:rsidRDefault="00431916" w:rsidP="00172D5F">
      <w:pPr>
        <w:keepNext/>
        <w:keepLines/>
        <w:tabs>
          <w:tab w:val="clear" w:pos="567"/>
        </w:tabs>
        <w:spacing w:line="240" w:lineRule="auto"/>
        <w:rPr>
          <w:szCs w:val="22"/>
        </w:rPr>
      </w:pPr>
    </w:p>
    <w:p w14:paraId="6E557495" w14:textId="562A6A97" w:rsidR="00431916" w:rsidRPr="00E75D09" w:rsidRDefault="005D726D" w:rsidP="00172D5F">
      <w:pPr>
        <w:keepNext/>
        <w:keepLines/>
        <w:tabs>
          <w:tab w:val="clear" w:pos="567"/>
        </w:tabs>
        <w:spacing w:line="240" w:lineRule="auto"/>
        <w:rPr>
          <w:szCs w:val="22"/>
        </w:rPr>
      </w:pPr>
      <w:r w:rsidRPr="00E75D09">
        <w:rPr>
          <w:szCs w:val="22"/>
        </w:rPr>
        <w:t>Mounjaro 10 mg soluţie injectabilă în stilou injector (pen) preumplut</w:t>
      </w:r>
    </w:p>
    <w:p w14:paraId="5F667CAD" w14:textId="77777777" w:rsidR="00431916" w:rsidRPr="00E75D09" w:rsidRDefault="00431916" w:rsidP="00172D5F">
      <w:pPr>
        <w:keepNext/>
        <w:keepLines/>
        <w:tabs>
          <w:tab w:val="clear" w:pos="567"/>
        </w:tabs>
        <w:spacing w:line="240" w:lineRule="auto"/>
        <w:rPr>
          <w:szCs w:val="22"/>
        </w:rPr>
      </w:pPr>
    </w:p>
    <w:p w14:paraId="79C9DF1F" w14:textId="77777777" w:rsidR="00431916" w:rsidRPr="00E75D09" w:rsidRDefault="005D726D" w:rsidP="00172D5F">
      <w:pPr>
        <w:keepNext/>
        <w:keepLines/>
        <w:tabs>
          <w:tab w:val="clear" w:pos="567"/>
        </w:tabs>
        <w:spacing w:line="240" w:lineRule="auto"/>
        <w:rPr>
          <w:szCs w:val="22"/>
        </w:rPr>
      </w:pPr>
      <w:r w:rsidRPr="00E75D09">
        <w:rPr>
          <w:szCs w:val="22"/>
        </w:rPr>
        <w:t>tirzepatidă</w:t>
      </w:r>
    </w:p>
    <w:p w14:paraId="5081A624" w14:textId="77777777" w:rsidR="00431916" w:rsidRPr="00E75D09" w:rsidRDefault="00431916" w:rsidP="00172D5F">
      <w:pPr>
        <w:keepNext/>
        <w:keepLines/>
        <w:tabs>
          <w:tab w:val="clear" w:pos="567"/>
        </w:tabs>
        <w:spacing w:line="240" w:lineRule="auto"/>
        <w:rPr>
          <w:szCs w:val="22"/>
        </w:rPr>
      </w:pPr>
    </w:p>
    <w:p w14:paraId="18CF92EA" w14:textId="77777777" w:rsidR="00431916" w:rsidRPr="00E75D09" w:rsidRDefault="00431916" w:rsidP="00172D5F">
      <w:pPr>
        <w:keepNext/>
        <w:keepLines/>
        <w:tabs>
          <w:tab w:val="clear" w:pos="567"/>
        </w:tabs>
        <w:spacing w:line="240" w:lineRule="auto"/>
        <w:rPr>
          <w:szCs w:val="22"/>
        </w:rPr>
      </w:pPr>
    </w:p>
    <w:p w14:paraId="6E43DAB2" w14:textId="3CF9084B"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VAULT_ND_29db3f53-3626-42c5-a5d8-c2fc2efece9f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C29C7A4" w14:textId="77777777" w:rsidR="00431916" w:rsidRPr="00E75D09" w:rsidRDefault="00431916" w:rsidP="00172D5F">
      <w:pPr>
        <w:keepNext/>
        <w:keepLines/>
        <w:tabs>
          <w:tab w:val="clear" w:pos="567"/>
        </w:tabs>
        <w:spacing w:line="240" w:lineRule="auto"/>
        <w:rPr>
          <w:szCs w:val="22"/>
        </w:rPr>
      </w:pPr>
    </w:p>
    <w:p w14:paraId="29DCA47D" w14:textId="4FD05EB2" w:rsidR="00431916"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10 mg în 0,5 ml de soluţie</w:t>
      </w:r>
      <w:r w:rsidR="00E52FCE" w:rsidRPr="00E75D09">
        <w:rPr>
          <w:szCs w:val="22"/>
        </w:rPr>
        <w:t xml:space="preserve"> (20 mg/ml)</w:t>
      </w:r>
    </w:p>
    <w:p w14:paraId="109F14F2" w14:textId="77777777" w:rsidR="00431916" w:rsidRPr="00E75D09" w:rsidRDefault="00431916" w:rsidP="00172D5F">
      <w:pPr>
        <w:keepNext/>
        <w:keepLines/>
        <w:tabs>
          <w:tab w:val="clear" w:pos="567"/>
        </w:tabs>
        <w:spacing w:line="240" w:lineRule="auto"/>
        <w:rPr>
          <w:szCs w:val="22"/>
        </w:rPr>
      </w:pPr>
    </w:p>
    <w:p w14:paraId="41F350F8" w14:textId="77777777" w:rsidR="00431916" w:rsidRPr="00E75D09" w:rsidRDefault="00431916" w:rsidP="00172D5F">
      <w:pPr>
        <w:keepNext/>
        <w:keepLines/>
        <w:tabs>
          <w:tab w:val="clear" w:pos="567"/>
        </w:tabs>
        <w:spacing w:line="240" w:lineRule="auto"/>
        <w:rPr>
          <w:szCs w:val="22"/>
        </w:rPr>
      </w:pPr>
    </w:p>
    <w:p w14:paraId="2E7617C1" w14:textId="27057E29"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VAULT_ND_51ff1791-9657-4b69-86b1-c1fb196473c0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37A22E8" w14:textId="77777777" w:rsidR="00431916" w:rsidRPr="00E75D09" w:rsidRDefault="00431916" w:rsidP="00172D5F">
      <w:pPr>
        <w:keepNext/>
        <w:keepLines/>
        <w:tabs>
          <w:tab w:val="clear" w:pos="567"/>
        </w:tabs>
        <w:spacing w:line="240" w:lineRule="auto"/>
        <w:rPr>
          <w:i/>
          <w:szCs w:val="22"/>
        </w:rPr>
      </w:pPr>
    </w:p>
    <w:p w14:paraId="7F99BEF2" w14:textId="40783A61" w:rsidR="00431916"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E52FCE" w:rsidRPr="00E75D09">
        <w:rPr>
          <w:szCs w:val="22"/>
          <w:highlight w:val="lightGray"/>
        </w:rPr>
        <w:t>idrogen</w:t>
      </w:r>
      <w:r w:rsidR="00677110" w:rsidRPr="00E75D09">
        <w:rPr>
          <w:szCs w:val="22"/>
          <w:highlight w:val="lightGray"/>
        </w:rPr>
        <w:t>o</w:t>
      </w:r>
      <w:r w:rsidR="00E52FCE" w:rsidRPr="00E75D09">
        <w:rPr>
          <w:szCs w:val="22"/>
          <w:highlight w:val="lightGray"/>
        </w:rPr>
        <w:t>fosfat disodic heptahidrat</w:t>
      </w:r>
      <w:r w:rsidR="00E52FCE" w:rsidRPr="00E75D09">
        <w:rPr>
          <w:szCs w:val="22"/>
        </w:rPr>
        <w:t xml:space="preserve"> </w:t>
      </w:r>
      <w:r w:rsidR="00E52FCE" w:rsidRPr="00E75D09">
        <w:rPr>
          <w:szCs w:val="22"/>
          <w:highlight w:val="lightGray"/>
        </w:rPr>
        <w:t>(</w:t>
      </w:r>
      <w:r w:rsidR="007E0B14" w:rsidRPr="00E75D09">
        <w:rPr>
          <w:szCs w:val="22"/>
        </w:rPr>
        <w:t>E339</w:t>
      </w:r>
      <w:r w:rsidR="00E52FCE"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8B15CD" w:rsidRPr="00E75D09">
        <w:rPr>
          <w:rFonts w:eastAsia="Times New Roman"/>
          <w:szCs w:val="22"/>
          <w:highlight w:val="lightGray"/>
        </w:rPr>
        <w:t xml:space="preserve">Vezi </w:t>
      </w:r>
      <w:r w:rsidR="009C4132" w:rsidRPr="00E75D09">
        <w:rPr>
          <w:rFonts w:eastAsia="Times New Roman"/>
          <w:szCs w:val="22"/>
          <w:highlight w:val="lightGray"/>
        </w:rPr>
        <w:t>prospectul pentru informaţii</w:t>
      </w:r>
      <w:r w:rsidR="00D603B6" w:rsidRPr="00E75D09">
        <w:rPr>
          <w:rFonts w:eastAsia="Times New Roman"/>
          <w:szCs w:val="22"/>
          <w:highlight w:val="lightGray"/>
        </w:rPr>
        <w:t xml:space="preserve"> suplimentare</w:t>
      </w:r>
      <w:r w:rsidR="009C4132" w:rsidRPr="00E75D09">
        <w:rPr>
          <w:szCs w:val="22"/>
        </w:rPr>
        <w:t>.</w:t>
      </w:r>
    </w:p>
    <w:p w14:paraId="483F519C" w14:textId="77777777" w:rsidR="00431916" w:rsidRPr="00E75D09" w:rsidRDefault="00431916" w:rsidP="00172D5F">
      <w:pPr>
        <w:keepNext/>
        <w:keepLines/>
        <w:tabs>
          <w:tab w:val="clear" w:pos="567"/>
        </w:tabs>
        <w:spacing w:line="240" w:lineRule="auto"/>
        <w:rPr>
          <w:szCs w:val="22"/>
        </w:rPr>
      </w:pPr>
    </w:p>
    <w:p w14:paraId="402AA5B7" w14:textId="77777777" w:rsidR="00431916" w:rsidRPr="00E75D09" w:rsidRDefault="00431916" w:rsidP="00172D5F">
      <w:pPr>
        <w:keepNext/>
        <w:keepLines/>
        <w:tabs>
          <w:tab w:val="clear" w:pos="567"/>
        </w:tabs>
        <w:spacing w:line="240" w:lineRule="auto"/>
        <w:rPr>
          <w:szCs w:val="22"/>
        </w:rPr>
      </w:pPr>
    </w:p>
    <w:p w14:paraId="3F24215E" w14:textId="62C0299A"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VAULT_ND_0d56b86e-2c4f-4524-ae54-755d3bbe6c2e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820DC5A" w14:textId="77777777" w:rsidR="00431916" w:rsidRPr="00E75D09" w:rsidRDefault="00431916" w:rsidP="00172D5F">
      <w:pPr>
        <w:keepNext/>
        <w:keepLines/>
        <w:tabs>
          <w:tab w:val="clear" w:pos="567"/>
        </w:tabs>
        <w:spacing w:line="240" w:lineRule="auto"/>
        <w:rPr>
          <w:i/>
          <w:szCs w:val="22"/>
        </w:rPr>
      </w:pPr>
    </w:p>
    <w:p w14:paraId="4FB2544B" w14:textId="77777777" w:rsidR="00431916" w:rsidRPr="00E75D09" w:rsidRDefault="005D726D" w:rsidP="00172D5F">
      <w:pPr>
        <w:keepNext/>
        <w:keepLines/>
        <w:tabs>
          <w:tab w:val="clear" w:pos="567"/>
        </w:tabs>
        <w:spacing w:line="240" w:lineRule="auto"/>
        <w:rPr>
          <w:szCs w:val="22"/>
          <w:highlight w:val="lightGray"/>
        </w:rPr>
      </w:pPr>
      <w:r w:rsidRPr="00E75D09">
        <w:rPr>
          <w:szCs w:val="22"/>
          <w:highlight w:val="lightGray"/>
        </w:rPr>
        <w:t>Soluţie injectabilă.</w:t>
      </w:r>
    </w:p>
    <w:p w14:paraId="075894CC" w14:textId="77777777" w:rsidR="00431916" w:rsidRPr="00E75D09" w:rsidRDefault="005D726D" w:rsidP="00172D5F">
      <w:pPr>
        <w:keepNext/>
        <w:keepLines/>
        <w:tabs>
          <w:tab w:val="clear" w:pos="567"/>
        </w:tabs>
        <w:spacing w:line="240" w:lineRule="auto"/>
        <w:rPr>
          <w:szCs w:val="22"/>
        </w:rPr>
      </w:pPr>
      <w:r w:rsidRPr="00E75D09">
        <w:rPr>
          <w:szCs w:val="22"/>
        </w:rPr>
        <w:t xml:space="preserve">2 stilouri injectoare (pen-uri) preumplute </w:t>
      </w:r>
    </w:p>
    <w:p w14:paraId="6C50F786" w14:textId="77777777" w:rsidR="00431916" w:rsidRPr="00E75D09" w:rsidRDefault="005D726D" w:rsidP="00172D5F">
      <w:pPr>
        <w:keepNext/>
        <w:keepLines/>
        <w:tabs>
          <w:tab w:val="clear" w:pos="567"/>
        </w:tabs>
        <w:spacing w:line="240" w:lineRule="auto"/>
        <w:rPr>
          <w:szCs w:val="22"/>
        </w:rPr>
      </w:pPr>
      <w:r w:rsidRPr="00E75D09">
        <w:rPr>
          <w:szCs w:val="22"/>
          <w:highlight w:val="lightGray"/>
        </w:rPr>
        <w:t xml:space="preserve">4 stilouri injectoare (pen-uri) preumplute </w:t>
      </w:r>
    </w:p>
    <w:p w14:paraId="7934D054" w14:textId="77777777" w:rsidR="00431916" w:rsidRPr="00E75D09" w:rsidRDefault="00431916" w:rsidP="00172D5F">
      <w:pPr>
        <w:keepNext/>
        <w:keepLines/>
        <w:tabs>
          <w:tab w:val="clear" w:pos="567"/>
        </w:tabs>
        <w:spacing w:line="240" w:lineRule="auto"/>
        <w:rPr>
          <w:szCs w:val="22"/>
        </w:rPr>
      </w:pPr>
    </w:p>
    <w:p w14:paraId="7A292212" w14:textId="77777777" w:rsidR="00431916" w:rsidRPr="00E75D09" w:rsidRDefault="00431916" w:rsidP="00172D5F">
      <w:pPr>
        <w:keepNext/>
        <w:keepLines/>
        <w:tabs>
          <w:tab w:val="clear" w:pos="567"/>
        </w:tabs>
        <w:spacing w:line="240" w:lineRule="auto"/>
        <w:rPr>
          <w:szCs w:val="22"/>
        </w:rPr>
      </w:pPr>
    </w:p>
    <w:p w14:paraId="170CFA9D" w14:textId="08501550"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VAULT_ND_a674889c-ff12-4891-9155-21a88080b88e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7F70611" w14:textId="77777777" w:rsidR="00431916" w:rsidRPr="00E75D09" w:rsidRDefault="00431916" w:rsidP="00172D5F">
      <w:pPr>
        <w:keepNext/>
        <w:keepLines/>
        <w:tabs>
          <w:tab w:val="clear" w:pos="567"/>
        </w:tabs>
        <w:spacing w:line="240" w:lineRule="auto"/>
        <w:rPr>
          <w:i/>
          <w:szCs w:val="22"/>
        </w:rPr>
      </w:pPr>
    </w:p>
    <w:p w14:paraId="0AB09A63" w14:textId="42B6029F" w:rsidR="00431916" w:rsidRPr="00E75D09" w:rsidRDefault="005D726D" w:rsidP="00172D5F">
      <w:pPr>
        <w:keepNext/>
        <w:keepLines/>
        <w:tabs>
          <w:tab w:val="clear" w:pos="567"/>
        </w:tabs>
        <w:spacing w:line="240" w:lineRule="auto"/>
        <w:rPr>
          <w:szCs w:val="22"/>
        </w:rPr>
      </w:pPr>
      <w:r w:rsidRPr="00E75D09">
        <w:rPr>
          <w:szCs w:val="22"/>
        </w:rPr>
        <w:t xml:space="preserve">Exclusiv </w:t>
      </w:r>
      <w:r w:rsidR="00B17CAE" w:rsidRPr="00E75D09">
        <w:rPr>
          <w:szCs w:val="22"/>
        </w:rPr>
        <w:t>pentru o singură utilizare</w:t>
      </w:r>
    </w:p>
    <w:p w14:paraId="341F8422" w14:textId="77777777" w:rsidR="00431916"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381CE0B9" w14:textId="77777777" w:rsidR="00431916" w:rsidRPr="00E75D09" w:rsidRDefault="00431916" w:rsidP="00172D5F">
      <w:pPr>
        <w:keepNext/>
        <w:keepLines/>
        <w:tabs>
          <w:tab w:val="clear" w:pos="567"/>
        </w:tabs>
        <w:spacing w:line="240" w:lineRule="auto"/>
        <w:rPr>
          <w:szCs w:val="22"/>
        </w:rPr>
      </w:pPr>
    </w:p>
    <w:p w14:paraId="46E5E0EA" w14:textId="77777777" w:rsidR="00431916"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7BF24453" w14:textId="77777777" w:rsidR="00431916" w:rsidRPr="00E75D09" w:rsidRDefault="00431916"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431916" w:rsidRPr="00E75D09" w14:paraId="44945216" w14:textId="77777777">
        <w:tc>
          <w:tcPr>
            <w:tcW w:w="1231" w:type="dxa"/>
            <w:tcBorders>
              <w:top w:val="nil"/>
              <w:left w:val="nil"/>
              <w:bottom w:val="nil"/>
              <w:right w:val="nil"/>
            </w:tcBorders>
            <w:tcMar>
              <w:top w:w="0" w:type="dxa"/>
              <w:left w:w="108" w:type="dxa"/>
              <w:bottom w:w="0" w:type="dxa"/>
              <w:right w:w="108" w:type="dxa"/>
            </w:tcMar>
          </w:tcPr>
          <w:p w14:paraId="183423C2" w14:textId="77777777" w:rsidR="00431916" w:rsidRPr="00E75D09" w:rsidRDefault="00431916"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234C89D8" w14:textId="77777777" w:rsidR="00431916"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4A50D811" w14:textId="77777777" w:rsidR="00431916"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1A7DF1A6" w14:textId="77777777" w:rsidR="00431916"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6CAC2F3D" w14:textId="77777777" w:rsidR="00431916"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249D315F" w14:textId="77777777" w:rsidR="00431916"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3D7BC6E1" w14:textId="37CFC5D5" w:rsidR="00431916" w:rsidRPr="00E75D09" w:rsidRDefault="005D726D" w:rsidP="00172D5F">
            <w:pPr>
              <w:keepNext/>
              <w:keepLines/>
              <w:tabs>
                <w:tab w:val="clear" w:pos="567"/>
              </w:tabs>
              <w:spacing w:line="240" w:lineRule="auto"/>
              <w:jc w:val="center"/>
              <w:rPr>
                <w:szCs w:val="22"/>
              </w:rPr>
            </w:pPr>
            <w:r w:rsidRPr="00E75D09">
              <w:rPr>
                <w:szCs w:val="22"/>
              </w:rPr>
              <w:t>S</w:t>
            </w:r>
            <w:r w:rsidR="000C48C2" w:rsidRPr="00E75D09">
              <w:rPr>
                <w:szCs w:val="22"/>
              </w:rPr>
              <w:t>â</w:t>
            </w:r>
          </w:p>
        </w:tc>
        <w:tc>
          <w:tcPr>
            <w:tcW w:w="1232" w:type="dxa"/>
            <w:tcBorders>
              <w:top w:val="nil"/>
              <w:left w:val="nil"/>
              <w:right w:val="nil"/>
            </w:tcBorders>
            <w:tcMar>
              <w:top w:w="0" w:type="dxa"/>
              <w:left w:w="108" w:type="dxa"/>
              <w:bottom w:w="0" w:type="dxa"/>
              <w:right w:w="108" w:type="dxa"/>
            </w:tcMar>
          </w:tcPr>
          <w:p w14:paraId="50897683" w14:textId="77777777" w:rsidR="00431916" w:rsidRPr="00E75D09" w:rsidRDefault="005D726D" w:rsidP="00172D5F">
            <w:pPr>
              <w:keepNext/>
              <w:keepLines/>
              <w:tabs>
                <w:tab w:val="clear" w:pos="567"/>
              </w:tabs>
              <w:spacing w:line="240" w:lineRule="auto"/>
              <w:jc w:val="center"/>
              <w:rPr>
                <w:szCs w:val="22"/>
              </w:rPr>
            </w:pPr>
            <w:r w:rsidRPr="00E75D09">
              <w:rPr>
                <w:szCs w:val="22"/>
              </w:rPr>
              <w:t>Du</w:t>
            </w:r>
          </w:p>
        </w:tc>
      </w:tr>
      <w:tr w:rsidR="00431916" w:rsidRPr="00E75D09" w14:paraId="6DBD08CB" w14:textId="77777777">
        <w:tc>
          <w:tcPr>
            <w:tcW w:w="1231" w:type="dxa"/>
            <w:tcBorders>
              <w:top w:val="nil"/>
              <w:left w:val="nil"/>
              <w:bottom w:val="nil"/>
            </w:tcBorders>
            <w:tcMar>
              <w:top w:w="0" w:type="dxa"/>
              <w:left w:w="108" w:type="dxa"/>
              <w:bottom w:w="0" w:type="dxa"/>
              <w:right w:w="108" w:type="dxa"/>
            </w:tcMar>
          </w:tcPr>
          <w:p w14:paraId="091DEF4F" w14:textId="77777777" w:rsidR="00431916"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5C7270F4"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D6436E1"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89A2156"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BFDEB02"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72D94D9"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AB442F7"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079DA6B" w14:textId="77777777" w:rsidR="00431916" w:rsidRPr="00E75D09" w:rsidRDefault="00431916" w:rsidP="00172D5F">
            <w:pPr>
              <w:keepNext/>
              <w:keepLines/>
              <w:tabs>
                <w:tab w:val="clear" w:pos="567"/>
              </w:tabs>
              <w:spacing w:line="240" w:lineRule="auto"/>
              <w:rPr>
                <w:szCs w:val="22"/>
              </w:rPr>
            </w:pPr>
          </w:p>
        </w:tc>
      </w:tr>
      <w:tr w:rsidR="00431916" w:rsidRPr="00E75D09" w14:paraId="7F9B2EDF" w14:textId="77777777">
        <w:tc>
          <w:tcPr>
            <w:tcW w:w="1231" w:type="dxa"/>
            <w:tcBorders>
              <w:top w:val="nil"/>
              <w:left w:val="nil"/>
              <w:bottom w:val="nil"/>
            </w:tcBorders>
            <w:tcMar>
              <w:top w:w="0" w:type="dxa"/>
              <w:left w:w="108" w:type="dxa"/>
              <w:bottom w:w="0" w:type="dxa"/>
              <w:right w:w="108" w:type="dxa"/>
            </w:tcMar>
          </w:tcPr>
          <w:p w14:paraId="0807505B" w14:textId="77777777" w:rsidR="00431916"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1BA2693C"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0ABE2C9"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D281782"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61A8B94"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3696CD4"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E80E678"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2166130" w14:textId="77777777" w:rsidR="00431916" w:rsidRPr="00E75D09" w:rsidRDefault="00431916" w:rsidP="00172D5F">
            <w:pPr>
              <w:keepNext/>
              <w:keepLines/>
              <w:tabs>
                <w:tab w:val="clear" w:pos="567"/>
              </w:tabs>
              <w:spacing w:line="240" w:lineRule="auto"/>
              <w:rPr>
                <w:szCs w:val="22"/>
              </w:rPr>
            </w:pPr>
          </w:p>
        </w:tc>
      </w:tr>
    </w:tbl>
    <w:p w14:paraId="7F62294E" w14:textId="77777777" w:rsidR="00431916" w:rsidRPr="00E75D09" w:rsidRDefault="00431916"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431916" w:rsidRPr="00E75D09" w14:paraId="3999CAE7" w14:textId="77777777">
        <w:tc>
          <w:tcPr>
            <w:tcW w:w="1231" w:type="dxa"/>
            <w:tcBorders>
              <w:top w:val="nil"/>
              <w:left w:val="nil"/>
              <w:bottom w:val="nil"/>
              <w:right w:val="nil"/>
            </w:tcBorders>
            <w:tcMar>
              <w:top w:w="0" w:type="dxa"/>
              <w:left w:w="108" w:type="dxa"/>
              <w:bottom w:w="0" w:type="dxa"/>
              <w:right w:w="108" w:type="dxa"/>
            </w:tcMar>
          </w:tcPr>
          <w:p w14:paraId="73D77EC2" w14:textId="77777777" w:rsidR="00431916" w:rsidRPr="00E75D09" w:rsidRDefault="00431916" w:rsidP="00172D5F">
            <w:pPr>
              <w:keepNext/>
              <w:keepLines/>
              <w:tabs>
                <w:tab w:val="clear" w:pos="567"/>
              </w:tabs>
              <w:spacing w:line="240" w:lineRule="auto"/>
              <w:rPr>
                <w:szCs w:val="22"/>
                <w:highlight w:val="lightGray"/>
              </w:rPr>
            </w:pPr>
          </w:p>
        </w:tc>
        <w:tc>
          <w:tcPr>
            <w:tcW w:w="1232" w:type="dxa"/>
            <w:tcBorders>
              <w:top w:val="nil"/>
              <w:left w:val="nil"/>
              <w:right w:val="nil"/>
            </w:tcBorders>
            <w:tcMar>
              <w:top w:w="0" w:type="dxa"/>
              <w:left w:w="108" w:type="dxa"/>
              <w:bottom w:w="0" w:type="dxa"/>
              <w:right w:w="108" w:type="dxa"/>
            </w:tcMar>
          </w:tcPr>
          <w:p w14:paraId="2D26C832" w14:textId="77777777" w:rsidR="00431916"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Lu</w:t>
            </w:r>
          </w:p>
        </w:tc>
        <w:tc>
          <w:tcPr>
            <w:tcW w:w="1232" w:type="dxa"/>
            <w:tcBorders>
              <w:top w:val="nil"/>
              <w:left w:val="nil"/>
              <w:right w:val="nil"/>
            </w:tcBorders>
            <w:tcMar>
              <w:top w:w="0" w:type="dxa"/>
              <w:left w:w="108" w:type="dxa"/>
              <w:bottom w:w="0" w:type="dxa"/>
              <w:right w:w="108" w:type="dxa"/>
            </w:tcMar>
          </w:tcPr>
          <w:p w14:paraId="43DAF969" w14:textId="77777777" w:rsidR="00431916"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Ma</w:t>
            </w:r>
          </w:p>
        </w:tc>
        <w:tc>
          <w:tcPr>
            <w:tcW w:w="1232" w:type="dxa"/>
            <w:tcBorders>
              <w:top w:val="nil"/>
              <w:left w:val="nil"/>
              <w:right w:val="nil"/>
            </w:tcBorders>
            <w:tcMar>
              <w:top w:w="0" w:type="dxa"/>
              <w:left w:w="108" w:type="dxa"/>
              <w:bottom w:w="0" w:type="dxa"/>
              <w:right w:w="108" w:type="dxa"/>
            </w:tcMar>
          </w:tcPr>
          <w:p w14:paraId="429F036A" w14:textId="77777777" w:rsidR="00431916"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Mi</w:t>
            </w:r>
          </w:p>
        </w:tc>
        <w:tc>
          <w:tcPr>
            <w:tcW w:w="1232" w:type="dxa"/>
            <w:tcBorders>
              <w:top w:val="nil"/>
              <w:left w:val="nil"/>
              <w:right w:val="nil"/>
            </w:tcBorders>
            <w:tcMar>
              <w:top w:w="0" w:type="dxa"/>
              <w:left w:w="108" w:type="dxa"/>
              <w:bottom w:w="0" w:type="dxa"/>
              <w:right w:w="108" w:type="dxa"/>
            </w:tcMar>
          </w:tcPr>
          <w:p w14:paraId="6952E447" w14:textId="77777777" w:rsidR="00431916"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Jo</w:t>
            </w:r>
          </w:p>
        </w:tc>
        <w:tc>
          <w:tcPr>
            <w:tcW w:w="1232" w:type="dxa"/>
            <w:tcBorders>
              <w:top w:val="nil"/>
              <w:left w:val="nil"/>
              <w:right w:val="nil"/>
            </w:tcBorders>
            <w:tcMar>
              <w:top w:w="0" w:type="dxa"/>
              <w:left w:w="108" w:type="dxa"/>
              <w:bottom w:w="0" w:type="dxa"/>
              <w:right w:w="108" w:type="dxa"/>
            </w:tcMar>
          </w:tcPr>
          <w:p w14:paraId="2C0C71C7" w14:textId="77777777" w:rsidR="00431916"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Vi</w:t>
            </w:r>
          </w:p>
        </w:tc>
        <w:tc>
          <w:tcPr>
            <w:tcW w:w="1232" w:type="dxa"/>
            <w:tcBorders>
              <w:top w:val="nil"/>
              <w:left w:val="nil"/>
              <w:right w:val="nil"/>
            </w:tcBorders>
            <w:tcMar>
              <w:top w:w="0" w:type="dxa"/>
              <w:left w:w="108" w:type="dxa"/>
              <w:bottom w:w="0" w:type="dxa"/>
              <w:right w:w="108" w:type="dxa"/>
            </w:tcMar>
          </w:tcPr>
          <w:p w14:paraId="7475AE0A" w14:textId="79356FFB" w:rsidR="00431916"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S</w:t>
            </w:r>
            <w:r w:rsidR="000C48C2" w:rsidRPr="00E75D09">
              <w:rPr>
                <w:szCs w:val="22"/>
                <w:highlight w:val="lightGray"/>
              </w:rPr>
              <w:t>â</w:t>
            </w:r>
          </w:p>
        </w:tc>
        <w:tc>
          <w:tcPr>
            <w:tcW w:w="1232" w:type="dxa"/>
            <w:tcBorders>
              <w:top w:val="nil"/>
              <w:left w:val="nil"/>
              <w:right w:val="nil"/>
            </w:tcBorders>
            <w:tcMar>
              <w:top w:w="0" w:type="dxa"/>
              <w:left w:w="108" w:type="dxa"/>
              <w:bottom w:w="0" w:type="dxa"/>
              <w:right w:w="108" w:type="dxa"/>
            </w:tcMar>
          </w:tcPr>
          <w:p w14:paraId="61A2B229" w14:textId="77777777" w:rsidR="00431916"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Du</w:t>
            </w:r>
          </w:p>
        </w:tc>
      </w:tr>
      <w:tr w:rsidR="00431916" w:rsidRPr="00E75D09" w14:paraId="12ED9143" w14:textId="77777777">
        <w:tc>
          <w:tcPr>
            <w:tcW w:w="1231" w:type="dxa"/>
            <w:tcBorders>
              <w:top w:val="nil"/>
              <w:left w:val="nil"/>
              <w:bottom w:val="nil"/>
            </w:tcBorders>
            <w:tcMar>
              <w:top w:w="0" w:type="dxa"/>
              <w:left w:w="108" w:type="dxa"/>
              <w:bottom w:w="0" w:type="dxa"/>
              <w:right w:w="108" w:type="dxa"/>
            </w:tcMar>
          </w:tcPr>
          <w:p w14:paraId="5C09CAFF" w14:textId="77777777" w:rsidR="00431916"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1</w:t>
            </w:r>
          </w:p>
        </w:tc>
        <w:tc>
          <w:tcPr>
            <w:tcW w:w="1232" w:type="dxa"/>
            <w:shd w:val="clear" w:color="auto" w:fill="BFBFBF"/>
            <w:tcMar>
              <w:top w:w="0" w:type="dxa"/>
              <w:left w:w="108" w:type="dxa"/>
              <w:bottom w:w="0" w:type="dxa"/>
              <w:right w:w="108" w:type="dxa"/>
            </w:tcMar>
          </w:tcPr>
          <w:p w14:paraId="7EBD729F"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4E343BC"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DAA5471"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A766863"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B8F8909"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C890DC4"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0E1D679" w14:textId="77777777" w:rsidR="00431916" w:rsidRPr="00E75D09" w:rsidRDefault="00431916" w:rsidP="00172D5F">
            <w:pPr>
              <w:keepNext/>
              <w:keepLines/>
              <w:tabs>
                <w:tab w:val="clear" w:pos="567"/>
              </w:tabs>
              <w:spacing w:line="240" w:lineRule="auto"/>
              <w:rPr>
                <w:szCs w:val="22"/>
                <w:highlight w:val="lightGray"/>
              </w:rPr>
            </w:pPr>
          </w:p>
        </w:tc>
      </w:tr>
      <w:tr w:rsidR="00431916" w:rsidRPr="00E75D09" w14:paraId="0F14604B" w14:textId="77777777">
        <w:tc>
          <w:tcPr>
            <w:tcW w:w="1231" w:type="dxa"/>
            <w:tcBorders>
              <w:top w:val="nil"/>
              <w:left w:val="nil"/>
              <w:bottom w:val="nil"/>
            </w:tcBorders>
            <w:tcMar>
              <w:top w:w="0" w:type="dxa"/>
              <w:left w:w="108" w:type="dxa"/>
              <w:bottom w:w="0" w:type="dxa"/>
              <w:right w:w="108" w:type="dxa"/>
            </w:tcMar>
          </w:tcPr>
          <w:p w14:paraId="3EEA7EBF" w14:textId="77777777" w:rsidR="00431916"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2</w:t>
            </w:r>
          </w:p>
        </w:tc>
        <w:tc>
          <w:tcPr>
            <w:tcW w:w="1232" w:type="dxa"/>
            <w:shd w:val="clear" w:color="auto" w:fill="BFBFBF"/>
            <w:tcMar>
              <w:top w:w="0" w:type="dxa"/>
              <w:left w:w="108" w:type="dxa"/>
              <w:bottom w:w="0" w:type="dxa"/>
              <w:right w:w="108" w:type="dxa"/>
            </w:tcMar>
          </w:tcPr>
          <w:p w14:paraId="450D4332"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8D7BEE4"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7C2EF9D"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C6F627C"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821D9AF"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5A8CF9D"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83186FD" w14:textId="77777777" w:rsidR="00431916" w:rsidRPr="00E75D09" w:rsidRDefault="00431916" w:rsidP="00172D5F">
            <w:pPr>
              <w:keepNext/>
              <w:keepLines/>
              <w:tabs>
                <w:tab w:val="clear" w:pos="567"/>
              </w:tabs>
              <w:spacing w:line="240" w:lineRule="auto"/>
              <w:rPr>
                <w:szCs w:val="22"/>
                <w:highlight w:val="lightGray"/>
              </w:rPr>
            </w:pPr>
          </w:p>
        </w:tc>
      </w:tr>
      <w:tr w:rsidR="00431916" w:rsidRPr="00E75D09" w14:paraId="02493CF5" w14:textId="77777777">
        <w:tc>
          <w:tcPr>
            <w:tcW w:w="1231" w:type="dxa"/>
            <w:tcBorders>
              <w:top w:val="nil"/>
              <w:left w:val="nil"/>
              <w:bottom w:val="nil"/>
            </w:tcBorders>
            <w:tcMar>
              <w:top w:w="0" w:type="dxa"/>
              <w:left w:w="108" w:type="dxa"/>
              <w:bottom w:w="0" w:type="dxa"/>
              <w:right w:w="108" w:type="dxa"/>
            </w:tcMar>
          </w:tcPr>
          <w:p w14:paraId="1BBEE28F" w14:textId="77777777" w:rsidR="00431916"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3</w:t>
            </w:r>
          </w:p>
        </w:tc>
        <w:tc>
          <w:tcPr>
            <w:tcW w:w="1232" w:type="dxa"/>
            <w:shd w:val="clear" w:color="auto" w:fill="BFBFBF"/>
            <w:tcMar>
              <w:top w:w="0" w:type="dxa"/>
              <w:left w:w="108" w:type="dxa"/>
              <w:bottom w:w="0" w:type="dxa"/>
              <w:right w:w="108" w:type="dxa"/>
            </w:tcMar>
          </w:tcPr>
          <w:p w14:paraId="05063C1A"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B3C751B"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9656779"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23F5E8F"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41B4002"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4735F13"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9133E48" w14:textId="77777777" w:rsidR="00431916" w:rsidRPr="00E75D09" w:rsidRDefault="00431916" w:rsidP="00172D5F">
            <w:pPr>
              <w:keepNext/>
              <w:keepLines/>
              <w:tabs>
                <w:tab w:val="clear" w:pos="567"/>
              </w:tabs>
              <w:spacing w:line="240" w:lineRule="auto"/>
              <w:rPr>
                <w:szCs w:val="22"/>
                <w:highlight w:val="lightGray"/>
              </w:rPr>
            </w:pPr>
          </w:p>
        </w:tc>
      </w:tr>
      <w:tr w:rsidR="00431916" w:rsidRPr="00E75D09" w14:paraId="5B17C1E2" w14:textId="77777777">
        <w:tc>
          <w:tcPr>
            <w:tcW w:w="1231" w:type="dxa"/>
            <w:tcBorders>
              <w:top w:val="nil"/>
              <w:left w:val="nil"/>
              <w:bottom w:val="nil"/>
            </w:tcBorders>
            <w:tcMar>
              <w:top w:w="0" w:type="dxa"/>
              <w:left w:w="108" w:type="dxa"/>
              <w:bottom w:w="0" w:type="dxa"/>
              <w:right w:w="108" w:type="dxa"/>
            </w:tcMar>
          </w:tcPr>
          <w:p w14:paraId="4EB42C97" w14:textId="77777777" w:rsidR="00431916"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4</w:t>
            </w:r>
          </w:p>
        </w:tc>
        <w:tc>
          <w:tcPr>
            <w:tcW w:w="1232" w:type="dxa"/>
            <w:shd w:val="clear" w:color="auto" w:fill="BFBFBF"/>
            <w:tcMar>
              <w:top w:w="0" w:type="dxa"/>
              <w:left w:w="108" w:type="dxa"/>
              <w:bottom w:w="0" w:type="dxa"/>
              <w:right w:w="108" w:type="dxa"/>
            </w:tcMar>
          </w:tcPr>
          <w:p w14:paraId="711F6F6D"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E029FE2"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5BC8189"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BC235D7"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4986779"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5C67C27" w14:textId="77777777" w:rsidR="00431916" w:rsidRPr="00E75D09" w:rsidRDefault="00431916"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A95ACEC" w14:textId="77777777" w:rsidR="00431916" w:rsidRPr="00E75D09" w:rsidRDefault="00431916" w:rsidP="00172D5F">
            <w:pPr>
              <w:keepNext/>
              <w:keepLines/>
              <w:tabs>
                <w:tab w:val="clear" w:pos="567"/>
              </w:tabs>
              <w:spacing w:line="240" w:lineRule="auto"/>
              <w:rPr>
                <w:szCs w:val="22"/>
                <w:highlight w:val="lightGray"/>
              </w:rPr>
            </w:pPr>
          </w:p>
        </w:tc>
      </w:tr>
    </w:tbl>
    <w:p w14:paraId="3975E786" w14:textId="77777777" w:rsidR="00431916" w:rsidRPr="00E75D09" w:rsidRDefault="00431916" w:rsidP="00172D5F">
      <w:pPr>
        <w:keepNext/>
        <w:keepLines/>
        <w:tabs>
          <w:tab w:val="clear" w:pos="567"/>
        </w:tabs>
        <w:spacing w:line="240" w:lineRule="auto"/>
        <w:rPr>
          <w:szCs w:val="22"/>
        </w:rPr>
      </w:pPr>
    </w:p>
    <w:p w14:paraId="7B3FD326" w14:textId="77777777" w:rsidR="00431916"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5A943FFB" w14:textId="77777777" w:rsidR="00431916"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04675EAC" w14:textId="77777777" w:rsidR="00431916" w:rsidRPr="00E75D09" w:rsidRDefault="00431916" w:rsidP="00172D5F">
      <w:pPr>
        <w:keepNext/>
        <w:keepLines/>
        <w:tabs>
          <w:tab w:val="clear" w:pos="567"/>
          <w:tab w:val="left" w:pos="0"/>
        </w:tabs>
        <w:autoSpaceDE w:val="0"/>
        <w:autoSpaceDN w:val="0"/>
        <w:adjustRightInd w:val="0"/>
        <w:spacing w:line="240" w:lineRule="auto"/>
        <w:ind w:left="432" w:hanging="432"/>
        <w:rPr>
          <w:szCs w:val="22"/>
        </w:rPr>
      </w:pPr>
    </w:p>
    <w:p w14:paraId="0CA7A1D6" w14:textId="77777777" w:rsidR="00431916" w:rsidRPr="00E75D09" w:rsidRDefault="00431916" w:rsidP="00172D5F">
      <w:pPr>
        <w:keepNext/>
        <w:keepLines/>
        <w:tabs>
          <w:tab w:val="clear" w:pos="567"/>
          <w:tab w:val="left" w:pos="0"/>
        </w:tabs>
        <w:autoSpaceDE w:val="0"/>
        <w:autoSpaceDN w:val="0"/>
        <w:adjustRightInd w:val="0"/>
        <w:spacing w:line="240" w:lineRule="auto"/>
        <w:ind w:left="432" w:hanging="432"/>
        <w:rPr>
          <w:szCs w:val="22"/>
        </w:rPr>
      </w:pPr>
    </w:p>
    <w:p w14:paraId="15F84ECF" w14:textId="57D91508"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VAULT_ND_d5a9fa30-5927-46a9-ac6f-fcd7bf6379f8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1F41A49" w14:textId="77777777" w:rsidR="00431916" w:rsidRPr="00E75D09" w:rsidRDefault="00431916" w:rsidP="00172D5F">
      <w:pPr>
        <w:keepNext/>
        <w:keepLines/>
        <w:tabs>
          <w:tab w:val="clear" w:pos="567"/>
        </w:tabs>
        <w:spacing w:line="240" w:lineRule="auto"/>
        <w:rPr>
          <w:szCs w:val="22"/>
        </w:rPr>
      </w:pPr>
    </w:p>
    <w:p w14:paraId="3CA16079" w14:textId="624049FE" w:rsidR="00431916"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vault_nd_3583f079-a3d2-4688-b953-037e990a83e7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15FEE8D6" w14:textId="77777777" w:rsidR="00431916" w:rsidRPr="00E75D09" w:rsidRDefault="00431916" w:rsidP="00172D5F">
      <w:pPr>
        <w:keepNext/>
        <w:keepLines/>
        <w:tabs>
          <w:tab w:val="clear" w:pos="567"/>
        </w:tabs>
        <w:spacing w:line="240" w:lineRule="auto"/>
        <w:rPr>
          <w:szCs w:val="22"/>
        </w:rPr>
      </w:pPr>
    </w:p>
    <w:p w14:paraId="6F371C47" w14:textId="77777777" w:rsidR="00431916" w:rsidRPr="00E75D09" w:rsidRDefault="00431916" w:rsidP="00172D5F">
      <w:pPr>
        <w:keepNext/>
        <w:keepLines/>
        <w:tabs>
          <w:tab w:val="clear" w:pos="567"/>
        </w:tabs>
        <w:spacing w:line="240" w:lineRule="auto"/>
        <w:rPr>
          <w:szCs w:val="22"/>
        </w:rPr>
      </w:pPr>
    </w:p>
    <w:p w14:paraId="3044B506" w14:textId="6DD5BA74"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VAULT_ND_b03bfdb5-ca72-4334-9282-4893ca5692e9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6E169F1" w14:textId="77777777" w:rsidR="00431916" w:rsidRPr="00E75D09" w:rsidRDefault="00431916" w:rsidP="00172D5F">
      <w:pPr>
        <w:keepNext/>
        <w:keepLines/>
        <w:tabs>
          <w:tab w:val="clear" w:pos="567"/>
        </w:tabs>
        <w:spacing w:line="240" w:lineRule="auto"/>
        <w:rPr>
          <w:szCs w:val="22"/>
        </w:rPr>
      </w:pPr>
    </w:p>
    <w:p w14:paraId="20AA1653" w14:textId="77777777" w:rsidR="00431916" w:rsidRPr="00E75D09" w:rsidRDefault="00431916" w:rsidP="00172D5F">
      <w:pPr>
        <w:keepNext/>
        <w:keepLines/>
        <w:tabs>
          <w:tab w:val="clear" w:pos="567"/>
          <w:tab w:val="left" w:pos="749"/>
        </w:tabs>
        <w:spacing w:line="240" w:lineRule="auto"/>
        <w:rPr>
          <w:szCs w:val="22"/>
        </w:rPr>
      </w:pPr>
    </w:p>
    <w:p w14:paraId="3827247A" w14:textId="2EEDF0C1"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VAULT_ND_fc5f5097-a9c5-47f2-99d6-982ae0181f03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0AF2A3F" w14:textId="77777777" w:rsidR="00431916" w:rsidRPr="00E75D09" w:rsidRDefault="00431916" w:rsidP="00172D5F">
      <w:pPr>
        <w:keepNext/>
        <w:keepLines/>
        <w:tabs>
          <w:tab w:val="clear" w:pos="567"/>
        </w:tabs>
        <w:spacing w:line="240" w:lineRule="auto"/>
        <w:rPr>
          <w:i/>
          <w:szCs w:val="22"/>
        </w:rPr>
      </w:pPr>
    </w:p>
    <w:p w14:paraId="6AF48920" w14:textId="77777777" w:rsidR="00431916" w:rsidRPr="00E75D09" w:rsidRDefault="005D726D" w:rsidP="00172D5F">
      <w:pPr>
        <w:keepNext/>
        <w:keepLines/>
        <w:tabs>
          <w:tab w:val="clear" w:pos="567"/>
        </w:tabs>
        <w:spacing w:line="240" w:lineRule="auto"/>
        <w:rPr>
          <w:szCs w:val="22"/>
        </w:rPr>
      </w:pPr>
      <w:r w:rsidRPr="00E75D09">
        <w:rPr>
          <w:szCs w:val="22"/>
        </w:rPr>
        <w:t>EXP</w:t>
      </w:r>
    </w:p>
    <w:p w14:paraId="423D9373" w14:textId="77777777" w:rsidR="00431916" w:rsidRPr="00E75D09" w:rsidRDefault="00431916" w:rsidP="00172D5F">
      <w:pPr>
        <w:keepNext/>
        <w:keepLines/>
        <w:tabs>
          <w:tab w:val="clear" w:pos="567"/>
        </w:tabs>
        <w:spacing w:line="240" w:lineRule="auto"/>
        <w:rPr>
          <w:szCs w:val="22"/>
        </w:rPr>
      </w:pPr>
    </w:p>
    <w:p w14:paraId="4F4E824F" w14:textId="77777777" w:rsidR="00431916" w:rsidRPr="00E75D09" w:rsidRDefault="00431916" w:rsidP="00172D5F">
      <w:pPr>
        <w:keepNext/>
        <w:keepLines/>
        <w:tabs>
          <w:tab w:val="clear" w:pos="567"/>
        </w:tabs>
        <w:spacing w:line="240" w:lineRule="auto"/>
        <w:rPr>
          <w:szCs w:val="22"/>
        </w:rPr>
      </w:pPr>
    </w:p>
    <w:p w14:paraId="11EA013F" w14:textId="603C64D0"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VAULT_ND_48814d8f-326c-4685-9230-8913e0849d81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3E7A9E" w14:textId="77777777" w:rsidR="00431916" w:rsidRPr="00E75D09" w:rsidRDefault="00431916" w:rsidP="00172D5F">
      <w:pPr>
        <w:keepNext/>
        <w:keepLines/>
        <w:tabs>
          <w:tab w:val="clear" w:pos="567"/>
        </w:tabs>
        <w:spacing w:line="240" w:lineRule="auto"/>
        <w:rPr>
          <w:i/>
          <w:szCs w:val="22"/>
        </w:rPr>
      </w:pPr>
    </w:p>
    <w:p w14:paraId="4CF2EA19" w14:textId="77777777" w:rsidR="00431916" w:rsidRPr="00E75D09" w:rsidRDefault="005D726D" w:rsidP="00172D5F">
      <w:pPr>
        <w:keepNext/>
        <w:keepLines/>
        <w:spacing w:line="240" w:lineRule="auto"/>
        <w:rPr>
          <w:szCs w:val="22"/>
        </w:rPr>
      </w:pPr>
      <w:r w:rsidRPr="00E75D09">
        <w:rPr>
          <w:szCs w:val="22"/>
        </w:rPr>
        <w:t>A se păstra la frigider.</w:t>
      </w:r>
    </w:p>
    <w:p w14:paraId="1E0B8DBC" w14:textId="5F64669D" w:rsidR="00431916" w:rsidRPr="00E75D09" w:rsidRDefault="005D726D" w:rsidP="00172D5F">
      <w:pPr>
        <w:keepNext/>
        <w:keepLines/>
        <w:spacing w:line="240" w:lineRule="auto"/>
        <w:rPr>
          <w:szCs w:val="22"/>
        </w:rPr>
      </w:pPr>
      <w:r w:rsidRPr="00E75D09">
        <w:rPr>
          <w:szCs w:val="22"/>
        </w:rPr>
        <w:t xml:space="preserve">Se poate păstra </w:t>
      </w:r>
      <w:r w:rsidR="007D3A8E" w:rsidRPr="00E75D09">
        <w:rPr>
          <w:szCs w:val="22"/>
        </w:rPr>
        <w:t xml:space="preserve">scos din frigider, </w:t>
      </w:r>
      <w:r w:rsidRPr="00E75D09">
        <w:rPr>
          <w:szCs w:val="22"/>
        </w:rPr>
        <w:t xml:space="preserve">la temperaturi </w:t>
      </w:r>
      <w:r w:rsidR="007E0B14" w:rsidRPr="00E75D09">
        <w:rPr>
          <w:szCs w:val="22"/>
        </w:rPr>
        <w:t>sub</w:t>
      </w:r>
      <w:r w:rsidRPr="00E75D09">
        <w:rPr>
          <w:szCs w:val="22"/>
        </w:rPr>
        <w:t xml:space="preserve"> 30 ºC până la 21 de zile.  </w:t>
      </w:r>
    </w:p>
    <w:p w14:paraId="3C49382B" w14:textId="77777777" w:rsidR="00431916" w:rsidRPr="00E75D09" w:rsidRDefault="005D726D" w:rsidP="00172D5F">
      <w:pPr>
        <w:keepNext/>
        <w:keepLines/>
        <w:spacing w:line="240" w:lineRule="auto"/>
        <w:rPr>
          <w:szCs w:val="22"/>
        </w:rPr>
      </w:pPr>
      <w:r w:rsidRPr="00E75D09">
        <w:rPr>
          <w:szCs w:val="22"/>
        </w:rPr>
        <w:t>A nu se congela.</w:t>
      </w:r>
    </w:p>
    <w:p w14:paraId="5FFC9F6A" w14:textId="77777777" w:rsidR="00431916"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797C7E85" w14:textId="77777777" w:rsidR="00431916" w:rsidRPr="00E75D09" w:rsidRDefault="00431916" w:rsidP="00172D5F">
      <w:pPr>
        <w:keepNext/>
        <w:keepLines/>
        <w:tabs>
          <w:tab w:val="clear" w:pos="567"/>
        </w:tabs>
        <w:spacing w:line="240" w:lineRule="auto"/>
        <w:ind w:left="567" w:hanging="567"/>
        <w:rPr>
          <w:szCs w:val="22"/>
        </w:rPr>
      </w:pPr>
    </w:p>
    <w:p w14:paraId="380EAC6D" w14:textId="77777777" w:rsidR="00431916" w:rsidRPr="00E75D09" w:rsidRDefault="00431916" w:rsidP="00172D5F">
      <w:pPr>
        <w:keepNext/>
        <w:keepLines/>
        <w:tabs>
          <w:tab w:val="clear" w:pos="567"/>
        </w:tabs>
        <w:spacing w:line="240" w:lineRule="auto"/>
        <w:ind w:left="567" w:hanging="567"/>
        <w:rPr>
          <w:szCs w:val="22"/>
        </w:rPr>
      </w:pPr>
    </w:p>
    <w:p w14:paraId="25F9B208" w14:textId="23D19095"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VAULT_ND_89d521f7-185f-45c4-aa6b-96593caf7abd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72FADFA" w14:textId="77777777" w:rsidR="00431916" w:rsidRPr="00E75D09" w:rsidRDefault="00431916" w:rsidP="00172D5F">
      <w:pPr>
        <w:keepNext/>
        <w:keepLines/>
        <w:tabs>
          <w:tab w:val="clear" w:pos="567"/>
        </w:tabs>
        <w:spacing w:line="240" w:lineRule="auto"/>
        <w:rPr>
          <w:i/>
          <w:szCs w:val="22"/>
        </w:rPr>
      </w:pPr>
    </w:p>
    <w:p w14:paraId="7B323E30" w14:textId="77777777" w:rsidR="00431916" w:rsidRPr="00E75D09" w:rsidRDefault="00431916" w:rsidP="00172D5F">
      <w:pPr>
        <w:keepNext/>
        <w:keepLines/>
        <w:tabs>
          <w:tab w:val="clear" w:pos="567"/>
        </w:tabs>
        <w:spacing w:line="240" w:lineRule="auto"/>
        <w:rPr>
          <w:szCs w:val="22"/>
        </w:rPr>
      </w:pPr>
    </w:p>
    <w:p w14:paraId="5188A6B5" w14:textId="66367CE6"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VAULT_ND_8c31d68d-7023-4cec-a8f2-a760390ab578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2703D8E" w14:textId="77777777" w:rsidR="00431916" w:rsidRPr="00E75D09" w:rsidRDefault="00431916" w:rsidP="00172D5F">
      <w:pPr>
        <w:keepNext/>
        <w:keepLines/>
        <w:tabs>
          <w:tab w:val="clear" w:pos="567"/>
        </w:tabs>
        <w:spacing w:line="240" w:lineRule="auto"/>
        <w:rPr>
          <w:i/>
          <w:szCs w:val="22"/>
        </w:rPr>
      </w:pPr>
    </w:p>
    <w:p w14:paraId="26F63539" w14:textId="77777777" w:rsidR="00431916"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4E648DDF" w14:textId="77777777" w:rsidR="00431916" w:rsidRPr="00E75D09" w:rsidRDefault="005D726D" w:rsidP="00172D5F">
      <w:pPr>
        <w:keepNext/>
        <w:keepLines/>
        <w:tabs>
          <w:tab w:val="clear" w:pos="567"/>
        </w:tabs>
        <w:spacing w:line="240" w:lineRule="auto"/>
        <w:rPr>
          <w:szCs w:val="22"/>
        </w:rPr>
      </w:pPr>
      <w:r w:rsidRPr="00E75D09">
        <w:rPr>
          <w:szCs w:val="22"/>
        </w:rPr>
        <w:t>Papendorpseweg 83, 3528 BJ Utrecht</w:t>
      </w:r>
    </w:p>
    <w:p w14:paraId="5C3E89EC"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550EA6A4" w14:textId="77777777" w:rsidR="00431916" w:rsidRPr="00E75D09" w:rsidRDefault="00431916" w:rsidP="00172D5F">
      <w:pPr>
        <w:keepNext/>
        <w:keepLines/>
        <w:tabs>
          <w:tab w:val="clear" w:pos="567"/>
        </w:tabs>
        <w:spacing w:line="240" w:lineRule="auto"/>
        <w:rPr>
          <w:szCs w:val="22"/>
        </w:rPr>
      </w:pPr>
    </w:p>
    <w:p w14:paraId="2E1BD3B3" w14:textId="77777777" w:rsidR="00431916" w:rsidRPr="00E75D09" w:rsidRDefault="00431916" w:rsidP="00172D5F">
      <w:pPr>
        <w:keepNext/>
        <w:keepLines/>
        <w:tabs>
          <w:tab w:val="clear" w:pos="567"/>
        </w:tabs>
        <w:spacing w:line="240" w:lineRule="auto"/>
        <w:rPr>
          <w:szCs w:val="22"/>
        </w:rPr>
      </w:pPr>
    </w:p>
    <w:p w14:paraId="7C9536A4" w14:textId="0844FB06"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VAULT_ND_2d55969b-d0a5-4a0e-80dd-cba29196c7b1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35E2FC3" w14:textId="77777777" w:rsidR="00431916" w:rsidRPr="00E75D09" w:rsidRDefault="00431916" w:rsidP="00172D5F">
      <w:pPr>
        <w:keepNext/>
        <w:keepLines/>
        <w:tabs>
          <w:tab w:val="clear" w:pos="567"/>
        </w:tabs>
        <w:spacing w:line="240" w:lineRule="auto"/>
        <w:rPr>
          <w:szCs w:val="22"/>
        </w:rPr>
      </w:pPr>
    </w:p>
    <w:p w14:paraId="4F5AFAD2" w14:textId="5DD1ADBE" w:rsidR="00431916" w:rsidRPr="00E75D09" w:rsidRDefault="005D726D" w:rsidP="00172D5F">
      <w:pPr>
        <w:keepNext/>
        <w:keepLines/>
        <w:tabs>
          <w:tab w:val="clear" w:pos="567"/>
        </w:tabs>
        <w:spacing w:line="240" w:lineRule="auto"/>
        <w:outlineLvl w:val="0"/>
        <w:rPr>
          <w:szCs w:val="22"/>
          <w:highlight w:val="lightGray"/>
        </w:rPr>
      </w:pPr>
      <w:r w:rsidRPr="00E75D09">
        <w:rPr>
          <w:szCs w:val="22"/>
        </w:rPr>
        <w:t>EU/1/</w:t>
      </w:r>
      <w:r w:rsidR="009C4132" w:rsidRPr="00E75D09">
        <w:rPr>
          <w:szCs w:val="22"/>
        </w:rPr>
        <w:t>22</w:t>
      </w:r>
      <w:r w:rsidRPr="00E75D09">
        <w:rPr>
          <w:szCs w:val="22"/>
        </w:rPr>
        <w:t>/</w:t>
      </w:r>
      <w:r w:rsidR="009C4132" w:rsidRPr="00E75D09">
        <w:rPr>
          <w:szCs w:val="22"/>
        </w:rPr>
        <w:t>1685</w:t>
      </w:r>
      <w:r w:rsidRPr="00E75D09">
        <w:rPr>
          <w:szCs w:val="22"/>
        </w:rPr>
        <w:t>/010</w:t>
      </w:r>
      <w:r w:rsidRPr="00E75D09">
        <w:rPr>
          <w:szCs w:val="22"/>
          <w:highlight w:val="lightGray"/>
        </w:rPr>
        <w:t xml:space="preserve"> 2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vault_nd_d5e10e29-3717-482e-8fe3-41d84525d9a4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70551FDB" w14:textId="3ECC898B" w:rsidR="00431916" w:rsidRPr="00E75D09" w:rsidRDefault="005D726D" w:rsidP="00172D5F">
      <w:pPr>
        <w:keepNext/>
        <w:keepLines/>
        <w:tabs>
          <w:tab w:val="clear" w:pos="567"/>
        </w:tabs>
        <w:spacing w:line="240" w:lineRule="auto"/>
        <w:outlineLvl w:val="0"/>
        <w:rPr>
          <w:szCs w:val="22"/>
          <w:highlight w:val="lightGray"/>
        </w:rPr>
      </w:pPr>
      <w:r w:rsidRPr="00E75D09">
        <w:rPr>
          <w:szCs w:val="22"/>
          <w:highlight w:val="lightGray"/>
        </w:rPr>
        <w:t>EU/1/</w:t>
      </w:r>
      <w:r w:rsidR="009C4132" w:rsidRPr="00E75D09">
        <w:rPr>
          <w:szCs w:val="22"/>
          <w:highlight w:val="lightGray"/>
        </w:rPr>
        <w:t>22</w:t>
      </w:r>
      <w:r w:rsidRPr="00E75D09">
        <w:rPr>
          <w:szCs w:val="22"/>
          <w:highlight w:val="lightGray"/>
        </w:rPr>
        <w:t>/</w:t>
      </w:r>
      <w:r w:rsidR="009C4132" w:rsidRPr="00E75D09">
        <w:rPr>
          <w:szCs w:val="22"/>
          <w:highlight w:val="lightGray"/>
        </w:rPr>
        <w:t>1685</w:t>
      </w:r>
      <w:r w:rsidRPr="00E75D09">
        <w:rPr>
          <w:szCs w:val="22"/>
          <w:highlight w:val="lightGray"/>
        </w:rPr>
        <w:t>/011 4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vault_nd_d4415b23-0a05-4923-ba41-db7424b43893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0CB3FF09" w14:textId="77777777" w:rsidR="00431916" w:rsidRPr="00E75D09" w:rsidRDefault="00431916" w:rsidP="00172D5F">
      <w:pPr>
        <w:keepNext/>
        <w:keepLines/>
        <w:tabs>
          <w:tab w:val="clear" w:pos="567"/>
        </w:tabs>
        <w:spacing w:line="240" w:lineRule="auto"/>
        <w:outlineLvl w:val="0"/>
        <w:rPr>
          <w:szCs w:val="22"/>
        </w:rPr>
      </w:pPr>
    </w:p>
    <w:p w14:paraId="704BB417" w14:textId="77777777" w:rsidR="00431916" w:rsidRPr="00E75D09" w:rsidRDefault="00431916" w:rsidP="00172D5F">
      <w:pPr>
        <w:keepNext/>
        <w:keepLines/>
        <w:tabs>
          <w:tab w:val="clear" w:pos="567"/>
        </w:tabs>
        <w:spacing w:line="240" w:lineRule="auto"/>
        <w:rPr>
          <w:szCs w:val="22"/>
        </w:rPr>
      </w:pPr>
    </w:p>
    <w:p w14:paraId="2348BC8F" w14:textId="3A20A1C9"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VAULT_ND_a2958ea4-3625-4447-822d-65adf6409a96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8768A7F" w14:textId="77777777" w:rsidR="00431916" w:rsidRPr="00E75D09" w:rsidRDefault="00431916" w:rsidP="00172D5F">
      <w:pPr>
        <w:keepNext/>
        <w:keepLines/>
        <w:tabs>
          <w:tab w:val="clear" w:pos="567"/>
        </w:tabs>
        <w:spacing w:line="240" w:lineRule="auto"/>
        <w:rPr>
          <w:szCs w:val="22"/>
        </w:rPr>
      </w:pPr>
    </w:p>
    <w:p w14:paraId="36AC0E18" w14:textId="77777777" w:rsidR="00431916" w:rsidRPr="00E75D09" w:rsidRDefault="005D726D" w:rsidP="00172D5F">
      <w:pPr>
        <w:keepNext/>
        <w:keepLines/>
        <w:tabs>
          <w:tab w:val="clear" w:pos="567"/>
        </w:tabs>
        <w:spacing w:line="240" w:lineRule="auto"/>
        <w:rPr>
          <w:szCs w:val="22"/>
        </w:rPr>
      </w:pPr>
      <w:r w:rsidRPr="00E75D09">
        <w:rPr>
          <w:szCs w:val="22"/>
        </w:rPr>
        <w:t>Lot</w:t>
      </w:r>
    </w:p>
    <w:p w14:paraId="01A56E0A" w14:textId="77777777" w:rsidR="00431916" w:rsidRPr="00E75D09" w:rsidRDefault="00431916" w:rsidP="00172D5F">
      <w:pPr>
        <w:keepNext/>
        <w:keepLines/>
        <w:tabs>
          <w:tab w:val="clear" w:pos="567"/>
        </w:tabs>
        <w:spacing w:line="240" w:lineRule="auto"/>
        <w:rPr>
          <w:szCs w:val="22"/>
        </w:rPr>
      </w:pPr>
    </w:p>
    <w:p w14:paraId="427B1567" w14:textId="77777777" w:rsidR="00431916" w:rsidRPr="00E75D09" w:rsidRDefault="00431916" w:rsidP="00172D5F">
      <w:pPr>
        <w:keepNext/>
        <w:keepLines/>
        <w:tabs>
          <w:tab w:val="clear" w:pos="567"/>
        </w:tabs>
        <w:spacing w:line="240" w:lineRule="auto"/>
        <w:rPr>
          <w:szCs w:val="22"/>
        </w:rPr>
      </w:pPr>
    </w:p>
    <w:p w14:paraId="06F0EADD" w14:textId="0D270F69"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VAULT_ND_3f09e4f3-2ef6-47ad-a356-85bcb28ad1d7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36EC213" w14:textId="77777777" w:rsidR="00431916" w:rsidRPr="00E75D09" w:rsidRDefault="00431916" w:rsidP="00172D5F">
      <w:pPr>
        <w:keepNext/>
        <w:keepLines/>
        <w:spacing w:line="240" w:lineRule="auto"/>
        <w:rPr>
          <w:szCs w:val="22"/>
        </w:rPr>
      </w:pPr>
    </w:p>
    <w:p w14:paraId="2B185009" w14:textId="77777777" w:rsidR="00431916" w:rsidRPr="00E75D09" w:rsidRDefault="00431916" w:rsidP="00172D5F">
      <w:pPr>
        <w:keepNext/>
        <w:keepLines/>
        <w:tabs>
          <w:tab w:val="clear" w:pos="567"/>
        </w:tabs>
        <w:spacing w:line="240" w:lineRule="auto"/>
        <w:rPr>
          <w:szCs w:val="22"/>
        </w:rPr>
      </w:pPr>
    </w:p>
    <w:p w14:paraId="5EC329C8" w14:textId="68F50FDC" w:rsidR="00431916"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VAULT_ND_d60f73c6-3084-4019-b861-f565b93f5b75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026C68F" w14:textId="77777777" w:rsidR="00431916" w:rsidRPr="00E75D09" w:rsidRDefault="00431916" w:rsidP="00172D5F">
      <w:pPr>
        <w:keepNext/>
        <w:keepLines/>
        <w:tabs>
          <w:tab w:val="clear" w:pos="567"/>
        </w:tabs>
        <w:spacing w:line="240" w:lineRule="auto"/>
        <w:rPr>
          <w:szCs w:val="22"/>
        </w:rPr>
      </w:pPr>
    </w:p>
    <w:p w14:paraId="4BC4F27D" w14:textId="77777777" w:rsidR="001E21DA" w:rsidRPr="00E75D09" w:rsidRDefault="001E21DA" w:rsidP="00172D5F">
      <w:pPr>
        <w:keepNext/>
        <w:keepLines/>
        <w:tabs>
          <w:tab w:val="clear" w:pos="567"/>
        </w:tabs>
        <w:spacing w:line="240" w:lineRule="auto"/>
        <w:rPr>
          <w:szCs w:val="22"/>
        </w:rPr>
      </w:pPr>
    </w:p>
    <w:p w14:paraId="6A9C1AD0" w14:textId="77777777" w:rsidR="00431916" w:rsidRPr="00E75D09" w:rsidRDefault="00431916" w:rsidP="00172D5F">
      <w:pPr>
        <w:keepNext/>
        <w:keepLines/>
        <w:tabs>
          <w:tab w:val="clear" w:pos="567"/>
        </w:tabs>
        <w:spacing w:line="240" w:lineRule="auto"/>
        <w:rPr>
          <w:i/>
          <w:szCs w:val="22"/>
        </w:rPr>
      </w:pPr>
    </w:p>
    <w:p w14:paraId="01BD869E"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lastRenderedPageBreak/>
        <w:t>16.</w:t>
      </w:r>
      <w:r w:rsidRPr="00E75D09">
        <w:rPr>
          <w:b/>
          <w:szCs w:val="22"/>
        </w:rPr>
        <w:tab/>
        <w:t>INFORMAŢII ÎN BRAILLE</w:t>
      </w:r>
    </w:p>
    <w:p w14:paraId="5EE21039" w14:textId="77777777" w:rsidR="00431916" w:rsidRPr="00E75D09" w:rsidRDefault="00431916" w:rsidP="00172D5F">
      <w:pPr>
        <w:keepNext/>
        <w:keepLines/>
        <w:tabs>
          <w:tab w:val="clear" w:pos="567"/>
        </w:tabs>
        <w:spacing w:line="240" w:lineRule="auto"/>
        <w:rPr>
          <w:szCs w:val="22"/>
        </w:rPr>
      </w:pPr>
    </w:p>
    <w:p w14:paraId="219536B9" w14:textId="77777777" w:rsidR="00431916" w:rsidRPr="00E75D09" w:rsidRDefault="005D726D" w:rsidP="00172D5F">
      <w:pPr>
        <w:keepNext/>
        <w:keepLines/>
        <w:tabs>
          <w:tab w:val="clear" w:pos="567"/>
        </w:tabs>
        <w:spacing w:line="240" w:lineRule="auto"/>
        <w:rPr>
          <w:szCs w:val="22"/>
        </w:rPr>
      </w:pPr>
      <w:r w:rsidRPr="00E75D09">
        <w:rPr>
          <w:szCs w:val="22"/>
        </w:rPr>
        <w:t xml:space="preserve">MOUNJARO 10 mg </w:t>
      </w:r>
    </w:p>
    <w:p w14:paraId="746123C8" w14:textId="77777777" w:rsidR="00431916" w:rsidRPr="00E75D09" w:rsidRDefault="00431916" w:rsidP="00172D5F">
      <w:pPr>
        <w:pStyle w:val="CommentText"/>
        <w:keepNext/>
        <w:keepLines/>
        <w:spacing w:line="240" w:lineRule="auto"/>
        <w:rPr>
          <w:sz w:val="22"/>
          <w:szCs w:val="22"/>
        </w:rPr>
      </w:pPr>
    </w:p>
    <w:p w14:paraId="4DA6A1EC" w14:textId="77777777" w:rsidR="00431916" w:rsidRPr="00E75D09" w:rsidRDefault="00431916" w:rsidP="00172D5F">
      <w:pPr>
        <w:keepNext/>
        <w:keepLines/>
        <w:spacing w:line="240" w:lineRule="auto"/>
        <w:rPr>
          <w:szCs w:val="22"/>
          <w:shd w:val="clear" w:color="auto" w:fill="CCCCCC"/>
        </w:rPr>
      </w:pPr>
    </w:p>
    <w:p w14:paraId="0C9EB4BA"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3F87FCD1" w14:textId="77777777" w:rsidR="00431916" w:rsidRPr="00E75D09" w:rsidRDefault="00431916" w:rsidP="00172D5F">
      <w:pPr>
        <w:keepNext/>
        <w:keepLines/>
        <w:tabs>
          <w:tab w:val="clear" w:pos="567"/>
        </w:tabs>
        <w:spacing w:line="240" w:lineRule="auto"/>
        <w:rPr>
          <w:szCs w:val="22"/>
        </w:rPr>
      </w:pPr>
    </w:p>
    <w:p w14:paraId="5EFAAF12" w14:textId="77777777" w:rsidR="00431916"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521B3AE0" w14:textId="77777777" w:rsidR="00431916" w:rsidRPr="00E75D09" w:rsidRDefault="00431916" w:rsidP="00172D5F">
      <w:pPr>
        <w:keepNext/>
        <w:keepLines/>
        <w:tabs>
          <w:tab w:val="clear" w:pos="567"/>
        </w:tabs>
        <w:spacing w:line="240" w:lineRule="auto"/>
        <w:rPr>
          <w:szCs w:val="22"/>
        </w:rPr>
      </w:pPr>
    </w:p>
    <w:p w14:paraId="79AE8E72" w14:textId="77777777" w:rsidR="00431916" w:rsidRPr="00E75D09" w:rsidRDefault="00431916" w:rsidP="00172D5F">
      <w:pPr>
        <w:keepNext/>
        <w:keepLines/>
        <w:tabs>
          <w:tab w:val="clear" w:pos="567"/>
        </w:tabs>
        <w:spacing w:line="240" w:lineRule="auto"/>
        <w:rPr>
          <w:szCs w:val="22"/>
        </w:rPr>
      </w:pPr>
    </w:p>
    <w:p w14:paraId="389B9AE8"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44929AE9" w14:textId="77777777" w:rsidR="00431916" w:rsidRPr="00E75D09" w:rsidRDefault="00431916" w:rsidP="00172D5F">
      <w:pPr>
        <w:keepNext/>
        <w:keepLines/>
        <w:tabs>
          <w:tab w:val="clear" w:pos="567"/>
        </w:tabs>
        <w:spacing w:line="240" w:lineRule="auto"/>
        <w:rPr>
          <w:szCs w:val="22"/>
        </w:rPr>
      </w:pPr>
    </w:p>
    <w:p w14:paraId="474DB44F" w14:textId="77777777" w:rsidR="00431916" w:rsidRPr="00E75D09" w:rsidRDefault="005D726D" w:rsidP="00172D5F">
      <w:pPr>
        <w:keepNext/>
        <w:keepLines/>
        <w:spacing w:line="240" w:lineRule="auto"/>
        <w:rPr>
          <w:szCs w:val="22"/>
        </w:rPr>
      </w:pPr>
      <w:r w:rsidRPr="00E75D09">
        <w:rPr>
          <w:szCs w:val="22"/>
        </w:rPr>
        <w:t>PC</w:t>
      </w:r>
    </w:p>
    <w:p w14:paraId="0B0B2879" w14:textId="4D5D86AD" w:rsidR="00431916" w:rsidRPr="00E75D09" w:rsidRDefault="00356C46" w:rsidP="00172D5F">
      <w:pPr>
        <w:keepNext/>
        <w:keepLines/>
        <w:spacing w:line="240" w:lineRule="auto"/>
        <w:rPr>
          <w:szCs w:val="22"/>
        </w:rPr>
      </w:pPr>
      <w:r w:rsidRPr="00E75D09">
        <w:rPr>
          <w:szCs w:val="22"/>
        </w:rPr>
        <w:t>SN</w:t>
      </w:r>
    </w:p>
    <w:p w14:paraId="461C6167" w14:textId="77777777" w:rsidR="00431916" w:rsidRPr="00E75D09" w:rsidRDefault="005D726D" w:rsidP="00172D5F">
      <w:pPr>
        <w:pStyle w:val="CommentText"/>
        <w:keepNext/>
        <w:keepLines/>
        <w:spacing w:line="240" w:lineRule="auto"/>
        <w:rPr>
          <w:sz w:val="22"/>
          <w:szCs w:val="22"/>
        </w:rPr>
      </w:pPr>
      <w:r w:rsidRPr="00E75D09">
        <w:rPr>
          <w:sz w:val="22"/>
          <w:szCs w:val="22"/>
        </w:rPr>
        <w:t>NN</w:t>
      </w:r>
    </w:p>
    <w:p w14:paraId="49D19624" w14:textId="77777777"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szCs w:val="22"/>
        </w:rPr>
        <w:br w:type="page"/>
      </w:r>
      <w:r w:rsidRPr="00E75D09">
        <w:rPr>
          <w:b/>
          <w:szCs w:val="22"/>
        </w:rPr>
        <w:lastRenderedPageBreak/>
        <w:t>INFORMAŢII CARE TREBUIE SĂ APARĂ PE AMBALAJUL SECUNDAR</w:t>
      </w:r>
    </w:p>
    <w:p w14:paraId="0879C83C" w14:textId="77777777" w:rsidR="00431916" w:rsidRPr="00E75D09" w:rsidRDefault="00431916"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3036184" w14:textId="45AA428E"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w:t>
      </w:r>
      <w:r w:rsidR="009F0CF2" w:rsidRPr="00E75D09">
        <w:rPr>
          <w:b/>
          <w:szCs w:val="22"/>
        </w:rPr>
        <w:t xml:space="preserve">chenar </w:t>
      </w:r>
      <w:r w:rsidRPr="00E75D09">
        <w:rPr>
          <w:b/>
          <w:szCs w:val="22"/>
        </w:rPr>
        <w:t>albastr</w:t>
      </w:r>
      <w:r w:rsidR="009F0CF2" w:rsidRPr="00E75D09">
        <w:rPr>
          <w:b/>
          <w:szCs w:val="22"/>
        </w:rPr>
        <w:t>u</w:t>
      </w:r>
      <w:r w:rsidRPr="00E75D09">
        <w:rPr>
          <w:b/>
          <w:szCs w:val="22"/>
        </w:rPr>
        <w:t>) - ambalaj multiplu -- STILOU INJECTOR (PEN) PREUMPLUT</w:t>
      </w:r>
      <w:r w:rsidR="007E0B14" w:rsidRPr="00E75D09">
        <w:rPr>
          <w:b/>
          <w:szCs w:val="22"/>
        </w:rPr>
        <w:t xml:space="preserve"> UNIDOZĂ</w:t>
      </w:r>
    </w:p>
    <w:p w14:paraId="73C0D5DF" w14:textId="77777777" w:rsidR="00431916" w:rsidRPr="00E75D09" w:rsidRDefault="00431916"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7D9D2CF" w14:textId="77777777" w:rsidR="00431916" w:rsidRPr="00E75D09" w:rsidRDefault="00431916" w:rsidP="00172D5F">
      <w:pPr>
        <w:keepNext/>
        <w:keepLines/>
        <w:tabs>
          <w:tab w:val="clear" w:pos="567"/>
        </w:tabs>
        <w:spacing w:line="240" w:lineRule="auto"/>
        <w:rPr>
          <w:szCs w:val="22"/>
        </w:rPr>
      </w:pPr>
    </w:p>
    <w:p w14:paraId="0A79205A" w14:textId="77777777" w:rsidR="00431916" w:rsidRPr="00E75D09" w:rsidRDefault="00431916" w:rsidP="00172D5F">
      <w:pPr>
        <w:keepNext/>
        <w:keepLines/>
        <w:tabs>
          <w:tab w:val="clear" w:pos="567"/>
        </w:tabs>
        <w:spacing w:line="240" w:lineRule="auto"/>
        <w:rPr>
          <w:szCs w:val="22"/>
        </w:rPr>
      </w:pPr>
    </w:p>
    <w:p w14:paraId="63DAC54E" w14:textId="77B8530F"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VAULT_ND_a6621e7f-998a-48ae-8b2b-1ef44fcd48b0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AD02C68" w14:textId="77777777" w:rsidR="00431916" w:rsidRPr="00E75D09" w:rsidRDefault="00431916" w:rsidP="00172D5F">
      <w:pPr>
        <w:keepNext/>
        <w:keepLines/>
        <w:tabs>
          <w:tab w:val="clear" w:pos="567"/>
        </w:tabs>
        <w:spacing w:line="240" w:lineRule="auto"/>
        <w:rPr>
          <w:szCs w:val="22"/>
        </w:rPr>
      </w:pPr>
    </w:p>
    <w:p w14:paraId="7F448145" w14:textId="3448192B" w:rsidR="00431916" w:rsidRPr="00E75D09" w:rsidRDefault="005D726D" w:rsidP="00172D5F">
      <w:pPr>
        <w:keepNext/>
        <w:keepLines/>
        <w:tabs>
          <w:tab w:val="clear" w:pos="567"/>
        </w:tabs>
        <w:spacing w:line="240" w:lineRule="auto"/>
        <w:rPr>
          <w:szCs w:val="22"/>
        </w:rPr>
      </w:pPr>
      <w:r w:rsidRPr="00E75D09">
        <w:rPr>
          <w:szCs w:val="22"/>
        </w:rPr>
        <w:t>Mounjaro 10 mg soluţie injectabilă în stilou injector (pen) preumplut</w:t>
      </w:r>
    </w:p>
    <w:p w14:paraId="02203F10" w14:textId="77777777" w:rsidR="00431916" w:rsidRPr="00E75D09" w:rsidRDefault="00431916" w:rsidP="00172D5F">
      <w:pPr>
        <w:keepNext/>
        <w:keepLines/>
        <w:tabs>
          <w:tab w:val="clear" w:pos="567"/>
        </w:tabs>
        <w:spacing w:line="240" w:lineRule="auto"/>
        <w:rPr>
          <w:szCs w:val="22"/>
        </w:rPr>
      </w:pPr>
    </w:p>
    <w:p w14:paraId="2A1FFA31" w14:textId="77777777" w:rsidR="00431916" w:rsidRPr="00E75D09" w:rsidRDefault="005D726D" w:rsidP="00172D5F">
      <w:pPr>
        <w:keepNext/>
        <w:keepLines/>
        <w:tabs>
          <w:tab w:val="clear" w:pos="567"/>
        </w:tabs>
        <w:spacing w:line="240" w:lineRule="auto"/>
        <w:rPr>
          <w:szCs w:val="22"/>
        </w:rPr>
      </w:pPr>
      <w:r w:rsidRPr="00E75D09">
        <w:rPr>
          <w:szCs w:val="22"/>
        </w:rPr>
        <w:t>tirzepatidă</w:t>
      </w:r>
    </w:p>
    <w:p w14:paraId="27CDF82E" w14:textId="77777777" w:rsidR="00431916" w:rsidRPr="00E75D09" w:rsidRDefault="00431916" w:rsidP="00172D5F">
      <w:pPr>
        <w:keepNext/>
        <w:keepLines/>
        <w:tabs>
          <w:tab w:val="clear" w:pos="567"/>
        </w:tabs>
        <w:spacing w:line="240" w:lineRule="auto"/>
        <w:rPr>
          <w:szCs w:val="22"/>
        </w:rPr>
      </w:pPr>
    </w:p>
    <w:p w14:paraId="23B6C70B" w14:textId="77777777" w:rsidR="00431916" w:rsidRPr="00E75D09" w:rsidRDefault="00431916" w:rsidP="00172D5F">
      <w:pPr>
        <w:keepNext/>
        <w:keepLines/>
        <w:tabs>
          <w:tab w:val="clear" w:pos="567"/>
        </w:tabs>
        <w:spacing w:line="240" w:lineRule="auto"/>
        <w:rPr>
          <w:szCs w:val="22"/>
        </w:rPr>
      </w:pPr>
    </w:p>
    <w:p w14:paraId="35FEABAA" w14:textId="594F0D73"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VAULT_ND_8b0a584d-f678-4d1a-893d-567baabb3d49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0C7B38" w14:textId="77777777" w:rsidR="00431916" w:rsidRPr="00E75D09" w:rsidRDefault="00431916" w:rsidP="00172D5F">
      <w:pPr>
        <w:keepNext/>
        <w:keepLines/>
        <w:tabs>
          <w:tab w:val="clear" w:pos="567"/>
        </w:tabs>
        <w:spacing w:line="240" w:lineRule="auto"/>
        <w:rPr>
          <w:szCs w:val="22"/>
        </w:rPr>
      </w:pPr>
    </w:p>
    <w:p w14:paraId="4CFE0D6E" w14:textId="218EADDC" w:rsidR="00431916"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10 mg în 0,5 ml de soluţie</w:t>
      </w:r>
      <w:r w:rsidR="00C268B4" w:rsidRPr="00E75D09">
        <w:rPr>
          <w:szCs w:val="22"/>
        </w:rPr>
        <w:t xml:space="preserve"> (20 mg/ml)</w:t>
      </w:r>
    </w:p>
    <w:p w14:paraId="495607E8" w14:textId="77777777" w:rsidR="00431916" w:rsidRPr="00E75D09" w:rsidRDefault="00431916" w:rsidP="00172D5F">
      <w:pPr>
        <w:keepNext/>
        <w:keepLines/>
        <w:tabs>
          <w:tab w:val="clear" w:pos="567"/>
        </w:tabs>
        <w:spacing w:line="240" w:lineRule="auto"/>
        <w:rPr>
          <w:szCs w:val="22"/>
        </w:rPr>
      </w:pPr>
    </w:p>
    <w:p w14:paraId="047A2C0C" w14:textId="417E6607"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VAULT_ND_49996a36-74a9-40b8-999e-14ad441ebcdb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F876E3" w14:textId="77777777" w:rsidR="00431916" w:rsidRPr="00E75D09" w:rsidRDefault="00431916" w:rsidP="00172D5F">
      <w:pPr>
        <w:keepNext/>
        <w:keepLines/>
        <w:tabs>
          <w:tab w:val="clear" w:pos="567"/>
        </w:tabs>
        <w:spacing w:line="240" w:lineRule="auto"/>
        <w:rPr>
          <w:i/>
          <w:szCs w:val="22"/>
        </w:rPr>
      </w:pPr>
    </w:p>
    <w:p w14:paraId="1FF5DAF4" w14:textId="05D6A315" w:rsidR="00431916"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B40C44" w:rsidRPr="00E75D09">
        <w:rPr>
          <w:szCs w:val="22"/>
          <w:highlight w:val="lightGray"/>
        </w:rPr>
        <w:t>idrogen</w:t>
      </w:r>
      <w:r w:rsidR="00677110" w:rsidRPr="00E75D09">
        <w:rPr>
          <w:szCs w:val="22"/>
          <w:highlight w:val="lightGray"/>
        </w:rPr>
        <w:t>o</w:t>
      </w:r>
      <w:r w:rsidR="00B40C44" w:rsidRPr="00E75D09">
        <w:rPr>
          <w:szCs w:val="22"/>
          <w:highlight w:val="lightGray"/>
        </w:rPr>
        <w:t>fosfat disodic heptahidrat</w:t>
      </w:r>
      <w:r w:rsidR="00B40C44" w:rsidRPr="00E75D09">
        <w:rPr>
          <w:szCs w:val="22"/>
        </w:rPr>
        <w:t xml:space="preserve"> </w:t>
      </w:r>
      <w:r w:rsidR="00B40C44" w:rsidRPr="00E75D09">
        <w:rPr>
          <w:szCs w:val="22"/>
          <w:highlight w:val="lightGray"/>
        </w:rPr>
        <w:t>(</w:t>
      </w:r>
      <w:r w:rsidR="00C268B4" w:rsidRPr="00E75D09">
        <w:rPr>
          <w:szCs w:val="22"/>
        </w:rPr>
        <w:t>E339</w:t>
      </w:r>
      <w:r w:rsidR="00B40C44"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D603B6" w:rsidRPr="00E75D09">
        <w:rPr>
          <w:rFonts w:eastAsia="Times New Roman"/>
          <w:szCs w:val="22"/>
          <w:highlight w:val="lightGray"/>
        </w:rPr>
        <w:t xml:space="preserve">Vezi </w:t>
      </w:r>
      <w:r w:rsidR="009C4132" w:rsidRPr="00E75D09">
        <w:rPr>
          <w:rFonts w:eastAsia="Times New Roman"/>
          <w:szCs w:val="22"/>
          <w:highlight w:val="lightGray"/>
        </w:rPr>
        <w:t>prospectul pentru informaţii</w:t>
      </w:r>
      <w:r w:rsidR="00D603B6" w:rsidRPr="00E75D09">
        <w:rPr>
          <w:rFonts w:eastAsia="Times New Roman"/>
          <w:szCs w:val="22"/>
        </w:rPr>
        <w:t xml:space="preserve"> </w:t>
      </w:r>
      <w:r w:rsidR="00D603B6" w:rsidRPr="00E75D09">
        <w:rPr>
          <w:rFonts w:eastAsia="Times New Roman"/>
          <w:szCs w:val="22"/>
          <w:highlight w:val="lightGray"/>
        </w:rPr>
        <w:t>suplimentare</w:t>
      </w:r>
      <w:r w:rsidR="009C4132" w:rsidRPr="00E75D09">
        <w:rPr>
          <w:szCs w:val="22"/>
        </w:rPr>
        <w:t>.</w:t>
      </w:r>
    </w:p>
    <w:p w14:paraId="35DD791D" w14:textId="77777777" w:rsidR="00431916" w:rsidRPr="00E75D09" w:rsidRDefault="00431916" w:rsidP="00172D5F">
      <w:pPr>
        <w:keepNext/>
        <w:keepLines/>
        <w:tabs>
          <w:tab w:val="clear" w:pos="567"/>
        </w:tabs>
        <w:spacing w:line="240" w:lineRule="auto"/>
        <w:rPr>
          <w:szCs w:val="22"/>
        </w:rPr>
      </w:pPr>
    </w:p>
    <w:p w14:paraId="0C7C2967" w14:textId="77777777" w:rsidR="00431916" w:rsidRPr="00E75D09" w:rsidRDefault="00431916" w:rsidP="00172D5F">
      <w:pPr>
        <w:keepNext/>
        <w:keepLines/>
        <w:tabs>
          <w:tab w:val="clear" w:pos="567"/>
        </w:tabs>
        <w:spacing w:line="240" w:lineRule="auto"/>
        <w:rPr>
          <w:szCs w:val="22"/>
        </w:rPr>
      </w:pPr>
    </w:p>
    <w:p w14:paraId="124CFC0F" w14:textId="6B9C83C0"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VAULT_ND_deef2144-b9ed-48a0-9860-c971931275a9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E6E824C" w14:textId="77777777" w:rsidR="00431916" w:rsidRPr="00E75D09" w:rsidRDefault="00431916" w:rsidP="00172D5F">
      <w:pPr>
        <w:keepNext/>
        <w:keepLines/>
        <w:tabs>
          <w:tab w:val="clear" w:pos="567"/>
        </w:tabs>
        <w:spacing w:line="240" w:lineRule="auto"/>
        <w:rPr>
          <w:i/>
          <w:szCs w:val="22"/>
        </w:rPr>
      </w:pPr>
    </w:p>
    <w:p w14:paraId="608975F3" w14:textId="77777777" w:rsidR="00431916" w:rsidRPr="00E75D09" w:rsidRDefault="005D726D" w:rsidP="00172D5F">
      <w:pPr>
        <w:keepNext/>
        <w:keepLines/>
        <w:spacing w:line="240" w:lineRule="auto"/>
        <w:rPr>
          <w:szCs w:val="22"/>
        </w:rPr>
      </w:pPr>
      <w:r w:rsidRPr="00E75D09">
        <w:rPr>
          <w:szCs w:val="22"/>
          <w:highlight w:val="lightGray"/>
        </w:rPr>
        <w:t>Soluţie injectabilă.</w:t>
      </w:r>
      <w:r w:rsidRPr="00E75D09">
        <w:rPr>
          <w:szCs w:val="22"/>
        </w:rPr>
        <w:t xml:space="preserve"> </w:t>
      </w:r>
    </w:p>
    <w:p w14:paraId="147ECB0A" w14:textId="77777777" w:rsidR="00431916" w:rsidRPr="00E75D09" w:rsidRDefault="00431916" w:rsidP="00172D5F">
      <w:pPr>
        <w:keepNext/>
        <w:keepLines/>
        <w:spacing w:line="240" w:lineRule="auto"/>
        <w:rPr>
          <w:szCs w:val="22"/>
        </w:rPr>
      </w:pPr>
    </w:p>
    <w:p w14:paraId="5F3FF75A" w14:textId="77777777" w:rsidR="00431916" w:rsidRPr="00E75D09" w:rsidRDefault="005D726D" w:rsidP="00172D5F">
      <w:pPr>
        <w:keepNext/>
        <w:keepLines/>
        <w:spacing w:line="240" w:lineRule="auto"/>
        <w:rPr>
          <w:szCs w:val="22"/>
        </w:rPr>
      </w:pPr>
      <w:r w:rsidRPr="00E75D09">
        <w:rPr>
          <w:szCs w:val="22"/>
        </w:rPr>
        <w:t>Ambalaj multiplu: 12 (3 ambalaje a câte 4) stilouri injectoare (pen-uri) preumplute.</w:t>
      </w:r>
    </w:p>
    <w:p w14:paraId="340124CB" w14:textId="77777777" w:rsidR="00431916" w:rsidRPr="00E75D09" w:rsidRDefault="00431916" w:rsidP="00172D5F">
      <w:pPr>
        <w:keepNext/>
        <w:keepLines/>
        <w:tabs>
          <w:tab w:val="clear" w:pos="567"/>
        </w:tabs>
        <w:spacing w:line="240" w:lineRule="auto"/>
        <w:rPr>
          <w:szCs w:val="22"/>
        </w:rPr>
      </w:pPr>
    </w:p>
    <w:p w14:paraId="2AED4535" w14:textId="77777777" w:rsidR="00431916" w:rsidRPr="00E75D09" w:rsidRDefault="00431916" w:rsidP="00172D5F">
      <w:pPr>
        <w:keepNext/>
        <w:keepLines/>
        <w:tabs>
          <w:tab w:val="clear" w:pos="567"/>
        </w:tabs>
        <w:spacing w:line="240" w:lineRule="auto"/>
        <w:rPr>
          <w:szCs w:val="22"/>
        </w:rPr>
      </w:pPr>
    </w:p>
    <w:p w14:paraId="6B84C457" w14:textId="37DFE411"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VAULT_ND_6987efdc-8cf1-4435-bf5a-b526da5a79b5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F6D1F63" w14:textId="77777777" w:rsidR="00431916" w:rsidRPr="00E75D09" w:rsidRDefault="00431916" w:rsidP="00172D5F">
      <w:pPr>
        <w:keepNext/>
        <w:keepLines/>
        <w:tabs>
          <w:tab w:val="clear" w:pos="567"/>
        </w:tabs>
        <w:spacing w:line="240" w:lineRule="auto"/>
        <w:rPr>
          <w:i/>
          <w:szCs w:val="22"/>
        </w:rPr>
      </w:pPr>
    </w:p>
    <w:p w14:paraId="7859F473" w14:textId="3B6A1DEB" w:rsidR="00431916" w:rsidRPr="00E75D09" w:rsidRDefault="005D726D" w:rsidP="00172D5F">
      <w:pPr>
        <w:keepNext/>
        <w:keepLines/>
        <w:tabs>
          <w:tab w:val="clear" w:pos="567"/>
        </w:tabs>
        <w:spacing w:line="240" w:lineRule="auto"/>
        <w:rPr>
          <w:szCs w:val="22"/>
        </w:rPr>
      </w:pPr>
      <w:r w:rsidRPr="00E75D09">
        <w:rPr>
          <w:szCs w:val="22"/>
        </w:rPr>
        <w:t xml:space="preserve">Exclusiv </w:t>
      </w:r>
      <w:r w:rsidR="00D603B6" w:rsidRPr="00E75D09">
        <w:rPr>
          <w:szCs w:val="22"/>
        </w:rPr>
        <w:t>pentru o singură utilizare</w:t>
      </w:r>
    </w:p>
    <w:p w14:paraId="2E03D7AA" w14:textId="77777777" w:rsidR="00431916"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64756035" w14:textId="77777777" w:rsidR="00431916"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05F8CE17" w14:textId="77777777" w:rsidR="00431916" w:rsidRPr="00E75D09" w:rsidRDefault="005D726D" w:rsidP="00172D5F">
      <w:pPr>
        <w:keepNext/>
        <w:keepLines/>
        <w:tabs>
          <w:tab w:val="clear" w:pos="567"/>
          <w:tab w:val="left" w:pos="0"/>
        </w:tabs>
        <w:autoSpaceDE w:val="0"/>
        <w:autoSpaceDN w:val="0"/>
        <w:adjustRightInd w:val="0"/>
        <w:spacing w:line="240" w:lineRule="auto"/>
        <w:rPr>
          <w:szCs w:val="22"/>
        </w:rPr>
      </w:pPr>
      <w:r w:rsidRPr="00E75D09">
        <w:rPr>
          <w:szCs w:val="22"/>
        </w:rPr>
        <w:t>Administrare subcutanată</w:t>
      </w:r>
    </w:p>
    <w:p w14:paraId="3506ECFF" w14:textId="77777777" w:rsidR="00431916" w:rsidRPr="00E75D09" w:rsidRDefault="00431916" w:rsidP="00172D5F">
      <w:pPr>
        <w:keepNext/>
        <w:keepLines/>
        <w:tabs>
          <w:tab w:val="clear" w:pos="567"/>
          <w:tab w:val="left" w:pos="0"/>
        </w:tabs>
        <w:autoSpaceDE w:val="0"/>
        <w:autoSpaceDN w:val="0"/>
        <w:adjustRightInd w:val="0"/>
        <w:spacing w:line="240" w:lineRule="auto"/>
        <w:ind w:left="432" w:hanging="432"/>
        <w:rPr>
          <w:szCs w:val="22"/>
        </w:rPr>
      </w:pPr>
    </w:p>
    <w:p w14:paraId="65BEC5A8" w14:textId="77777777" w:rsidR="00431916" w:rsidRPr="00E75D09" w:rsidRDefault="00431916" w:rsidP="00172D5F">
      <w:pPr>
        <w:keepNext/>
        <w:keepLines/>
        <w:tabs>
          <w:tab w:val="clear" w:pos="567"/>
          <w:tab w:val="left" w:pos="0"/>
        </w:tabs>
        <w:autoSpaceDE w:val="0"/>
        <w:autoSpaceDN w:val="0"/>
        <w:adjustRightInd w:val="0"/>
        <w:spacing w:line="240" w:lineRule="auto"/>
        <w:ind w:left="432" w:hanging="432"/>
        <w:rPr>
          <w:szCs w:val="22"/>
        </w:rPr>
      </w:pPr>
    </w:p>
    <w:p w14:paraId="62B1A1C2" w14:textId="29E912DA"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VAULT_ND_43442b35-145e-4269-83d8-9a6f6c31f4e2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397869D" w14:textId="77777777" w:rsidR="00431916" w:rsidRPr="00E75D09" w:rsidRDefault="00431916" w:rsidP="00172D5F">
      <w:pPr>
        <w:keepNext/>
        <w:keepLines/>
        <w:tabs>
          <w:tab w:val="clear" w:pos="567"/>
        </w:tabs>
        <w:spacing w:line="240" w:lineRule="auto"/>
        <w:rPr>
          <w:szCs w:val="22"/>
        </w:rPr>
      </w:pPr>
    </w:p>
    <w:p w14:paraId="77140787" w14:textId="6FD298E0" w:rsidR="00431916"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vault_nd_15abfa8a-c49c-4146-a2f5-35cebee37eab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671C5B8" w14:textId="77777777" w:rsidR="00431916" w:rsidRPr="00E75D09" w:rsidRDefault="00431916" w:rsidP="00172D5F">
      <w:pPr>
        <w:keepNext/>
        <w:keepLines/>
        <w:tabs>
          <w:tab w:val="clear" w:pos="567"/>
        </w:tabs>
        <w:spacing w:line="240" w:lineRule="auto"/>
        <w:rPr>
          <w:szCs w:val="22"/>
        </w:rPr>
      </w:pPr>
    </w:p>
    <w:p w14:paraId="65BB1176" w14:textId="77777777" w:rsidR="00431916" w:rsidRPr="00E75D09" w:rsidRDefault="00431916" w:rsidP="00172D5F">
      <w:pPr>
        <w:keepNext/>
        <w:keepLines/>
        <w:tabs>
          <w:tab w:val="clear" w:pos="567"/>
        </w:tabs>
        <w:spacing w:line="240" w:lineRule="auto"/>
        <w:rPr>
          <w:szCs w:val="22"/>
        </w:rPr>
      </w:pPr>
    </w:p>
    <w:p w14:paraId="5499D21A" w14:textId="686D4DAE"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VAULT_ND_f16daa0f-8db9-4edb-9a4f-c71f769f0ff5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C1E216A" w14:textId="77777777" w:rsidR="00431916" w:rsidRPr="00E75D09" w:rsidRDefault="00431916" w:rsidP="00172D5F">
      <w:pPr>
        <w:keepNext/>
        <w:keepLines/>
        <w:tabs>
          <w:tab w:val="clear" w:pos="567"/>
        </w:tabs>
        <w:spacing w:line="240" w:lineRule="auto"/>
        <w:rPr>
          <w:szCs w:val="22"/>
        </w:rPr>
      </w:pPr>
    </w:p>
    <w:p w14:paraId="1AF49D8D" w14:textId="77777777" w:rsidR="00431916" w:rsidRPr="00E75D09" w:rsidRDefault="00431916" w:rsidP="00172D5F">
      <w:pPr>
        <w:keepNext/>
        <w:keepLines/>
        <w:tabs>
          <w:tab w:val="clear" w:pos="567"/>
          <w:tab w:val="left" w:pos="749"/>
        </w:tabs>
        <w:spacing w:line="240" w:lineRule="auto"/>
        <w:rPr>
          <w:szCs w:val="22"/>
        </w:rPr>
      </w:pPr>
    </w:p>
    <w:p w14:paraId="354CECFC" w14:textId="54952742"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VAULT_ND_fbbcd9c0-c9e1-42e8-8334-a5a20ca65c2a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32C5351" w14:textId="77777777" w:rsidR="00431916" w:rsidRPr="00E75D09" w:rsidRDefault="00431916" w:rsidP="00172D5F">
      <w:pPr>
        <w:keepNext/>
        <w:keepLines/>
        <w:tabs>
          <w:tab w:val="clear" w:pos="567"/>
        </w:tabs>
        <w:spacing w:line="240" w:lineRule="auto"/>
        <w:rPr>
          <w:i/>
          <w:szCs w:val="22"/>
        </w:rPr>
      </w:pPr>
    </w:p>
    <w:p w14:paraId="3685271D" w14:textId="77777777" w:rsidR="00431916" w:rsidRPr="00E75D09" w:rsidRDefault="005D726D" w:rsidP="00172D5F">
      <w:pPr>
        <w:keepNext/>
        <w:keepLines/>
        <w:tabs>
          <w:tab w:val="clear" w:pos="567"/>
        </w:tabs>
        <w:spacing w:line="240" w:lineRule="auto"/>
        <w:rPr>
          <w:szCs w:val="22"/>
        </w:rPr>
      </w:pPr>
      <w:r w:rsidRPr="00E75D09">
        <w:rPr>
          <w:szCs w:val="22"/>
        </w:rPr>
        <w:t>EXP</w:t>
      </w:r>
    </w:p>
    <w:p w14:paraId="2D3A5176" w14:textId="77777777" w:rsidR="00431916" w:rsidRPr="00E75D09" w:rsidRDefault="00431916" w:rsidP="00172D5F">
      <w:pPr>
        <w:keepNext/>
        <w:keepLines/>
        <w:tabs>
          <w:tab w:val="clear" w:pos="567"/>
        </w:tabs>
        <w:spacing w:line="240" w:lineRule="auto"/>
        <w:rPr>
          <w:szCs w:val="22"/>
        </w:rPr>
      </w:pPr>
    </w:p>
    <w:p w14:paraId="7C7BF8A1" w14:textId="77777777" w:rsidR="00431916" w:rsidRPr="00E75D09" w:rsidRDefault="00431916" w:rsidP="00172D5F">
      <w:pPr>
        <w:keepNext/>
        <w:keepLines/>
        <w:tabs>
          <w:tab w:val="clear" w:pos="567"/>
        </w:tabs>
        <w:spacing w:line="240" w:lineRule="auto"/>
        <w:rPr>
          <w:szCs w:val="22"/>
        </w:rPr>
      </w:pPr>
    </w:p>
    <w:p w14:paraId="26CB17A8" w14:textId="77777777" w:rsidR="002F47AA" w:rsidRPr="00E75D09" w:rsidRDefault="002F47AA" w:rsidP="00172D5F">
      <w:pPr>
        <w:keepNext/>
        <w:keepLines/>
        <w:tabs>
          <w:tab w:val="clear" w:pos="567"/>
        </w:tabs>
        <w:spacing w:line="240" w:lineRule="auto"/>
        <w:rPr>
          <w:szCs w:val="22"/>
        </w:rPr>
      </w:pPr>
    </w:p>
    <w:p w14:paraId="34A8D3E0" w14:textId="77777777" w:rsidR="002F47AA" w:rsidRPr="00E75D09" w:rsidRDefault="002F47AA" w:rsidP="00172D5F">
      <w:pPr>
        <w:keepNext/>
        <w:keepLines/>
        <w:tabs>
          <w:tab w:val="clear" w:pos="567"/>
        </w:tabs>
        <w:spacing w:line="240" w:lineRule="auto"/>
        <w:rPr>
          <w:szCs w:val="22"/>
        </w:rPr>
      </w:pPr>
    </w:p>
    <w:p w14:paraId="3AFE3E3C" w14:textId="256926AD"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VAULT_ND_68a7a8e8-5476-48b4-9105-06463f6a77ae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6A6667A" w14:textId="77777777" w:rsidR="00431916" w:rsidRPr="00E75D09" w:rsidRDefault="00431916" w:rsidP="00172D5F">
      <w:pPr>
        <w:keepNext/>
        <w:keepLines/>
        <w:tabs>
          <w:tab w:val="clear" w:pos="567"/>
        </w:tabs>
        <w:spacing w:line="240" w:lineRule="auto"/>
        <w:rPr>
          <w:i/>
          <w:szCs w:val="22"/>
        </w:rPr>
      </w:pPr>
    </w:p>
    <w:p w14:paraId="78B638A0" w14:textId="77777777" w:rsidR="00431916" w:rsidRPr="00E75D09" w:rsidRDefault="005D726D" w:rsidP="00172D5F">
      <w:pPr>
        <w:keepNext/>
        <w:keepLines/>
        <w:spacing w:line="240" w:lineRule="auto"/>
        <w:rPr>
          <w:szCs w:val="22"/>
        </w:rPr>
      </w:pPr>
      <w:r w:rsidRPr="00E75D09">
        <w:rPr>
          <w:szCs w:val="22"/>
        </w:rPr>
        <w:t>A se păstra la frigider.</w:t>
      </w:r>
    </w:p>
    <w:p w14:paraId="01A737F5" w14:textId="5097BCFB" w:rsidR="00431916" w:rsidRPr="00E75D09" w:rsidRDefault="005D726D" w:rsidP="00172D5F">
      <w:pPr>
        <w:keepNext/>
        <w:keepLines/>
        <w:spacing w:line="240" w:lineRule="auto"/>
        <w:rPr>
          <w:szCs w:val="22"/>
        </w:rPr>
      </w:pPr>
      <w:r w:rsidRPr="00E75D09">
        <w:rPr>
          <w:szCs w:val="22"/>
        </w:rPr>
        <w:t xml:space="preserve">Se poate păstra </w:t>
      </w:r>
      <w:r w:rsidR="00B17CAE" w:rsidRPr="00E75D09">
        <w:rPr>
          <w:szCs w:val="22"/>
        </w:rPr>
        <w:t xml:space="preserve">scos din frigider, </w:t>
      </w:r>
      <w:r w:rsidRPr="00E75D09">
        <w:rPr>
          <w:szCs w:val="22"/>
        </w:rPr>
        <w:t xml:space="preserve">la temperaturi </w:t>
      </w:r>
      <w:r w:rsidR="00C268B4" w:rsidRPr="00E75D09">
        <w:rPr>
          <w:szCs w:val="22"/>
        </w:rPr>
        <w:t>sub</w:t>
      </w:r>
      <w:r w:rsidRPr="00E75D09">
        <w:rPr>
          <w:szCs w:val="22"/>
        </w:rPr>
        <w:t xml:space="preserve"> 30 ºC până la 21 de zile.  </w:t>
      </w:r>
    </w:p>
    <w:p w14:paraId="071A5FCA" w14:textId="77777777" w:rsidR="00431916" w:rsidRPr="00E75D09" w:rsidRDefault="005D726D" w:rsidP="00172D5F">
      <w:pPr>
        <w:keepNext/>
        <w:keepLines/>
        <w:spacing w:line="240" w:lineRule="auto"/>
        <w:rPr>
          <w:szCs w:val="22"/>
        </w:rPr>
      </w:pPr>
      <w:r w:rsidRPr="00E75D09">
        <w:rPr>
          <w:szCs w:val="22"/>
        </w:rPr>
        <w:t>A nu se congela.</w:t>
      </w:r>
    </w:p>
    <w:p w14:paraId="19D97B30" w14:textId="77777777" w:rsidR="00431916"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4757A542" w14:textId="77777777" w:rsidR="00431916" w:rsidRPr="00E75D09" w:rsidRDefault="00431916" w:rsidP="00172D5F">
      <w:pPr>
        <w:keepNext/>
        <w:keepLines/>
        <w:tabs>
          <w:tab w:val="clear" w:pos="567"/>
        </w:tabs>
        <w:spacing w:line="240" w:lineRule="auto"/>
        <w:ind w:left="567" w:hanging="567"/>
        <w:rPr>
          <w:szCs w:val="22"/>
        </w:rPr>
      </w:pPr>
    </w:p>
    <w:p w14:paraId="086BBBBF" w14:textId="77777777" w:rsidR="00431916" w:rsidRPr="00E75D09" w:rsidRDefault="00431916" w:rsidP="00172D5F">
      <w:pPr>
        <w:keepNext/>
        <w:keepLines/>
        <w:tabs>
          <w:tab w:val="clear" w:pos="567"/>
        </w:tabs>
        <w:spacing w:line="240" w:lineRule="auto"/>
        <w:ind w:left="567" w:hanging="567"/>
        <w:rPr>
          <w:szCs w:val="22"/>
        </w:rPr>
      </w:pPr>
    </w:p>
    <w:p w14:paraId="280E3341" w14:textId="307F0A0B"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VAULT_ND_d7475bf4-9e1d-4404-b31b-e236bcac27a2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D1062D" w14:textId="77777777" w:rsidR="00431916" w:rsidRPr="00E75D09" w:rsidRDefault="00431916" w:rsidP="00172D5F">
      <w:pPr>
        <w:keepNext/>
        <w:keepLines/>
        <w:tabs>
          <w:tab w:val="clear" w:pos="567"/>
        </w:tabs>
        <w:spacing w:line="240" w:lineRule="auto"/>
        <w:rPr>
          <w:i/>
          <w:szCs w:val="22"/>
        </w:rPr>
      </w:pPr>
    </w:p>
    <w:p w14:paraId="44E6C3B7" w14:textId="77777777" w:rsidR="00431916" w:rsidRPr="00E75D09" w:rsidRDefault="00431916" w:rsidP="00172D5F">
      <w:pPr>
        <w:keepNext/>
        <w:keepLines/>
        <w:tabs>
          <w:tab w:val="clear" w:pos="567"/>
        </w:tabs>
        <w:spacing w:line="240" w:lineRule="auto"/>
        <w:rPr>
          <w:szCs w:val="22"/>
        </w:rPr>
      </w:pPr>
    </w:p>
    <w:p w14:paraId="63EF1560" w14:textId="20DD7C58"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VAULT_ND_1a0aedd3-4596-4f19-b9f9-64c6bf007c4c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13F22B" w14:textId="77777777" w:rsidR="00431916" w:rsidRPr="00E75D09" w:rsidRDefault="00431916" w:rsidP="00172D5F">
      <w:pPr>
        <w:keepNext/>
        <w:keepLines/>
        <w:tabs>
          <w:tab w:val="clear" w:pos="567"/>
        </w:tabs>
        <w:spacing w:line="240" w:lineRule="auto"/>
        <w:rPr>
          <w:i/>
          <w:szCs w:val="22"/>
        </w:rPr>
      </w:pPr>
    </w:p>
    <w:p w14:paraId="263E43D9" w14:textId="77777777" w:rsidR="00431916"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3DBDA8B5" w14:textId="77777777" w:rsidR="00431916" w:rsidRPr="00E75D09" w:rsidRDefault="005D726D" w:rsidP="00172D5F">
      <w:pPr>
        <w:keepNext/>
        <w:keepLines/>
        <w:tabs>
          <w:tab w:val="clear" w:pos="567"/>
        </w:tabs>
        <w:spacing w:line="240" w:lineRule="auto"/>
        <w:rPr>
          <w:szCs w:val="22"/>
        </w:rPr>
      </w:pPr>
      <w:r w:rsidRPr="00E75D09">
        <w:rPr>
          <w:szCs w:val="22"/>
        </w:rPr>
        <w:t>Papendorpseweg 83, 3528 BJ Utrecht</w:t>
      </w:r>
    </w:p>
    <w:p w14:paraId="1300C14B"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40A69DD6" w14:textId="77777777" w:rsidR="00431916" w:rsidRPr="00E75D09" w:rsidRDefault="00431916" w:rsidP="00172D5F">
      <w:pPr>
        <w:keepNext/>
        <w:keepLines/>
        <w:tabs>
          <w:tab w:val="clear" w:pos="567"/>
        </w:tabs>
        <w:spacing w:line="240" w:lineRule="auto"/>
        <w:rPr>
          <w:szCs w:val="22"/>
        </w:rPr>
      </w:pPr>
    </w:p>
    <w:p w14:paraId="5301F4E1" w14:textId="77777777" w:rsidR="00431916" w:rsidRPr="00E75D09" w:rsidRDefault="00431916" w:rsidP="00172D5F">
      <w:pPr>
        <w:keepNext/>
        <w:keepLines/>
        <w:tabs>
          <w:tab w:val="clear" w:pos="567"/>
        </w:tabs>
        <w:spacing w:line="240" w:lineRule="auto"/>
        <w:rPr>
          <w:szCs w:val="22"/>
        </w:rPr>
      </w:pPr>
    </w:p>
    <w:p w14:paraId="0D1C4949" w14:textId="25761975"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VAULT_ND_b29249b4-1c27-49ef-bc6c-83393037ac26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1343E6E" w14:textId="77777777" w:rsidR="00431916" w:rsidRPr="00E75D09" w:rsidRDefault="00431916" w:rsidP="00172D5F">
      <w:pPr>
        <w:keepNext/>
        <w:keepLines/>
        <w:tabs>
          <w:tab w:val="clear" w:pos="567"/>
        </w:tabs>
        <w:spacing w:line="240" w:lineRule="auto"/>
        <w:rPr>
          <w:szCs w:val="22"/>
        </w:rPr>
      </w:pPr>
    </w:p>
    <w:p w14:paraId="1C4BAB53" w14:textId="6EAFCCA3" w:rsidR="00431916" w:rsidRPr="00E75D09" w:rsidRDefault="005D726D" w:rsidP="00172D5F">
      <w:pPr>
        <w:keepNext/>
        <w:keepLines/>
        <w:tabs>
          <w:tab w:val="clear" w:pos="567"/>
        </w:tabs>
        <w:spacing w:line="240" w:lineRule="auto"/>
        <w:outlineLvl w:val="0"/>
        <w:rPr>
          <w:szCs w:val="22"/>
        </w:rPr>
      </w:pPr>
      <w:r w:rsidRPr="00E75D09">
        <w:rPr>
          <w:szCs w:val="22"/>
        </w:rPr>
        <w:t>EU/1/</w:t>
      </w:r>
      <w:r w:rsidR="009C4132" w:rsidRPr="00E75D09">
        <w:rPr>
          <w:szCs w:val="22"/>
        </w:rPr>
        <w:t>22</w:t>
      </w:r>
      <w:r w:rsidRPr="00E75D09">
        <w:rPr>
          <w:szCs w:val="22"/>
        </w:rPr>
        <w:t>/</w:t>
      </w:r>
      <w:r w:rsidR="009C4132" w:rsidRPr="00E75D09">
        <w:rPr>
          <w:szCs w:val="22"/>
        </w:rPr>
        <w:t>1685</w:t>
      </w:r>
      <w:r w:rsidRPr="00E75D09">
        <w:rPr>
          <w:szCs w:val="22"/>
        </w:rPr>
        <w:t>/012</w:t>
      </w:r>
      <w:r w:rsidR="009941B0" w:rsidRPr="00E75D09">
        <w:rPr>
          <w:szCs w:val="22"/>
        </w:rPr>
        <w:fldChar w:fldCharType="begin"/>
      </w:r>
      <w:r w:rsidR="009941B0" w:rsidRPr="00E75D09">
        <w:rPr>
          <w:szCs w:val="22"/>
        </w:rPr>
        <w:instrText xml:space="preserve"> DOCVARIABLE VAULT_ND_e1123e11-1573-4ad8-a66f-7f3b1b0003eb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1DF84CD2" w14:textId="77777777" w:rsidR="00431916" w:rsidRPr="00E75D09" w:rsidRDefault="00431916" w:rsidP="00172D5F">
      <w:pPr>
        <w:keepNext/>
        <w:keepLines/>
        <w:tabs>
          <w:tab w:val="clear" w:pos="567"/>
        </w:tabs>
        <w:spacing w:line="240" w:lineRule="auto"/>
        <w:outlineLvl w:val="0"/>
        <w:rPr>
          <w:szCs w:val="22"/>
        </w:rPr>
      </w:pPr>
    </w:p>
    <w:p w14:paraId="59A7DA92" w14:textId="77777777" w:rsidR="00431916" w:rsidRPr="00E75D09" w:rsidRDefault="00431916" w:rsidP="00172D5F">
      <w:pPr>
        <w:keepNext/>
        <w:keepLines/>
        <w:tabs>
          <w:tab w:val="clear" w:pos="567"/>
        </w:tabs>
        <w:spacing w:line="240" w:lineRule="auto"/>
        <w:rPr>
          <w:szCs w:val="22"/>
        </w:rPr>
      </w:pPr>
    </w:p>
    <w:p w14:paraId="1778FB6B" w14:textId="01CD867D"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VAULT_ND_7fd06b2b-14be-4b30-962d-b85f5590bb98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751EC53" w14:textId="77777777" w:rsidR="00431916" w:rsidRPr="00E75D09" w:rsidRDefault="00431916" w:rsidP="00172D5F">
      <w:pPr>
        <w:keepNext/>
        <w:keepLines/>
        <w:tabs>
          <w:tab w:val="clear" w:pos="567"/>
        </w:tabs>
        <w:spacing w:line="240" w:lineRule="auto"/>
        <w:rPr>
          <w:szCs w:val="22"/>
        </w:rPr>
      </w:pPr>
    </w:p>
    <w:p w14:paraId="3CE3E553" w14:textId="77777777" w:rsidR="00431916" w:rsidRPr="00E75D09" w:rsidRDefault="005D726D" w:rsidP="00172D5F">
      <w:pPr>
        <w:keepNext/>
        <w:keepLines/>
        <w:tabs>
          <w:tab w:val="clear" w:pos="567"/>
        </w:tabs>
        <w:spacing w:line="240" w:lineRule="auto"/>
        <w:rPr>
          <w:szCs w:val="22"/>
        </w:rPr>
      </w:pPr>
      <w:r w:rsidRPr="00E75D09">
        <w:rPr>
          <w:szCs w:val="22"/>
        </w:rPr>
        <w:t>Lot</w:t>
      </w:r>
    </w:p>
    <w:p w14:paraId="0DE16B56" w14:textId="77777777" w:rsidR="00431916" w:rsidRPr="00E75D09" w:rsidRDefault="00431916" w:rsidP="00172D5F">
      <w:pPr>
        <w:keepNext/>
        <w:keepLines/>
        <w:tabs>
          <w:tab w:val="clear" w:pos="567"/>
        </w:tabs>
        <w:spacing w:line="240" w:lineRule="auto"/>
        <w:rPr>
          <w:szCs w:val="22"/>
        </w:rPr>
      </w:pPr>
    </w:p>
    <w:p w14:paraId="1BDF6EFA" w14:textId="77777777" w:rsidR="00431916" w:rsidRPr="00E75D09" w:rsidRDefault="00431916" w:rsidP="00172D5F">
      <w:pPr>
        <w:keepNext/>
        <w:keepLines/>
        <w:tabs>
          <w:tab w:val="clear" w:pos="567"/>
        </w:tabs>
        <w:spacing w:line="240" w:lineRule="auto"/>
        <w:rPr>
          <w:szCs w:val="22"/>
        </w:rPr>
      </w:pPr>
    </w:p>
    <w:p w14:paraId="65B13127" w14:textId="568DA15F"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VAULT_ND_7cc997cc-50ad-4c63-8000-9d87a95d6bde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B7982F" w14:textId="77777777" w:rsidR="00431916" w:rsidRPr="00E75D09" w:rsidRDefault="00431916" w:rsidP="00172D5F">
      <w:pPr>
        <w:keepNext/>
        <w:keepLines/>
        <w:spacing w:line="240" w:lineRule="auto"/>
        <w:rPr>
          <w:szCs w:val="22"/>
        </w:rPr>
      </w:pPr>
    </w:p>
    <w:p w14:paraId="4894BAB5" w14:textId="77777777" w:rsidR="00431916" w:rsidRPr="00E75D09" w:rsidRDefault="00431916" w:rsidP="00172D5F">
      <w:pPr>
        <w:keepNext/>
        <w:keepLines/>
        <w:tabs>
          <w:tab w:val="clear" w:pos="567"/>
        </w:tabs>
        <w:spacing w:line="240" w:lineRule="auto"/>
        <w:rPr>
          <w:szCs w:val="22"/>
        </w:rPr>
      </w:pPr>
    </w:p>
    <w:p w14:paraId="0CCB8AD9" w14:textId="10391971" w:rsidR="00431916"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VAULT_ND_add364c4-56f4-45c4-951a-c1738fe60ea4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79A592E" w14:textId="77777777" w:rsidR="00431916" w:rsidRPr="00E75D09" w:rsidRDefault="00431916" w:rsidP="00172D5F">
      <w:pPr>
        <w:keepNext/>
        <w:keepLines/>
        <w:tabs>
          <w:tab w:val="clear" w:pos="567"/>
        </w:tabs>
        <w:spacing w:line="240" w:lineRule="auto"/>
        <w:rPr>
          <w:szCs w:val="22"/>
        </w:rPr>
      </w:pPr>
    </w:p>
    <w:p w14:paraId="775C3C4F" w14:textId="77777777" w:rsidR="00431916" w:rsidRPr="00E75D09" w:rsidRDefault="00431916" w:rsidP="00172D5F">
      <w:pPr>
        <w:keepNext/>
        <w:keepLines/>
        <w:tabs>
          <w:tab w:val="clear" w:pos="567"/>
        </w:tabs>
        <w:spacing w:line="240" w:lineRule="auto"/>
        <w:rPr>
          <w:i/>
          <w:szCs w:val="22"/>
        </w:rPr>
      </w:pPr>
    </w:p>
    <w:p w14:paraId="2882939E"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3465E40C" w14:textId="77777777" w:rsidR="00431916" w:rsidRPr="00E75D09" w:rsidRDefault="00431916" w:rsidP="00172D5F">
      <w:pPr>
        <w:keepNext/>
        <w:keepLines/>
        <w:tabs>
          <w:tab w:val="clear" w:pos="567"/>
        </w:tabs>
        <w:spacing w:line="240" w:lineRule="auto"/>
        <w:rPr>
          <w:szCs w:val="22"/>
        </w:rPr>
      </w:pPr>
    </w:p>
    <w:p w14:paraId="43EA7D6C" w14:textId="77777777" w:rsidR="00431916" w:rsidRPr="00E75D09" w:rsidRDefault="005D726D" w:rsidP="00172D5F">
      <w:pPr>
        <w:keepNext/>
        <w:keepLines/>
        <w:tabs>
          <w:tab w:val="clear" w:pos="567"/>
        </w:tabs>
        <w:spacing w:line="240" w:lineRule="auto"/>
        <w:rPr>
          <w:szCs w:val="22"/>
        </w:rPr>
      </w:pPr>
      <w:r w:rsidRPr="00E75D09">
        <w:rPr>
          <w:szCs w:val="22"/>
        </w:rPr>
        <w:t xml:space="preserve">MOUNJARO 10 mg </w:t>
      </w:r>
    </w:p>
    <w:p w14:paraId="15DA62A4" w14:textId="77777777" w:rsidR="00431916" w:rsidRPr="00E75D09" w:rsidRDefault="00431916" w:rsidP="00172D5F">
      <w:pPr>
        <w:pStyle w:val="CommentText"/>
        <w:keepNext/>
        <w:keepLines/>
        <w:spacing w:line="240" w:lineRule="auto"/>
        <w:rPr>
          <w:sz w:val="22"/>
          <w:szCs w:val="22"/>
        </w:rPr>
      </w:pPr>
    </w:p>
    <w:p w14:paraId="7606EF36" w14:textId="77777777" w:rsidR="00431916" w:rsidRPr="00E75D09" w:rsidRDefault="00431916" w:rsidP="00172D5F">
      <w:pPr>
        <w:keepNext/>
        <w:keepLines/>
        <w:spacing w:line="240" w:lineRule="auto"/>
        <w:rPr>
          <w:szCs w:val="22"/>
          <w:shd w:val="clear" w:color="auto" w:fill="CCCCCC"/>
        </w:rPr>
      </w:pPr>
    </w:p>
    <w:p w14:paraId="0313EF52"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2ED0C447" w14:textId="77777777" w:rsidR="00431916" w:rsidRPr="00E75D09" w:rsidRDefault="00431916" w:rsidP="00172D5F">
      <w:pPr>
        <w:keepNext/>
        <w:keepLines/>
        <w:tabs>
          <w:tab w:val="clear" w:pos="567"/>
        </w:tabs>
        <w:spacing w:line="240" w:lineRule="auto"/>
        <w:rPr>
          <w:szCs w:val="22"/>
        </w:rPr>
      </w:pPr>
    </w:p>
    <w:p w14:paraId="1A06A712" w14:textId="77777777" w:rsidR="00431916"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0C442EC4" w14:textId="77777777" w:rsidR="00431916" w:rsidRPr="00E75D09" w:rsidRDefault="00431916" w:rsidP="00172D5F">
      <w:pPr>
        <w:keepNext/>
        <w:keepLines/>
        <w:tabs>
          <w:tab w:val="clear" w:pos="567"/>
        </w:tabs>
        <w:spacing w:line="240" w:lineRule="auto"/>
        <w:rPr>
          <w:szCs w:val="22"/>
        </w:rPr>
      </w:pPr>
    </w:p>
    <w:p w14:paraId="2EC2C4C9" w14:textId="77777777" w:rsidR="00431916" w:rsidRPr="00E75D09" w:rsidRDefault="00431916" w:rsidP="00172D5F">
      <w:pPr>
        <w:keepNext/>
        <w:keepLines/>
        <w:tabs>
          <w:tab w:val="clear" w:pos="567"/>
        </w:tabs>
        <w:spacing w:line="240" w:lineRule="auto"/>
        <w:rPr>
          <w:szCs w:val="22"/>
        </w:rPr>
      </w:pPr>
    </w:p>
    <w:p w14:paraId="0104139D"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1471112E" w14:textId="77777777" w:rsidR="00431916" w:rsidRPr="00E75D09" w:rsidRDefault="00431916" w:rsidP="00172D5F">
      <w:pPr>
        <w:keepNext/>
        <w:keepLines/>
        <w:tabs>
          <w:tab w:val="clear" w:pos="567"/>
        </w:tabs>
        <w:spacing w:line="240" w:lineRule="auto"/>
        <w:rPr>
          <w:szCs w:val="22"/>
        </w:rPr>
      </w:pPr>
    </w:p>
    <w:p w14:paraId="50ACCC75" w14:textId="77777777" w:rsidR="00431916" w:rsidRPr="00E75D09" w:rsidRDefault="005D726D" w:rsidP="00172D5F">
      <w:pPr>
        <w:keepNext/>
        <w:keepLines/>
        <w:spacing w:line="240" w:lineRule="auto"/>
        <w:rPr>
          <w:szCs w:val="22"/>
        </w:rPr>
      </w:pPr>
      <w:r w:rsidRPr="00E75D09">
        <w:rPr>
          <w:szCs w:val="22"/>
        </w:rPr>
        <w:t>PC</w:t>
      </w:r>
    </w:p>
    <w:p w14:paraId="102C7312" w14:textId="224949A0" w:rsidR="00431916" w:rsidRPr="00E75D09" w:rsidRDefault="00356C46" w:rsidP="00172D5F">
      <w:pPr>
        <w:keepNext/>
        <w:keepLines/>
        <w:spacing w:line="240" w:lineRule="auto"/>
        <w:rPr>
          <w:szCs w:val="22"/>
        </w:rPr>
      </w:pPr>
      <w:r w:rsidRPr="00E75D09">
        <w:rPr>
          <w:szCs w:val="22"/>
        </w:rPr>
        <w:t>SN</w:t>
      </w:r>
    </w:p>
    <w:p w14:paraId="14472B25" w14:textId="77777777" w:rsidR="00431916" w:rsidRPr="00E75D09" w:rsidRDefault="005D726D" w:rsidP="00172D5F">
      <w:pPr>
        <w:pStyle w:val="CommentText"/>
        <w:keepNext/>
        <w:keepLines/>
        <w:spacing w:line="240" w:lineRule="auto"/>
        <w:rPr>
          <w:sz w:val="22"/>
          <w:szCs w:val="22"/>
        </w:rPr>
      </w:pPr>
      <w:r w:rsidRPr="00E75D09">
        <w:rPr>
          <w:sz w:val="22"/>
          <w:szCs w:val="22"/>
        </w:rPr>
        <w:t>NN</w:t>
      </w:r>
    </w:p>
    <w:p w14:paraId="094EE75D" w14:textId="77777777" w:rsidR="00431916" w:rsidRPr="00E75D09" w:rsidRDefault="00431916" w:rsidP="00172D5F">
      <w:pPr>
        <w:pStyle w:val="CommentText"/>
        <w:keepNext/>
        <w:keepLines/>
        <w:spacing w:line="240" w:lineRule="auto"/>
        <w:rPr>
          <w:sz w:val="22"/>
          <w:szCs w:val="22"/>
        </w:rPr>
      </w:pPr>
    </w:p>
    <w:p w14:paraId="330E81C0" w14:textId="77777777" w:rsidR="00431916" w:rsidRPr="00E75D09" w:rsidRDefault="005D726D" w:rsidP="00172D5F">
      <w:pPr>
        <w:keepNext/>
        <w:keepLines/>
        <w:tabs>
          <w:tab w:val="clear" w:pos="567"/>
        </w:tabs>
        <w:spacing w:line="240" w:lineRule="auto"/>
        <w:jc w:val="center"/>
        <w:outlineLvl w:val="0"/>
        <w:rPr>
          <w:szCs w:val="22"/>
        </w:rPr>
      </w:pPr>
      <w:r w:rsidRPr="00E75D09">
        <w:rPr>
          <w:szCs w:val="22"/>
        </w:rPr>
        <w:br w:type="page"/>
      </w:r>
    </w:p>
    <w:p w14:paraId="4E94679C" w14:textId="77777777"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2E57A2BD" w14:textId="77777777" w:rsidR="00431916" w:rsidRPr="00E75D09" w:rsidRDefault="00431916"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30B090B" w14:textId="2372CBEE"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w:t>
      </w:r>
      <w:r w:rsidR="0049211E" w:rsidRPr="00E75D09">
        <w:rPr>
          <w:b/>
          <w:szCs w:val="22"/>
        </w:rPr>
        <w:t>IOARĂ</w:t>
      </w:r>
      <w:r w:rsidRPr="00E75D09">
        <w:rPr>
          <w:b/>
          <w:szCs w:val="22"/>
        </w:rPr>
        <w:t xml:space="preserve"> (fără </w:t>
      </w:r>
      <w:r w:rsidR="009F0CF2" w:rsidRPr="00E75D09">
        <w:rPr>
          <w:b/>
          <w:szCs w:val="22"/>
        </w:rPr>
        <w:t xml:space="preserve">chenar </w:t>
      </w:r>
      <w:r w:rsidRPr="00E75D09">
        <w:rPr>
          <w:b/>
          <w:szCs w:val="22"/>
        </w:rPr>
        <w:t>albastr</w:t>
      </w:r>
      <w:r w:rsidR="009F0CF2" w:rsidRPr="00E75D09">
        <w:rPr>
          <w:b/>
          <w:szCs w:val="22"/>
        </w:rPr>
        <w:t>u</w:t>
      </w:r>
      <w:r w:rsidRPr="00E75D09">
        <w:rPr>
          <w:b/>
          <w:szCs w:val="22"/>
        </w:rPr>
        <w:t>) componentă a ambalajului multiplu -- STILOU INJECTOR (PEN) PREUMPLUT</w:t>
      </w:r>
      <w:r w:rsidR="00C268B4" w:rsidRPr="00E75D09">
        <w:rPr>
          <w:b/>
          <w:szCs w:val="22"/>
        </w:rPr>
        <w:t xml:space="preserve"> UNIDOZĂ</w:t>
      </w:r>
    </w:p>
    <w:p w14:paraId="0966E9C7" w14:textId="77777777" w:rsidR="00431916" w:rsidRPr="00E75D09" w:rsidRDefault="00431916"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C2337A8" w14:textId="77777777" w:rsidR="00431916" w:rsidRPr="00E75D09" w:rsidRDefault="00431916" w:rsidP="00172D5F">
      <w:pPr>
        <w:keepNext/>
        <w:keepLines/>
        <w:tabs>
          <w:tab w:val="clear" w:pos="567"/>
        </w:tabs>
        <w:spacing w:line="240" w:lineRule="auto"/>
        <w:rPr>
          <w:szCs w:val="22"/>
        </w:rPr>
      </w:pPr>
    </w:p>
    <w:p w14:paraId="7E1B02FE" w14:textId="77777777" w:rsidR="00431916" w:rsidRPr="00E75D09" w:rsidRDefault="00431916" w:rsidP="00172D5F">
      <w:pPr>
        <w:keepNext/>
        <w:keepLines/>
        <w:tabs>
          <w:tab w:val="clear" w:pos="567"/>
        </w:tabs>
        <w:spacing w:line="240" w:lineRule="auto"/>
        <w:rPr>
          <w:szCs w:val="22"/>
        </w:rPr>
      </w:pPr>
    </w:p>
    <w:p w14:paraId="6D4EB7BE" w14:textId="2B9758EA"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VAULT_ND_2a0fbce7-54c9-4109-86d5-cbc3b4713448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FEBDC65" w14:textId="77777777" w:rsidR="00431916" w:rsidRPr="00E75D09" w:rsidRDefault="00431916" w:rsidP="00172D5F">
      <w:pPr>
        <w:keepNext/>
        <w:keepLines/>
        <w:tabs>
          <w:tab w:val="clear" w:pos="567"/>
        </w:tabs>
        <w:spacing w:line="240" w:lineRule="auto"/>
        <w:rPr>
          <w:szCs w:val="22"/>
        </w:rPr>
      </w:pPr>
    </w:p>
    <w:p w14:paraId="16730FF2" w14:textId="4CFA5931" w:rsidR="00431916" w:rsidRPr="00E75D09" w:rsidRDefault="005D726D" w:rsidP="00172D5F">
      <w:pPr>
        <w:keepNext/>
        <w:keepLines/>
        <w:tabs>
          <w:tab w:val="clear" w:pos="567"/>
        </w:tabs>
        <w:spacing w:line="240" w:lineRule="auto"/>
        <w:rPr>
          <w:szCs w:val="22"/>
        </w:rPr>
      </w:pPr>
      <w:r w:rsidRPr="00E75D09">
        <w:rPr>
          <w:szCs w:val="22"/>
        </w:rPr>
        <w:t>Mounjaro 10 mg soluţie injectabilă în stilou injector (pen) preumplut</w:t>
      </w:r>
    </w:p>
    <w:p w14:paraId="57377720" w14:textId="77777777" w:rsidR="00431916" w:rsidRPr="00E75D09" w:rsidRDefault="00431916" w:rsidP="00172D5F">
      <w:pPr>
        <w:keepNext/>
        <w:keepLines/>
        <w:tabs>
          <w:tab w:val="clear" w:pos="567"/>
        </w:tabs>
        <w:spacing w:line="240" w:lineRule="auto"/>
        <w:rPr>
          <w:szCs w:val="22"/>
        </w:rPr>
      </w:pPr>
    </w:p>
    <w:p w14:paraId="05E1FA05" w14:textId="77777777" w:rsidR="00431916" w:rsidRPr="00E75D09" w:rsidRDefault="005D726D" w:rsidP="00172D5F">
      <w:pPr>
        <w:keepNext/>
        <w:keepLines/>
        <w:tabs>
          <w:tab w:val="clear" w:pos="567"/>
        </w:tabs>
        <w:spacing w:line="240" w:lineRule="auto"/>
        <w:rPr>
          <w:szCs w:val="22"/>
        </w:rPr>
      </w:pPr>
      <w:r w:rsidRPr="00E75D09">
        <w:rPr>
          <w:szCs w:val="22"/>
        </w:rPr>
        <w:t>tirzepatidă</w:t>
      </w:r>
    </w:p>
    <w:p w14:paraId="49413ACD" w14:textId="77777777" w:rsidR="00431916" w:rsidRPr="00E75D09" w:rsidRDefault="00431916" w:rsidP="00172D5F">
      <w:pPr>
        <w:keepNext/>
        <w:keepLines/>
        <w:tabs>
          <w:tab w:val="clear" w:pos="567"/>
        </w:tabs>
        <w:spacing w:line="240" w:lineRule="auto"/>
        <w:rPr>
          <w:szCs w:val="22"/>
        </w:rPr>
      </w:pPr>
    </w:p>
    <w:p w14:paraId="6679B206" w14:textId="77777777" w:rsidR="00431916" w:rsidRPr="00E75D09" w:rsidRDefault="00431916" w:rsidP="00172D5F">
      <w:pPr>
        <w:keepNext/>
        <w:keepLines/>
        <w:tabs>
          <w:tab w:val="clear" w:pos="567"/>
        </w:tabs>
        <w:spacing w:line="240" w:lineRule="auto"/>
        <w:rPr>
          <w:szCs w:val="22"/>
        </w:rPr>
      </w:pPr>
    </w:p>
    <w:p w14:paraId="65AF6B11" w14:textId="78EFBEDB"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VAULT_ND_67d82736-d9be-4079-8643-99d00eda0256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5AB51AE" w14:textId="77777777" w:rsidR="00431916" w:rsidRPr="00E75D09" w:rsidRDefault="00431916" w:rsidP="00172D5F">
      <w:pPr>
        <w:keepNext/>
        <w:keepLines/>
        <w:tabs>
          <w:tab w:val="clear" w:pos="567"/>
        </w:tabs>
        <w:spacing w:line="240" w:lineRule="auto"/>
        <w:rPr>
          <w:szCs w:val="22"/>
        </w:rPr>
      </w:pPr>
    </w:p>
    <w:p w14:paraId="68694644" w14:textId="3B15DE90" w:rsidR="00431916"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10 mg în 0,5 ml de soluţie</w:t>
      </w:r>
      <w:r w:rsidR="0056645B" w:rsidRPr="00E75D09">
        <w:rPr>
          <w:szCs w:val="22"/>
        </w:rPr>
        <w:t xml:space="preserve"> (20 mg/ml)</w:t>
      </w:r>
    </w:p>
    <w:p w14:paraId="29B9988A" w14:textId="77777777" w:rsidR="00431916" w:rsidRPr="00E75D09" w:rsidRDefault="00431916" w:rsidP="00172D5F">
      <w:pPr>
        <w:keepNext/>
        <w:keepLines/>
        <w:tabs>
          <w:tab w:val="clear" w:pos="567"/>
        </w:tabs>
        <w:spacing w:line="240" w:lineRule="auto"/>
        <w:rPr>
          <w:szCs w:val="22"/>
        </w:rPr>
      </w:pPr>
    </w:p>
    <w:p w14:paraId="501DA6F2" w14:textId="77777777" w:rsidR="00431916" w:rsidRPr="00E75D09" w:rsidRDefault="00431916" w:rsidP="00172D5F">
      <w:pPr>
        <w:keepNext/>
        <w:keepLines/>
        <w:tabs>
          <w:tab w:val="clear" w:pos="567"/>
        </w:tabs>
        <w:spacing w:line="240" w:lineRule="auto"/>
        <w:rPr>
          <w:szCs w:val="22"/>
        </w:rPr>
      </w:pPr>
    </w:p>
    <w:p w14:paraId="1C9A7054" w14:textId="1581D629"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VAULT_ND_d3901a4f-e03d-4231-8ac5-4da37de32649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BD3F4E5" w14:textId="77777777" w:rsidR="00431916" w:rsidRPr="00E75D09" w:rsidRDefault="00431916" w:rsidP="00172D5F">
      <w:pPr>
        <w:keepNext/>
        <w:keepLines/>
        <w:tabs>
          <w:tab w:val="clear" w:pos="567"/>
        </w:tabs>
        <w:spacing w:line="240" w:lineRule="auto"/>
        <w:rPr>
          <w:i/>
          <w:szCs w:val="22"/>
        </w:rPr>
      </w:pPr>
    </w:p>
    <w:p w14:paraId="3D66DFBD" w14:textId="0D6872EC" w:rsidR="00431916"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B40C44" w:rsidRPr="00E75D09">
        <w:rPr>
          <w:szCs w:val="22"/>
          <w:highlight w:val="lightGray"/>
        </w:rPr>
        <w:t>idrogen</w:t>
      </w:r>
      <w:r w:rsidR="00677110" w:rsidRPr="00E75D09">
        <w:rPr>
          <w:szCs w:val="22"/>
          <w:highlight w:val="lightGray"/>
        </w:rPr>
        <w:t>o</w:t>
      </w:r>
      <w:r w:rsidR="00B40C44" w:rsidRPr="00E75D09">
        <w:rPr>
          <w:szCs w:val="22"/>
          <w:highlight w:val="lightGray"/>
        </w:rPr>
        <w:t>fosfat disodic heptahidrat</w:t>
      </w:r>
      <w:r w:rsidR="00B40C44" w:rsidRPr="00E75D09">
        <w:rPr>
          <w:szCs w:val="22"/>
        </w:rPr>
        <w:t xml:space="preserve"> </w:t>
      </w:r>
      <w:r w:rsidR="00B40C44" w:rsidRPr="00E75D09">
        <w:rPr>
          <w:szCs w:val="22"/>
          <w:highlight w:val="lightGray"/>
        </w:rPr>
        <w:t>(</w:t>
      </w:r>
      <w:r w:rsidR="0056645B" w:rsidRPr="00E75D09">
        <w:rPr>
          <w:szCs w:val="22"/>
        </w:rPr>
        <w:t>E339</w:t>
      </w:r>
      <w:r w:rsidR="00B40C44"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D603B6" w:rsidRPr="00E75D09">
        <w:rPr>
          <w:rFonts w:eastAsia="Times New Roman"/>
          <w:szCs w:val="22"/>
          <w:highlight w:val="lightGray"/>
        </w:rPr>
        <w:t xml:space="preserve">Vezi </w:t>
      </w:r>
      <w:r w:rsidR="006938C0" w:rsidRPr="00E75D09">
        <w:rPr>
          <w:rFonts w:eastAsia="Times New Roman"/>
          <w:szCs w:val="22"/>
          <w:highlight w:val="lightGray"/>
        </w:rPr>
        <w:t>prospectul pentru informaţii</w:t>
      </w:r>
      <w:r w:rsidR="00D603B6" w:rsidRPr="00E75D09">
        <w:rPr>
          <w:rFonts w:eastAsia="Times New Roman"/>
          <w:szCs w:val="22"/>
          <w:highlight w:val="lightGray"/>
        </w:rPr>
        <w:t xml:space="preserve"> suplimentare</w:t>
      </w:r>
      <w:r w:rsidR="006938C0" w:rsidRPr="00E75D09">
        <w:rPr>
          <w:rFonts w:eastAsia="Times New Roman"/>
          <w:szCs w:val="22"/>
          <w:highlight w:val="lightGray"/>
        </w:rPr>
        <w:t>.</w:t>
      </w:r>
    </w:p>
    <w:p w14:paraId="2EA23AE4" w14:textId="77777777" w:rsidR="00431916" w:rsidRPr="00E75D09" w:rsidRDefault="00431916" w:rsidP="00172D5F">
      <w:pPr>
        <w:keepNext/>
        <w:keepLines/>
        <w:tabs>
          <w:tab w:val="clear" w:pos="567"/>
        </w:tabs>
        <w:spacing w:line="240" w:lineRule="auto"/>
        <w:rPr>
          <w:szCs w:val="22"/>
        </w:rPr>
      </w:pPr>
    </w:p>
    <w:p w14:paraId="20B9FF84" w14:textId="77777777" w:rsidR="00431916" w:rsidRPr="00E75D09" w:rsidRDefault="00431916" w:rsidP="00172D5F">
      <w:pPr>
        <w:keepNext/>
        <w:keepLines/>
        <w:tabs>
          <w:tab w:val="clear" w:pos="567"/>
        </w:tabs>
        <w:spacing w:line="240" w:lineRule="auto"/>
        <w:rPr>
          <w:szCs w:val="22"/>
        </w:rPr>
      </w:pPr>
    </w:p>
    <w:p w14:paraId="1A8C37C2" w14:textId="31E03846"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VAULT_ND_2ffc4f7f-c9d7-4f42-a5f7-c0c020654072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043C7ED" w14:textId="77777777" w:rsidR="00431916" w:rsidRPr="00E75D09" w:rsidRDefault="00431916" w:rsidP="00172D5F">
      <w:pPr>
        <w:keepNext/>
        <w:keepLines/>
        <w:tabs>
          <w:tab w:val="clear" w:pos="567"/>
        </w:tabs>
        <w:spacing w:line="240" w:lineRule="auto"/>
        <w:rPr>
          <w:i/>
          <w:szCs w:val="22"/>
        </w:rPr>
      </w:pPr>
    </w:p>
    <w:p w14:paraId="1359764A" w14:textId="7B0D72F7" w:rsidR="00431916" w:rsidRPr="00E75D09" w:rsidRDefault="005D726D" w:rsidP="00172D5F">
      <w:pPr>
        <w:keepNext/>
        <w:keepLines/>
        <w:tabs>
          <w:tab w:val="clear" w:pos="567"/>
        </w:tabs>
        <w:spacing w:line="240" w:lineRule="auto"/>
        <w:rPr>
          <w:szCs w:val="22"/>
        </w:rPr>
      </w:pPr>
      <w:r w:rsidRPr="00E75D09">
        <w:rPr>
          <w:szCs w:val="22"/>
          <w:highlight w:val="lightGray"/>
        </w:rPr>
        <w:t>Soluţie injectabilă</w:t>
      </w:r>
    </w:p>
    <w:p w14:paraId="6A1BA848" w14:textId="77777777" w:rsidR="00431916" w:rsidRPr="00E75D09" w:rsidRDefault="00431916" w:rsidP="00172D5F">
      <w:pPr>
        <w:keepNext/>
        <w:keepLines/>
        <w:tabs>
          <w:tab w:val="clear" w:pos="567"/>
        </w:tabs>
        <w:spacing w:line="240" w:lineRule="auto"/>
        <w:rPr>
          <w:szCs w:val="22"/>
        </w:rPr>
      </w:pPr>
    </w:p>
    <w:p w14:paraId="4213C339" w14:textId="77777777" w:rsidR="00431916" w:rsidRPr="00E75D09" w:rsidRDefault="005D726D" w:rsidP="00172D5F">
      <w:pPr>
        <w:keepNext/>
        <w:keepLines/>
        <w:spacing w:line="240" w:lineRule="auto"/>
        <w:rPr>
          <w:szCs w:val="22"/>
        </w:rPr>
      </w:pPr>
      <w:r w:rsidRPr="00E75D09">
        <w:rPr>
          <w:szCs w:val="22"/>
        </w:rPr>
        <w:t>4 stilouri injectoare (pen-uri) preumplute. Componentă a ambalajului multiplu, nu poate fi vândută separat.</w:t>
      </w:r>
    </w:p>
    <w:p w14:paraId="0B353F39" w14:textId="77777777" w:rsidR="00431916" w:rsidRPr="00E75D09" w:rsidRDefault="00431916" w:rsidP="00172D5F">
      <w:pPr>
        <w:keepNext/>
        <w:keepLines/>
        <w:tabs>
          <w:tab w:val="clear" w:pos="567"/>
        </w:tabs>
        <w:spacing w:line="240" w:lineRule="auto"/>
        <w:rPr>
          <w:szCs w:val="22"/>
        </w:rPr>
      </w:pPr>
    </w:p>
    <w:p w14:paraId="14C71532" w14:textId="77777777" w:rsidR="00431916" w:rsidRPr="00E75D09" w:rsidRDefault="00431916" w:rsidP="00172D5F">
      <w:pPr>
        <w:keepNext/>
        <w:keepLines/>
        <w:tabs>
          <w:tab w:val="clear" w:pos="567"/>
        </w:tabs>
        <w:spacing w:line="240" w:lineRule="auto"/>
        <w:rPr>
          <w:szCs w:val="22"/>
        </w:rPr>
      </w:pPr>
    </w:p>
    <w:p w14:paraId="3484EE70" w14:textId="4486E80A"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VAULT_ND_59c961a7-be38-41a3-9d82-492a4b9566a8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ABC1F45" w14:textId="77777777" w:rsidR="00431916" w:rsidRPr="00E75D09" w:rsidRDefault="00431916" w:rsidP="00172D5F">
      <w:pPr>
        <w:keepNext/>
        <w:keepLines/>
        <w:tabs>
          <w:tab w:val="clear" w:pos="567"/>
        </w:tabs>
        <w:spacing w:line="240" w:lineRule="auto"/>
        <w:rPr>
          <w:i/>
          <w:szCs w:val="22"/>
        </w:rPr>
      </w:pPr>
    </w:p>
    <w:p w14:paraId="4E087913" w14:textId="0C225ACB" w:rsidR="00431916" w:rsidRPr="00E75D09" w:rsidRDefault="005D726D" w:rsidP="00172D5F">
      <w:pPr>
        <w:keepNext/>
        <w:keepLines/>
        <w:tabs>
          <w:tab w:val="clear" w:pos="567"/>
        </w:tabs>
        <w:spacing w:line="240" w:lineRule="auto"/>
        <w:rPr>
          <w:szCs w:val="22"/>
        </w:rPr>
      </w:pPr>
      <w:r w:rsidRPr="00E75D09">
        <w:rPr>
          <w:szCs w:val="22"/>
        </w:rPr>
        <w:t xml:space="preserve">Exclusiv </w:t>
      </w:r>
      <w:r w:rsidR="00B17CAE" w:rsidRPr="00E75D09">
        <w:rPr>
          <w:szCs w:val="22"/>
        </w:rPr>
        <w:t>pentru o singură utilizare</w:t>
      </w:r>
    </w:p>
    <w:p w14:paraId="3619B408" w14:textId="77777777" w:rsidR="00431916"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131C607D" w14:textId="77777777" w:rsidR="00431916" w:rsidRPr="00E75D09" w:rsidRDefault="00431916" w:rsidP="00172D5F">
      <w:pPr>
        <w:keepNext/>
        <w:keepLines/>
        <w:tabs>
          <w:tab w:val="clear" w:pos="567"/>
        </w:tabs>
        <w:spacing w:line="240" w:lineRule="auto"/>
        <w:rPr>
          <w:szCs w:val="22"/>
        </w:rPr>
      </w:pPr>
    </w:p>
    <w:p w14:paraId="42AE5D1F" w14:textId="77777777" w:rsidR="00431916"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36375391" w14:textId="77777777" w:rsidR="00431916" w:rsidRPr="00E75D09" w:rsidRDefault="00431916"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431916" w:rsidRPr="00E75D09" w14:paraId="274D7118" w14:textId="77777777">
        <w:tc>
          <w:tcPr>
            <w:tcW w:w="1231" w:type="dxa"/>
            <w:tcBorders>
              <w:top w:val="nil"/>
              <w:left w:val="nil"/>
              <w:bottom w:val="nil"/>
              <w:right w:val="nil"/>
            </w:tcBorders>
            <w:tcMar>
              <w:top w:w="0" w:type="dxa"/>
              <w:left w:w="108" w:type="dxa"/>
              <w:bottom w:w="0" w:type="dxa"/>
              <w:right w:w="108" w:type="dxa"/>
            </w:tcMar>
          </w:tcPr>
          <w:p w14:paraId="038DAB56" w14:textId="77777777" w:rsidR="00431916" w:rsidRPr="00E75D09" w:rsidRDefault="00431916"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6CF2A48F" w14:textId="77777777" w:rsidR="00431916"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339FE322" w14:textId="77777777" w:rsidR="00431916"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17D95975" w14:textId="77777777" w:rsidR="00431916"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0849A9A3" w14:textId="77777777" w:rsidR="00431916"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0CFD7450" w14:textId="77777777" w:rsidR="00431916"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7263C6F9" w14:textId="49134AA5" w:rsidR="00431916" w:rsidRPr="00E75D09" w:rsidRDefault="005D726D" w:rsidP="00172D5F">
            <w:pPr>
              <w:keepNext/>
              <w:keepLines/>
              <w:tabs>
                <w:tab w:val="clear" w:pos="567"/>
              </w:tabs>
              <w:spacing w:line="240" w:lineRule="auto"/>
              <w:jc w:val="center"/>
              <w:rPr>
                <w:szCs w:val="22"/>
              </w:rPr>
            </w:pPr>
            <w:r w:rsidRPr="00E75D09">
              <w:rPr>
                <w:szCs w:val="22"/>
              </w:rPr>
              <w:t>S</w:t>
            </w:r>
            <w:r w:rsidR="000C48C2" w:rsidRPr="00E75D09">
              <w:rPr>
                <w:szCs w:val="22"/>
              </w:rPr>
              <w:t>â</w:t>
            </w:r>
          </w:p>
        </w:tc>
        <w:tc>
          <w:tcPr>
            <w:tcW w:w="1232" w:type="dxa"/>
            <w:tcBorders>
              <w:top w:val="nil"/>
              <w:left w:val="nil"/>
              <w:right w:val="nil"/>
            </w:tcBorders>
            <w:tcMar>
              <w:top w:w="0" w:type="dxa"/>
              <w:left w:w="108" w:type="dxa"/>
              <w:bottom w:w="0" w:type="dxa"/>
              <w:right w:w="108" w:type="dxa"/>
            </w:tcMar>
          </w:tcPr>
          <w:p w14:paraId="78D53B36" w14:textId="77777777" w:rsidR="00431916" w:rsidRPr="00E75D09" w:rsidRDefault="005D726D" w:rsidP="00172D5F">
            <w:pPr>
              <w:keepNext/>
              <w:keepLines/>
              <w:tabs>
                <w:tab w:val="clear" w:pos="567"/>
              </w:tabs>
              <w:spacing w:line="240" w:lineRule="auto"/>
              <w:jc w:val="center"/>
              <w:rPr>
                <w:szCs w:val="22"/>
              </w:rPr>
            </w:pPr>
            <w:r w:rsidRPr="00E75D09">
              <w:rPr>
                <w:szCs w:val="22"/>
              </w:rPr>
              <w:t>Du</w:t>
            </w:r>
          </w:p>
        </w:tc>
      </w:tr>
      <w:tr w:rsidR="00431916" w:rsidRPr="00E75D09" w14:paraId="0AEB1D4C" w14:textId="77777777">
        <w:tc>
          <w:tcPr>
            <w:tcW w:w="1231" w:type="dxa"/>
            <w:tcBorders>
              <w:top w:val="nil"/>
              <w:left w:val="nil"/>
              <w:bottom w:val="nil"/>
            </w:tcBorders>
            <w:tcMar>
              <w:top w:w="0" w:type="dxa"/>
              <w:left w:w="108" w:type="dxa"/>
              <w:bottom w:w="0" w:type="dxa"/>
              <w:right w:w="108" w:type="dxa"/>
            </w:tcMar>
          </w:tcPr>
          <w:p w14:paraId="60F85D8A" w14:textId="77777777" w:rsidR="00431916"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33295D56"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4EE7CCA"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C363556"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6A909EC"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DEE68DE"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E39E715"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E631A0D" w14:textId="77777777" w:rsidR="00431916" w:rsidRPr="00E75D09" w:rsidRDefault="00431916" w:rsidP="00172D5F">
            <w:pPr>
              <w:keepNext/>
              <w:keepLines/>
              <w:tabs>
                <w:tab w:val="clear" w:pos="567"/>
              </w:tabs>
              <w:spacing w:line="240" w:lineRule="auto"/>
              <w:rPr>
                <w:szCs w:val="22"/>
              </w:rPr>
            </w:pPr>
          </w:p>
        </w:tc>
      </w:tr>
      <w:tr w:rsidR="00431916" w:rsidRPr="00E75D09" w14:paraId="262F7E10" w14:textId="77777777">
        <w:tc>
          <w:tcPr>
            <w:tcW w:w="1231" w:type="dxa"/>
            <w:tcBorders>
              <w:top w:val="nil"/>
              <w:left w:val="nil"/>
              <w:bottom w:val="nil"/>
            </w:tcBorders>
            <w:tcMar>
              <w:top w:w="0" w:type="dxa"/>
              <w:left w:w="108" w:type="dxa"/>
              <w:bottom w:w="0" w:type="dxa"/>
              <w:right w:w="108" w:type="dxa"/>
            </w:tcMar>
          </w:tcPr>
          <w:p w14:paraId="78CFA567" w14:textId="77777777" w:rsidR="00431916"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5109547B"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DFADA75"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B9BAA4C"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DE0FFC0"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BC02FEF"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6FBACBC"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01E51A9" w14:textId="77777777" w:rsidR="00431916" w:rsidRPr="00E75D09" w:rsidRDefault="00431916" w:rsidP="00172D5F">
            <w:pPr>
              <w:keepNext/>
              <w:keepLines/>
              <w:tabs>
                <w:tab w:val="clear" w:pos="567"/>
              </w:tabs>
              <w:spacing w:line="240" w:lineRule="auto"/>
              <w:rPr>
                <w:szCs w:val="22"/>
              </w:rPr>
            </w:pPr>
          </w:p>
        </w:tc>
      </w:tr>
      <w:tr w:rsidR="00431916" w:rsidRPr="00E75D09" w14:paraId="680A42EF" w14:textId="77777777">
        <w:tc>
          <w:tcPr>
            <w:tcW w:w="1231" w:type="dxa"/>
            <w:tcBorders>
              <w:top w:val="nil"/>
              <w:left w:val="nil"/>
              <w:bottom w:val="nil"/>
            </w:tcBorders>
            <w:tcMar>
              <w:top w:w="0" w:type="dxa"/>
              <w:left w:w="108" w:type="dxa"/>
              <w:bottom w:w="0" w:type="dxa"/>
              <w:right w:w="108" w:type="dxa"/>
            </w:tcMar>
          </w:tcPr>
          <w:p w14:paraId="0703F21A" w14:textId="77777777" w:rsidR="00431916" w:rsidRPr="00E75D09" w:rsidRDefault="005D726D" w:rsidP="00172D5F">
            <w:pPr>
              <w:keepNext/>
              <w:keepLines/>
              <w:tabs>
                <w:tab w:val="clear" w:pos="567"/>
              </w:tabs>
              <w:spacing w:line="240" w:lineRule="auto"/>
              <w:rPr>
                <w:szCs w:val="22"/>
              </w:rPr>
            </w:pPr>
            <w:r w:rsidRPr="00E75D09">
              <w:rPr>
                <w:szCs w:val="22"/>
              </w:rPr>
              <w:t>Săptămâna 3</w:t>
            </w:r>
          </w:p>
        </w:tc>
        <w:tc>
          <w:tcPr>
            <w:tcW w:w="1232" w:type="dxa"/>
            <w:tcMar>
              <w:top w:w="0" w:type="dxa"/>
              <w:left w:w="108" w:type="dxa"/>
              <w:bottom w:w="0" w:type="dxa"/>
              <w:right w:w="108" w:type="dxa"/>
            </w:tcMar>
          </w:tcPr>
          <w:p w14:paraId="3D6B797B"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F2039B3"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25275F2"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083B0A9"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71D2507"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4224B04"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2A4D19C" w14:textId="77777777" w:rsidR="00431916" w:rsidRPr="00E75D09" w:rsidRDefault="00431916" w:rsidP="00172D5F">
            <w:pPr>
              <w:keepNext/>
              <w:keepLines/>
              <w:tabs>
                <w:tab w:val="clear" w:pos="567"/>
              </w:tabs>
              <w:spacing w:line="240" w:lineRule="auto"/>
              <w:rPr>
                <w:szCs w:val="22"/>
              </w:rPr>
            </w:pPr>
          </w:p>
        </w:tc>
      </w:tr>
      <w:tr w:rsidR="00431916" w:rsidRPr="00E75D09" w14:paraId="41C05DAB" w14:textId="77777777">
        <w:tc>
          <w:tcPr>
            <w:tcW w:w="1231" w:type="dxa"/>
            <w:tcBorders>
              <w:top w:val="nil"/>
              <w:left w:val="nil"/>
              <w:bottom w:val="nil"/>
            </w:tcBorders>
            <w:tcMar>
              <w:top w:w="0" w:type="dxa"/>
              <w:left w:w="108" w:type="dxa"/>
              <w:bottom w:w="0" w:type="dxa"/>
              <w:right w:w="108" w:type="dxa"/>
            </w:tcMar>
          </w:tcPr>
          <w:p w14:paraId="6CB6AEED" w14:textId="77777777" w:rsidR="00431916" w:rsidRPr="00E75D09" w:rsidRDefault="005D726D" w:rsidP="00172D5F">
            <w:pPr>
              <w:keepNext/>
              <w:keepLines/>
              <w:tabs>
                <w:tab w:val="clear" w:pos="567"/>
              </w:tabs>
              <w:spacing w:line="240" w:lineRule="auto"/>
              <w:rPr>
                <w:szCs w:val="22"/>
              </w:rPr>
            </w:pPr>
            <w:r w:rsidRPr="00E75D09">
              <w:rPr>
                <w:szCs w:val="22"/>
              </w:rPr>
              <w:t>Săptămâna 4</w:t>
            </w:r>
          </w:p>
        </w:tc>
        <w:tc>
          <w:tcPr>
            <w:tcW w:w="1232" w:type="dxa"/>
            <w:tcMar>
              <w:top w:w="0" w:type="dxa"/>
              <w:left w:w="108" w:type="dxa"/>
              <w:bottom w:w="0" w:type="dxa"/>
              <w:right w:w="108" w:type="dxa"/>
            </w:tcMar>
          </w:tcPr>
          <w:p w14:paraId="3761ADB6"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9520372"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A5B0E93"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24ACEEE"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AF15CC5"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880E961" w14:textId="77777777" w:rsidR="00431916" w:rsidRPr="00E75D09" w:rsidRDefault="00431916"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485F2CD" w14:textId="77777777" w:rsidR="00431916" w:rsidRPr="00E75D09" w:rsidRDefault="00431916" w:rsidP="00172D5F">
            <w:pPr>
              <w:keepNext/>
              <w:keepLines/>
              <w:tabs>
                <w:tab w:val="clear" w:pos="567"/>
              </w:tabs>
              <w:spacing w:line="240" w:lineRule="auto"/>
              <w:rPr>
                <w:szCs w:val="22"/>
              </w:rPr>
            </w:pPr>
          </w:p>
        </w:tc>
      </w:tr>
    </w:tbl>
    <w:p w14:paraId="0BD62FA2" w14:textId="77777777" w:rsidR="00431916" w:rsidRPr="00E75D09" w:rsidRDefault="00431916" w:rsidP="00172D5F">
      <w:pPr>
        <w:keepNext/>
        <w:keepLines/>
        <w:tabs>
          <w:tab w:val="clear" w:pos="567"/>
        </w:tabs>
        <w:spacing w:line="240" w:lineRule="auto"/>
        <w:rPr>
          <w:szCs w:val="22"/>
        </w:rPr>
      </w:pPr>
    </w:p>
    <w:p w14:paraId="32EE0A68" w14:textId="77777777" w:rsidR="00431916"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7112063A" w14:textId="77777777" w:rsidR="00431916"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5B85E617" w14:textId="77777777" w:rsidR="00431916" w:rsidRPr="00E75D09" w:rsidRDefault="00431916" w:rsidP="00172D5F">
      <w:pPr>
        <w:keepNext/>
        <w:keepLines/>
        <w:tabs>
          <w:tab w:val="clear" w:pos="567"/>
          <w:tab w:val="left" w:pos="0"/>
        </w:tabs>
        <w:autoSpaceDE w:val="0"/>
        <w:autoSpaceDN w:val="0"/>
        <w:adjustRightInd w:val="0"/>
        <w:spacing w:line="240" w:lineRule="auto"/>
        <w:ind w:left="432" w:hanging="432"/>
        <w:rPr>
          <w:szCs w:val="22"/>
        </w:rPr>
      </w:pPr>
    </w:p>
    <w:p w14:paraId="3AD8E67C" w14:textId="77777777" w:rsidR="00431916" w:rsidRPr="00E75D09" w:rsidRDefault="00431916" w:rsidP="00172D5F">
      <w:pPr>
        <w:keepNext/>
        <w:keepLines/>
        <w:tabs>
          <w:tab w:val="clear" w:pos="567"/>
          <w:tab w:val="left" w:pos="0"/>
        </w:tabs>
        <w:autoSpaceDE w:val="0"/>
        <w:autoSpaceDN w:val="0"/>
        <w:adjustRightInd w:val="0"/>
        <w:spacing w:line="240" w:lineRule="auto"/>
        <w:ind w:left="432" w:hanging="432"/>
        <w:rPr>
          <w:szCs w:val="22"/>
        </w:rPr>
      </w:pPr>
    </w:p>
    <w:p w14:paraId="2E0EECA1" w14:textId="1C5DEDDD"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VAULT_ND_e10e42bb-8765-4383-9a60-096cbab6df75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D989E34" w14:textId="77777777" w:rsidR="00431916" w:rsidRPr="00E75D09" w:rsidRDefault="00431916" w:rsidP="00172D5F">
      <w:pPr>
        <w:keepNext/>
        <w:keepLines/>
        <w:tabs>
          <w:tab w:val="clear" w:pos="567"/>
        </w:tabs>
        <w:spacing w:line="240" w:lineRule="auto"/>
        <w:rPr>
          <w:szCs w:val="22"/>
        </w:rPr>
      </w:pPr>
    </w:p>
    <w:p w14:paraId="32F9EFD5" w14:textId="03A7D9C0" w:rsidR="00431916"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vault_nd_0fc440f6-414b-47a8-8974-2f1fdcadc163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9728809" w14:textId="77777777" w:rsidR="00431916" w:rsidRPr="00E75D09" w:rsidRDefault="00431916" w:rsidP="00172D5F">
      <w:pPr>
        <w:keepNext/>
        <w:keepLines/>
        <w:tabs>
          <w:tab w:val="clear" w:pos="567"/>
        </w:tabs>
        <w:spacing w:line="240" w:lineRule="auto"/>
        <w:rPr>
          <w:szCs w:val="22"/>
        </w:rPr>
      </w:pPr>
    </w:p>
    <w:p w14:paraId="79D989F2" w14:textId="77777777" w:rsidR="00431916" w:rsidRPr="00E75D09" w:rsidRDefault="00431916" w:rsidP="00172D5F">
      <w:pPr>
        <w:keepNext/>
        <w:keepLines/>
        <w:tabs>
          <w:tab w:val="clear" w:pos="567"/>
        </w:tabs>
        <w:spacing w:line="240" w:lineRule="auto"/>
        <w:rPr>
          <w:szCs w:val="22"/>
        </w:rPr>
      </w:pPr>
    </w:p>
    <w:p w14:paraId="298E1076" w14:textId="3ED6FC96"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VAULT_ND_77586806-3918-421e-806a-bc6ec867ca89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1A48F9" w14:textId="77777777" w:rsidR="00431916" w:rsidRPr="00E75D09" w:rsidRDefault="00431916" w:rsidP="00172D5F">
      <w:pPr>
        <w:keepNext/>
        <w:keepLines/>
        <w:tabs>
          <w:tab w:val="clear" w:pos="567"/>
        </w:tabs>
        <w:spacing w:line="240" w:lineRule="auto"/>
        <w:rPr>
          <w:szCs w:val="22"/>
        </w:rPr>
      </w:pPr>
    </w:p>
    <w:p w14:paraId="6D6E4495" w14:textId="77777777" w:rsidR="00431916" w:rsidRPr="00E75D09" w:rsidRDefault="00431916" w:rsidP="00172D5F">
      <w:pPr>
        <w:keepNext/>
        <w:keepLines/>
        <w:tabs>
          <w:tab w:val="clear" w:pos="567"/>
          <w:tab w:val="left" w:pos="749"/>
        </w:tabs>
        <w:spacing w:line="240" w:lineRule="auto"/>
        <w:rPr>
          <w:szCs w:val="22"/>
        </w:rPr>
      </w:pPr>
    </w:p>
    <w:p w14:paraId="3A49F6F3" w14:textId="5C7C5826"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VAULT_ND_4791e202-593a-449c-949b-267d8fe6b01b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29394A1" w14:textId="77777777" w:rsidR="00431916" w:rsidRPr="00E75D09" w:rsidRDefault="00431916" w:rsidP="00172D5F">
      <w:pPr>
        <w:keepNext/>
        <w:keepLines/>
        <w:tabs>
          <w:tab w:val="clear" w:pos="567"/>
        </w:tabs>
        <w:spacing w:line="240" w:lineRule="auto"/>
        <w:rPr>
          <w:i/>
          <w:szCs w:val="22"/>
        </w:rPr>
      </w:pPr>
    </w:p>
    <w:p w14:paraId="32B9C1DA" w14:textId="77777777" w:rsidR="00431916" w:rsidRPr="00E75D09" w:rsidRDefault="005D726D" w:rsidP="00172D5F">
      <w:pPr>
        <w:keepNext/>
        <w:keepLines/>
        <w:tabs>
          <w:tab w:val="clear" w:pos="567"/>
        </w:tabs>
        <w:spacing w:line="240" w:lineRule="auto"/>
        <w:rPr>
          <w:szCs w:val="22"/>
        </w:rPr>
      </w:pPr>
      <w:r w:rsidRPr="00E75D09">
        <w:rPr>
          <w:szCs w:val="22"/>
        </w:rPr>
        <w:t>EXP</w:t>
      </w:r>
    </w:p>
    <w:p w14:paraId="1B4E881D" w14:textId="77777777" w:rsidR="00431916" w:rsidRPr="00E75D09" w:rsidRDefault="00431916" w:rsidP="00172D5F">
      <w:pPr>
        <w:keepNext/>
        <w:keepLines/>
        <w:tabs>
          <w:tab w:val="clear" w:pos="567"/>
        </w:tabs>
        <w:spacing w:line="240" w:lineRule="auto"/>
        <w:rPr>
          <w:szCs w:val="22"/>
        </w:rPr>
      </w:pPr>
    </w:p>
    <w:p w14:paraId="2EC871B1" w14:textId="77777777" w:rsidR="00431916" w:rsidRPr="00E75D09" w:rsidRDefault="00431916" w:rsidP="00172D5F">
      <w:pPr>
        <w:keepNext/>
        <w:keepLines/>
        <w:tabs>
          <w:tab w:val="clear" w:pos="567"/>
        </w:tabs>
        <w:spacing w:line="240" w:lineRule="auto"/>
        <w:rPr>
          <w:szCs w:val="22"/>
        </w:rPr>
      </w:pPr>
    </w:p>
    <w:p w14:paraId="5ABE4CC5" w14:textId="2C33B9DD"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VAULT_ND_44a7e66d-8c3a-46fe-b961-8de95fc4044b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194079E" w14:textId="77777777" w:rsidR="00431916" w:rsidRPr="00E75D09" w:rsidRDefault="00431916" w:rsidP="00172D5F">
      <w:pPr>
        <w:keepNext/>
        <w:keepLines/>
        <w:tabs>
          <w:tab w:val="clear" w:pos="567"/>
        </w:tabs>
        <w:spacing w:line="240" w:lineRule="auto"/>
        <w:rPr>
          <w:i/>
          <w:szCs w:val="22"/>
        </w:rPr>
      </w:pPr>
    </w:p>
    <w:p w14:paraId="36F52160" w14:textId="77777777" w:rsidR="00431916" w:rsidRPr="00E75D09" w:rsidRDefault="005D726D" w:rsidP="00172D5F">
      <w:pPr>
        <w:keepNext/>
        <w:keepLines/>
        <w:spacing w:line="240" w:lineRule="auto"/>
        <w:rPr>
          <w:szCs w:val="22"/>
        </w:rPr>
      </w:pPr>
      <w:r w:rsidRPr="00E75D09">
        <w:rPr>
          <w:szCs w:val="22"/>
        </w:rPr>
        <w:t xml:space="preserve">A se păstra la frigider. </w:t>
      </w:r>
    </w:p>
    <w:p w14:paraId="750E25B5" w14:textId="4E006684" w:rsidR="00431916" w:rsidRPr="00E75D09" w:rsidRDefault="005D726D" w:rsidP="00172D5F">
      <w:pPr>
        <w:keepNext/>
        <w:keepLines/>
        <w:spacing w:line="240" w:lineRule="auto"/>
        <w:rPr>
          <w:szCs w:val="22"/>
        </w:rPr>
      </w:pPr>
      <w:r w:rsidRPr="00E75D09">
        <w:rPr>
          <w:szCs w:val="22"/>
        </w:rPr>
        <w:t xml:space="preserve">Se poate păstra </w:t>
      </w:r>
      <w:r w:rsidR="00B17CAE" w:rsidRPr="00E75D09">
        <w:rPr>
          <w:szCs w:val="22"/>
        </w:rPr>
        <w:t xml:space="preserve">scos din frigider, </w:t>
      </w:r>
      <w:r w:rsidRPr="00E75D09">
        <w:rPr>
          <w:szCs w:val="22"/>
        </w:rPr>
        <w:t xml:space="preserve">la temperaturi </w:t>
      </w:r>
      <w:r w:rsidR="0056645B" w:rsidRPr="00E75D09">
        <w:rPr>
          <w:szCs w:val="22"/>
        </w:rPr>
        <w:t>sub</w:t>
      </w:r>
      <w:r w:rsidRPr="00E75D09">
        <w:rPr>
          <w:szCs w:val="22"/>
        </w:rPr>
        <w:t xml:space="preserve"> 30 ºC până la 21 de zile.  </w:t>
      </w:r>
    </w:p>
    <w:p w14:paraId="3AC975AF" w14:textId="77777777" w:rsidR="00431916" w:rsidRPr="00E75D09" w:rsidRDefault="005D726D" w:rsidP="00172D5F">
      <w:pPr>
        <w:keepNext/>
        <w:keepLines/>
        <w:spacing w:line="240" w:lineRule="auto"/>
        <w:rPr>
          <w:szCs w:val="22"/>
        </w:rPr>
      </w:pPr>
      <w:r w:rsidRPr="00E75D09">
        <w:rPr>
          <w:szCs w:val="22"/>
        </w:rPr>
        <w:t>A nu se congela.</w:t>
      </w:r>
    </w:p>
    <w:p w14:paraId="5DB487D3" w14:textId="77777777" w:rsidR="00431916"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71CB8DE7" w14:textId="77777777" w:rsidR="00431916" w:rsidRPr="00E75D09" w:rsidRDefault="00431916" w:rsidP="00172D5F">
      <w:pPr>
        <w:keepNext/>
        <w:keepLines/>
        <w:tabs>
          <w:tab w:val="clear" w:pos="567"/>
        </w:tabs>
        <w:spacing w:line="240" w:lineRule="auto"/>
        <w:ind w:left="567" w:hanging="567"/>
        <w:rPr>
          <w:szCs w:val="22"/>
        </w:rPr>
      </w:pPr>
    </w:p>
    <w:p w14:paraId="290FD879" w14:textId="77777777" w:rsidR="00431916" w:rsidRPr="00E75D09" w:rsidRDefault="00431916" w:rsidP="00172D5F">
      <w:pPr>
        <w:keepNext/>
        <w:keepLines/>
        <w:tabs>
          <w:tab w:val="clear" w:pos="567"/>
        </w:tabs>
        <w:spacing w:line="240" w:lineRule="auto"/>
        <w:ind w:left="567" w:hanging="567"/>
        <w:rPr>
          <w:szCs w:val="22"/>
        </w:rPr>
      </w:pPr>
    </w:p>
    <w:p w14:paraId="5FF04FAE" w14:textId="438AFA05"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VAULT_ND_80bfa4f1-7513-4fd2-950a-8eaf81bcf8b6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12DA91E" w14:textId="77777777" w:rsidR="00431916" w:rsidRPr="00E75D09" w:rsidRDefault="00431916" w:rsidP="00172D5F">
      <w:pPr>
        <w:keepNext/>
        <w:keepLines/>
        <w:tabs>
          <w:tab w:val="clear" w:pos="567"/>
        </w:tabs>
        <w:spacing w:line="240" w:lineRule="auto"/>
        <w:rPr>
          <w:i/>
          <w:szCs w:val="22"/>
        </w:rPr>
      </w:pPr>
    </w:p>
    <w:p w14:paraId="6FBDB4BE" w14:textId="77777777" w:rsidR="00431916" w:rsidRPr="00E75D09" w:rsidRDefault="00431916" w:rsidP="00172D5F">
      <w:pPr>
        <w:keepNext/>
        <w:keepLines/>
        <w:tabs>
          <w:tab w:val="clear" w:pos="567"/>
        </w:tabs>
        <w:spacing w:line="240" w:lineRule="auto"/>
        <w:rPr>
          <w:szCs w:val="22"/>
        </w:rPr>
      </w:pPr>
    </w:p>
    <w:p w14:paraId="5BCBDCDA" w14:textId="6796A2C9"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VAULT_ND_19a508ce-871f-42c9-a03b-d00826c3a02b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6E46C8A" w14:textId="77777777" w:rsidR="00431916" w:rsidRPr="00E75D09" w:rsidRDefault="00431916" w:rsidP="00172D5F">
      <w:pPr>
        <w:keepNext/>
        <w:keepLines/>
        <w:tabs>
          <w:tab w:val="clear" w:pos="567"/>
        </w:tabs>
        <w:spacing w:line="240" w:lineRule="auto"/>
        <w:rPr>
          <w:i/>
          <w:szCs w:val="22"/>
        </w:rPr>
      </w:pPr>
    </w:p>
    <w:p w14:paraId="7424BFB3" w14:textId="77777777" w:rsidR="00431916"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40DB2080" w14:textId="77777777" w:rsidR="00431916" w:rsidRPr="00E75D09" w:rsidRDefault="005D726D" w:rsidP="00172D5F">
      <w:pPr>
        <w:keepNext/>
        <w:keepLines/>
        <w:tabs>
          <w:tab w:val="clear" w:pos="567"/>
        </w:tabs>
        <w:spacing w:line="240" w:lineRule="auto"/>
        <w:rPr>
          <w:szCs w:val="22"/>
        </w:rPr>
      </w:pPr>
      <w:r w:rsidRPr="00E75D09">
        <w:rPr>
          <w:szCs w:val="22"/>
        </w:rPr>
        <w:t>Papendorpseweg 83, 3528 BJ Utrecht</w:t>
      </w:r>
    </w:p>
    <w:p w14:paraId="73C48EB5"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4A3F9BC7" w14:textId="77777777" w:rsidR="00431916" w:rsidRPr="00E75D09" w:rsidRDefault="00431916" w:rsidP="00172D5F">
      <w:pPr>
        <w:keepNext/>
        <w:keepLines/>
        <w:tabs>
          <w:tab w:val="clear" w:pos="567"/>
        </w:tabs>
        <w:spacing w:line="240" w:lineRule="auto"/>
        <w:rPr>
          <w:szCs w:val="22"/>
        </w:rPr>
      </w:pPr>
    </w:p>
    <w:p w14:paraId="0547F1D8" w14:textId="77777777" w:rsidR="00431916" w:rsidRPr="00E75D09" w:rsidRDefault="00431916" w:rsidP="00172D5F">
      <w:pPr>
        <w:keepNext/>
        <w:keepLines/>
        <w:tabs>
          <w:tab w:val="clear" w:pos="567"/>
        </w:tabs>
        <w:spacing w:line="240" w:lineRule="auto"/>
        <w:rPr>
          <w:szCs w:val="22"/>
        </w:rPr>
      </w:pPr>
    </w:p>
    <w:p w14:paraId="3415A910" w14:textId="236129EF"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VAULT_ND_00f75747-7c05-45f4-b73f-4edd23dc92dc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038A21" w14:textId="77777777" w:rsidR="00431916" w:rsidRPr="00E75D09" w:rsidRDefault="00431916" w:rsidP="00172D5F">
      <w:pPr>
        <w:keepNext/>
        <w:keepLines/>
        <w:tabs>
          <w:tab w:val="clear" w:pos="567"/>
        </w:tabs>
        <w:spacing w:line="240" w:lineRule="auto"/>
        <w:rPr>
          <w:szCs w:val="22"/>
        </w:rPr>
      </w:pPr>
    </w:p>
    <w:p w14:paraId="28D6DA1F" w14:textId="2B9F648F" w:rsidR="00431916" w:rsidRPr="00E75D09" w:rsidRDefault="005D726D" w:rsidP="00172D5F">
      <w:pPr>
        <w:keepNext/>
        <w:keepLines/>
        <w:tabs>
          <w:tab w:val="clear" w:pos="567"/>
        </w:tabs>
        <w:spacing w:line="240" w:lineRule="auto"/>
        <w:outlineLvl w:val="0"/>
        <w:rPr>
          <w:szCs w:val="22"/>
        </w:rPr>
      </w:pPr>
      <w:r w:rsidRPr="00E75D09">
        <w:rPr>
          <w:szCs w:val="22"/>
        </w:rPr>
        <w:t>EU/1/</w:t>
      </w:r>
      <w:r w:rsidR="006938C0" w:rsidRPr="00E75D09">
        <w:rPr>
          <w:szCs w:val="22"/>
        </w:rPr>
        <w:t>22</w:t>
      </w:r>
      <w:r w:rsidRPr="00E75D09">
        <w:rPr>
          <w:szCs w:val="22"/>
        </w:rPr>
        <w:t>/</w:t>
      </w:r>
      <w:r w:rsidR="006938C0" w:rsidRPr="00E75D09">
        <w:rPr>
          <w:szCs w:val="22"/>
        </w:rPr>
        <w:t>1685</w:t>
      </w:r>
      <w:r w:rsidRPr="00E75D09">
        <w:rPr>
          <w:szCs w:val="22"/>
        </w:rPr>
        <w:t>/012</w:t>
      </w:r>
      <w:r w:rsidR="009941B0" w:rsidRPr="00E75D09">
        <w:rPr>
          <w:szCs w:val="22"/>
        </w:rPr>
        <w:fldChar w:fldCharType="begin"/>
      </w:r>
      <w:r w:rsidR="009941B0" w:rsidRPr="00E75D09">
        <w:rPr>
          <w:szCs w:val="22"/>
        </w:rPr>
        <w:instrText xml:space="preserve"> DOCVARIABLE VAULT_ND_b9dd6206-e939-42ef-9c96-0195d169c8b1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57AB1B3" w14:textId="77777777" w:rsidR="00431916" w:rsidRPr="00E75D09" w:rsidRDefault="00431916" w:rsidP="00172D5F">
      <w:pPr>
        <w:keepNext/>
        <w:keepLines/>
        <w:tabs>
          <w:tab w:val="clear" w:pos="567"/>
        </w:tabs>
        <w:spacing w:line="240" w:lineRule="auto"/>
        <w:outlineLvl w:val="0"/>
        <w:rPr>
          <w:szCs w:val="22"/>
        </w:rPr>
      </w:pPr>
    </w:p>
    <w:p w14:paraId="5F000315" w14:textId="77777777" w:rsidR="00431916" w:rsidRPr="00E75D09" w:rsidRDefault="00431916" w:rsidP="00172D5F">
      <w:pPr>
        <w:keepNext/>
        <w:keepLines/>
        <w:tabs>
          <w:tab w:val="clear" w:pos="567"/>
        </w:tabs>
        <w:spacing w:line="240" w:lineRule="auto"/>
        <w:rPr>
          <w:szCs w:val="22"/>
        </w:rPr>
      </w:pPr>
    </w:p>
    <w:p w14:paraId="1E831B6A" w14:textId="240C0B7C"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VAULT_ND_e3268f49-3624-4514-8336-68384ac69bcf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BF82BB" w14:textId="77777777" w:rsidR="00431916" w:rsidRPr="00E75D09" w:rsidRDefault="00431916" w:rsidP="00172D5F">
      <w:pPr>
        <w:keepNext/>
        <w:keepLines/>
        <w:tabs>
          <w:tab w:val="clear" w:pos="567"/>
        </w:tabs>
        <w:spacing w:line="240" w:lineRule="auto"/>
        <w:rPr>
          <w:szCs w:val="22"/>
        </w:rPr>
      </w:pPr>
    </w:p>
    <w:p w14:paraId="1C0715E1" w14:textId="77777777" w:rsidR="00431916" w:rsidRPr="00E75D09" w:rsidRDefault="005D726D" w:rsidP="00172D5F">
      <w:pPr>
        <w:keepNext/>
        <w:keepLines/>
        <w:tabs>
          <w:tab w:val="clear" w:pos="567"/>
        </w:tabs>
        <w:spacing w:line="240" w:lineRule="auto"/>
        <w:rPr>
          <w:szCs w:val="22"/>
        </w:rPr>
      </w:pPr>
      <w:r w:rsidRPr="00E75D09">
        <w:rPr>
          <w:szCs w:val="22"/>
        </w:rPr>
        <w:t>Lot</w:t>
      </w:r>
    </w:p>
    <w:p w14:paraId="56DF1953" w14:textId="77777777" w:rsidR="00431916" w:rsidRPr="00E75D09" w:rsidRDefault="00431916" w:rsidP="00172D5F">
      <w:pPr>
        <w:keepNext/>
        <w:keepLines/>
        <w:tabs>
          <w:tab w:val="clear" w:pos="567"/>
        </w:tabs>
        <w:spacing w:line="240" w:lineRule="auto"/>
        <w:rPr>
          <w:szCs w:val="22"/>
        </w:rPr>
      </w:pPr>
    </w:p>
    <w:p w14:paraId="47DB7505" w14:textId="77777777" w:rsidR="00431916" w:rsidRPr="00E75D09" w:rsidRDefault="00431916" w:rsidP="00172D5F">
      <w:pPr>
        <w:keepNext/>
        <w:keepLines/>
        <w:tabs>
          <w:tab w:val="clear" w:pos="567"/>
        </w:tabs>
        <w:spacing w:line="240" w:lineRule="auto"/>
        <w:rPr>
          <w:szCs w:val="22"/>
        </w:rPr>
      </w:pPr>
    </w:p>
    <w:p w14:paraId="492521EC" w14:textId="767237F2"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VAULT_ND_54b1736f-b404-4fab-89ac-0cc128c07ec4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934429" w14:textId="77777777" w:rsidR="00431916" w:rsidRPr="00E75D09" w:rsidRDefault="00431916" w:rsidP="00172D5F">
      <w:pPr>
        <w:keepNext/>
        <w:keepLines/>
        <w:spacing w:line="240" w:lineRule="auto"/>
        <w:rPr>
          <w:szCs w:val="22"/>
        </w:rPr>
      </w:pPr>
    </w:p>
    <w:p w14:paraId="1CAAA22D" w14:textId="77777777" w:rsidR="00431916" w:rsidRPr="00E75D09" w:rsidRDefault="00431916" w:rsidP="00172D5F">
      <w:pPr>
        <w:keepNext/>
        <w:keepLines/>
        <w:tabs>
          <w:tab w:val="clear" w:pos="567"/>
        </w:tabs>
        <w:spacing w:line="240" w:lineRule="auto"/>
        <w:rPr>
          <w:szCs w:val="22"/>
        </w:rPr>
      </w:pPr>
    </w:p>
    <w:p w14:paraId="591C648C" w14:textId="2222B392" w:rsidR="00431916"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VAULT_ND_83e782e6-d45d-4c6e-af1b-9f2b7161bafc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14A44A6" w14:textId="77777777" w:rsidR="00431916" w:rsidRPr="00E75D09" w:rsidRDefault="00431916" w:rsidP="00172D5F">
      <w:pPr>
        <w:keepNext/>
        <w:keepLines/>
        <w:tabs>
          <w:tab w:val="clear" w:pos="567"/>
        </w:tabs>
        <w:spacing w:line="240" w:lineRule="auto"/>
        <w:rPr>
          <w:szCs w:val="22"/>
        </w:rPr>
      </w:pPr>
    </w:p>
    <w:p w14:paraId="09385C77" w14:textId="77777777" w:rsidR="00431916" w:rsidRPr="00E75D09" w:rsidRDefault="00431916" w:rsidP="00172D5F">
      <w:pPr>
        <w:keepNext/>
        <w:keepLines/>
        <w:tabs>
          <w:tab w:val="clear" w:pos="567"/>
        </w:tabs>
        <w:spacing w:line="240" w:lineRule="auto"/>
        <w:rPr>
          <w:i/>
          <w:szCs w:val="22"/>
        </w:rPr>
      </w:pPr>
    </w:p>
    <w:p w14:paraId="523FF1A2"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7A25BABA" w14:textId="77777777" w:rsidR="00431916" w:rsidRPr="00E75D09" w:rsidRDefault="00431916" w:rsidP="00172D5F">
      <w:pPr>
        <w:keepNext/>
        <w:keepLines/>
        <w:tabs>
          <w:tab w:val="clear" w:pos="567"/>
        </w:tabs>
        <w:spacing w:line="240" w:lineRule="auto"/>
        <w:rPr>
          <w:szCs w:val="22"/>
        </w:rPr>
      </w:pPr>
    </w:p>
    <w:p w14:paraId="14795A79" w14:textId="77777777" w:rsidR="00431916" w:rsidRPr="00E75D09" w:rsidRDefault="005D726D" w:rsidP="00172D5F">
      <w:pPr>
        <w:keepNext/>
        <w:keepLines/>
        <w:tabs>
          <w:tab w:val="clear" w:pos="567"/>
        </w:tabs>
        <w:spacing w:line="240" w:lineRule="auto"/>
        <w:rPr>
          <w:szCs w:val="22"/>
        </w:rPr>
      </w:pPr>
      <w:r w:rsidRPr="00E75D09">
        <w:rPr>
          <w:szCs w:val="22"/>
        </w:rPr>
        <w:t xml:space="preserve">MOUNJARO 10 mg </w:t>
      </w:r>
    </w:p>
    <w:p w14:paraId="0E9092D3" w14:textId="77777777" w:rsidR="00431916" w:rsidRPr="00E75D09" w:rsidRDefault="00431916" w:rsidP="00172D5F">
      <w:pPr>
        <w:pStyle w:val="CommentText"/>
        <w:keepNext/>
        <w:keepLines/>
        <w:spacing w:line="240" w:lineRule="auto"/>
        <w:rPr>
          <w:sz w:val="22"/>
          <w:szCs w:val="22"/>
        </w:rPr>
      </w:pPr>
    </w:p>
    <w:p w14:paraId="5B5D6B56"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lastRenderedPageBreak/>
        <w:t>17.</w:t>
      </w:r>
      <w:r w:rsidRPr="00E75D09">
        <w:rPr>
          <w:b/>
          <w:szCs w:val="22"/>
        </w:rPr>
        <w:tab/>
        <w:t>IDENTIFICATOR UNIC – COD DE BARE BIDIMENSIONAL</w:t>
      </w:r>
    </w:p>
    <w:p w14:paraId="29EBB569" w14:textId="77777777" w:rsidR="00431916" w:rsidRPr="00E75D09" w:rsidRDefault="00431916" w:rsidP="00172D5F">
      <w:pPr>
        <w:keepNext/>
        <w:keepLines/>
        <w:tabs>
          <w:tab w:val="clear" w:pos="567"/>
        </w:tabs>
        <w:spacing w:line="240" w:lineRule="auto"/>
        <w:rPr>
          <w:szCs w:val="22"/>
        </w:rPr>
      </w:pPr>
    </w:p>
    <w:p w14:paraId="529B3796" w14:textId="77777777" w:rsidR="00431916" w:rsidRPr="00E75D09" w:rsidRDefault="00431916" w:rsidP="00172D5F">
      <w:pPr>
        <w:keepNext/>
        <w:keepLines/>
        <w:tabs>
          <w:tab w:val="clear" w:pos="567"/>
        </w:tabs>
        <w:spacing w:line="240" w:lineRule="auto"/>
        <w:rPr>
          <w:szCs w:val="22"/>
        </w:rPr>
      </w:pPr>
    </w:p>
    <w:p w14:paraId="27B06968" w14:textId="77777777" w:rsidR="00431916"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35C8948C" w14:textId="77777777" w:rsidR="00431916" w:rsidRPr="00E75D09" w:rsidRDefault="00431916" w:rsidP="00172D5F">
      <w:pPr>
        <w:keepNext/>
        <w:keepLines/>
        <w:tabs>
          <w:tab w:val="clear" w:pos="567"/>
        </w:tabs>
        <w:spacing w:line="240" w:lineRule="auto"/>
        <w:rPr>
          <w:szCs w:val="22"/>
        </w:rPr>
      </w:pPr>
    </w:p>
    <w:p w14:paraId="6AF78990" w14:textId="77777777"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356536D3" w14:textId="77777777" w:rsidR="00431916" w:rsidRPr="00E75D09" w:rsidRDefault="00431916" w:rsidP="00172D5F">
      <w:pPr>
        <w:keepNext/>
        <w:keepLines/>
        <w:spacing w:line="240" w:lineRule="auto"/>
        <w:rPr>
          <w:szCs w:val="22"/>
        </w:rPr>
      </w:pPr>
    </w:p>
    <w:p w14:paraId="06F50A82" w14:textId="77777777"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01A0C624" w14:textId="77777777" w:rsidR="00431916" w:rsidRPr="00E75D09" w:rsidRDefault="00431916"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FDE0D4D" w14:textId="433E6A73" w:rsidR="00431916"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STILOULUI INJECTOR (PEN) PREUMPLUT</w:t>
      </w:r>
      <w:r w:rsidR="0056645B" w:rsidRPr="00E75D09">
        <w:rPr>
          <w:b/>
          <w:szCs w:val="22"/>
        </w:rPr>
        <w:t xml:space="preserve"> UNIDOZĂ</w:t>
      </w:r>
    </w:p>
    <w:p w14:paraId="54B0FB9E" w14:textId="77777777" w:rsidR="00431916" w:rsidRPr="00E75D09" w:rsidRDefault="00431916" w:rsidP="00172D5F">
      <w:pPr>
        <w:keepNext/>
        <w:keepLines/>
        <w:tabs>
          <w:tab w:val="clear" w:pos="567"/>
        </w:tabs>
        <w:spacing w:line="240" w:lineRule="auto"/>
        <w:rPr>
          <w:szCs w:val="22"/>
        </w:rPr>
      </w:pPr>
    </w:p>
    <w:p w14:paraId="24B1CE07" w14:textId="77777777" w:rsidR="00431916" w:rsidRPr="00E75D09" w:rsidRDefault="00431916" w:rsidP="00172D5F">
      <w:pPr>
        <w:keepNext/>
        <w:keepLines/>
        <w:tabs>
          <w:tab w:val="clear" w:pos="567"/>
        </w:tabs>
        <w:spacing w:line="240" w:lineRule="auto"/>
        <w:rPr>
          <w:szCs w:val="22"/>
        </w:rPr>
      </w:pPr>
    </w:p>
    <w:p w14:paraId="5439BACF" w14:textId="2090A8BD"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VAULT_ND_852c747e-746d-44be-b605-cf5253e85c48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5C06FFD" w14:textId="77777777" w:rsidR="00431916" w:rsidRPr="00E75D09" w:rsidRDefault="00431916" w:rsidP="00172D5F">
      <w:pPr>
        <w:keepNext/>
        <w:keepLines/>
        <w:tabs>
          <w:tab w:val="clear" w:pos="567"/>
        </w:tabs>
        <w:spacing w:line="240" w:lineRule="auto"/>
        <w:rPr>
          <w:szCs w:val="22"/>
        </w:rPr>
      </w:pPr>
    </w:p>
    <w:p w14:paraId="0295201F" w14:textId="77777777" w:rsidR="00431916" w:rsidRPr="00E75D09" w:rsidRDefault="005D726D" w:rsidP="00172D5F">
      <w:pPr>
        <w:keepNext/>
        <w:keepLines/>
        <w:tabs>
          <w:tab w:val="clear" w:pos="567"/>
        </w:tabs>
        <w:spacing w:line="240" w:lineRule="auto"/>
        <w:rPr>
          <w:szCs w:val="22"/>
        </w:rPr>
      </w:pPr>
      <w:r w:rsidRPr="00E75D09">
        <w:rPr>
          <w:szCs w:val="22"/>
        </w:rPr>
        <w:t xml:space="preserve">Mounjaro 10 mg soluţie injectabilă </w:t>
      </w:r>
    </w:p>
    <w:p w14:paraId="2DFDE542" w14:textId="77777777" w:rsidR="00431916" w:rsidRPr="00E75D09" w:rsidRDefault="00431916" w:rsidP="00172D5F">
      <w:pPr>
        <w:keepNext/>
        <w:keepLines/>
        <w:tabs>
          <w:tab w:val="clear" w:pos="567"/>
        </w:tabs>
        <w:spacing w:line="240" w:lineRule="auto"/>
        <w:rPr>
          <w:szCs w:val="22"/>
        </w:rPr>
      </w:pPr>
    </w:p>
    <w:p w14:paraId="0050DDF7" w14:textId="77777777" w:rsidR="00431916" w:rsidRPr="00E75D09" w:rsidRDefault="005D726D" w:rsidP="00172D5F">
      <w:pPr>
        <w:keepNext/>
        <w:keepLines/>
        <w:tabs>
          <w:tab w:val="clear" w:pos="567"/>
        </w:tabs>
        <w:spacing w:line="240" w:lineRule="auto"/>
        <w:rPr>
          <w:szCs w:val="22"/>
        </w:rPr>
      </w:pPr>
      <w:r w:rsidRPr="00E75D09">
        <w:rPr>
          <w:szCs w:val="22"/>
        </w:rPr>
        <w:t>tirzepatidă</w:t>
      </w:r>
    </w:p>
    <w:p w14:paraId="395FEDB3" w14:textId="77777777" w:rsidR="00431916" w:rsidRPr="00E75D09" w:rsidRDefault="005D726D" w:rsidP="00172D5F">
      <w:pPr>
        <w:keepNext/>
        <w:keepLines/>
        <w:tabs>
          <w:tab w:val="clear" w:pos="567"/>
        </w:tabs>
        <w:spacing w:line="240" w:lineRule="auto"/>
        <w:rPr>
          <w:szCs w:val="22"/>
        </w:rPr>
      </w:pPr>
      <w:r w:rsidRPr="00E75D09">
        <w:rPr>
          <w:szCs w:val="22"/>
        </w:rPr>
        <w:t>Administrare subcutanată</w:t>
      </w:r>
    </w:p>
    <w:p w14:paraId="302EC2DF" w14:textId="77777777" w:rsidR="00431916" w:rsidRPr="00E75D09" w:rsidRDefault="00431916" w:rsidP="00172D5F">
      <w:pPr>
        <w:keepNext/>
        <w:keepLines/>
        <w:tabs>
          <w:tab w:val="clear" w:pos="567"/>
        </w:tabs>
        <w:spacing w:line="240" w:lineRule="auto"/>
        <w:rPr>
          <w:szCs w:val="22"/>
        </w:rPr>
      </w:pPr>
    </w:p>
    <w:p w14:paraId="0CF6BAE2" w14:textId="77777777" w:rsidR="00431916" w:rsidRPr="00E75D09" w:rsidRDefault="00431916" w:rsidP="00172D5F">
      <w:pPr>
        <w:keepNext/>
        <w:keepLines/>
        <w:tabs>
          <w:tab w:val="clear" w:pos="567"/>
        </w:tabs>
        <w:spacing w:line="240" w:lineRule="auto"/>
        <w:rPr>
          <w:szCs w:val="22"/>
        </w:rPr>
      </w:pPr>
    </w:p>
    <w:p w14:paraId="706C29B8" w14:textId="256F40E3"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VAULT_ND_2375cab9-c211-441d-9780-8630844a56cf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0896BD6" w14:textId="77777777" w:rsidR="00431916" w:rsidRPr="00E75D09" w:rsidRDefault="00431916" w:rsidP="00172D5F">
      <w:pPr>
        <w:keepNext/>
        <w:keepLines/>
        <w:tabs>
          <w:tab w:val="clear" w:pos="567"/>
        </w:tabs>
        <w:spacing w:line="240" w:lineRule="auto"/>
        <w:rPr>
          <w:i/>
          <w:szCs w:val="22"/>
        </w:rPr>
      </w:pPr>
    </w:p>
    <w:p w14:paraId="32FAAB1D" w14:textId="77777777" w:rsidR="00431916" w:rsidRPr="00E75D09" w:rsidRDefault="005D726D" w:rsidP="00172D5F">
      <w:pPr>
        <w:keepNext/>
        <w:keepLines/>
        <w:tabs>
          <w:tab w:val="clear" w:pos="567"/>
        </w:tabs>
        <w:spacing w:line="240" w:lineRule="auto"/>
        <w:rPr>
          <w:szCs w:val="22"/>
        </w:rPr>
      </w:pPr>
      <w:r w:rsidRPr="00E75D09">
        <w:rPr>
          <w:szCs w:val="22"/>
        </w:rPr>
        <w:t>O dată pe săptămână</w:t>
      </w:r>
    </w:p>
    <w:p w14:paraId="55833E1E" w14:textId="77777777" w:rsidR="00431916" w:rsidRPr="00E75D09" w:rsidRDefault="00431916" w:rsidP="00172D5F">
      <w:pPr>
        <w:keepNext/>
        <w:keepLines/>
        <w:tabs>
          <w:tab w:val="clear" w:pos="567"/>
        </w:tabs>
        <w:spacing w:line="240" w:lineRule="auto"/>
        <w:rPr>
          <w:szCs w:val="22"/>
        </w:rPr>
      </w:pPr>
    </w:p>
    <w:p w14:paraId="26F2EE49" w14:textId="77777777" w:rsidR="00431916" w:rsidRPr="00E75D09" w:rsidRDefault="00431916" w:rsidP="00172D5F">
      <w:pPr>
        <w:keepNext/>
        <w:keepLines/>
        <w:tabs>
          <w:tab w:val="clear" w:pos="567"/>
        </w:tabs>
        <w:spacing w:line="240" w:lineRule="auto"/>
        <w:rPr>
          <w:szCs w:val="22"/>
        </w:rPr>
      </w:pPr>
    </w:p>
    <w:p w14:paraId="50AC3F89" w14:textId="307048EA"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VAULT_ND_65ababeb-d3d5-450e-bba4-ecb517eb2de9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B0E3C83" w14:textId="77777777" w:rsidR="00431916" w:rsidRPr="00E75D09" w:rsidRDefault="00431916" w:rsidP="00172D5F">
      <w:pPr>
        <w:keepNext/>
        <w:keepLines/>
        <w:tabs>
          <w:tab w:val="clear" w:pos="567"/>
        </w:tabs>
        <w:spacing w:line="240" w:lineRule="auto"/>
        <w:rPr>
          <w:szCs w:val="22"/>
        </w:rPr>
      </w:pPr>
    </w:p>
    <w:p w14:paraId="6C34744F" w14:textId="77777777" w:rsidR="00431916" w:rsidRPr="00E75D09" w:rsidRDefault="005D726D" w:rsidP="00172D5F">
      <w:pPr>
        <w:keepNext/>
        <w:keepLines/>
        <w:tabs>
          <w:tab w:val="clear" w:pos="567"/>
        </w:tabs>
        <w:spacing w:line="240" w:lineRule="auto"/>
        <w:rPr>
          <w:szCs w:val="22"/>
        </w:rPr>
      </w:pPr>
      <w:r w:rsidRPr="00E75D09">
        <w:rPr>
          <w:szCs w:val="22"/>
        </w:rPr>
        <w:t>EXP</w:t>
      </w:r>
    </w:p>
    <w:p w14:paraId="335EEB51" w14:textId="77777777" w:rsidR="00431916" w:rsidRPr="00E75D09" w:rsidRDefault="00431916" w:rsidP="00172D5F">
      <w:pPr>
        <w:keepNext/>
        <w:keepLines/>
        <w:tabs>
          <w:tab w:val="clear" w:pos="567"/>
        </w:tabs>
        <w:spacing w:line="240" w:lineRule="auto"/>
        <w:rPr>
          <w:szCs w:val="22"/>
        </w:rPr>
      </w:pPr>
    </w:p>
    <w:p w14:paraId="5B765C90" w14:textId="77777777" w:rsidR="00431916" w:rsidRPr="00E75D09" w:rsidRDefault="00431916" w:rsidP="00172D5F">
      <w:pPr>
        <w:keepNext/>
        <w:keepLines/>
        <w:tabs>
          <w:tab w:val="clear" w:pos="567"/>
        </w:tabs>
        <w:spacing w:line="240" w:lineRule="auto"/>
        <w:rPr>
          <w:szCs w:val="22"/>
        </w:rPr>
      </w:pPr>
    </w:p>
    <w:p w14:paraId="66C9EDDB" w14:textId="5A696CAB"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VAULT_ND_f3d4db77-2d5d-4884-acbc-0f74431e3e0b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BB6D9D3" w14:textId="77777777" w:rsidR="00431916" w:rsidRPr="00E75D09" w:rsidRDefault="00431916" w:rsidP="00172D5F">
      <w:pPr>
        <w:keepNext/>
        <w:keepLines/>
        <w:tabs>
          <w:tab w:val="clear" w:pos="567"/>
        </w:tabs>
        <w:spacing w:line="240" w:lineRule="auto"/>
        <w:ind w:right="113"/>
        <w:rPr>
          <w:i/>
          <w:szCs w:val="22"/>
        </w:rPr>
      </w:pPr>
    </w:p>
    <w:p w14:paraId="60CF69BD" w14:textId="77777777" w:rsidR="00431916" w:rsidRPr="00E75D09" w:rsidRDefault="005D726D" w:rsidP="00172D5F">
      <w:pPr>
        <w:keepNext/>
        <w:keepLines/>
        <w:tabs>
          <w:tab w:val="clear" w:pos="567"/>
        </w:tabs>
        <w:spacing w:line="240" w:lineRule="auto"/>
        <w:ind w:right="113"/>
        <w:rPr>
          <w:szCs w:val="22"/>
        </w:rPr>
      </w:pPr>
      <w:r w:rsidRPr="00E75D09">
        <w:rPr>
          <w:szCs w:val="22"/>
        </w:rPr>
        <w:t>Lot</w:t>
      </w:r>
    </w:p>
    <w:p w14:paraId="10185BB1" w14:textId="77777777" w:rsidR="00431916" w:rsidRPr="00E75D09" w:rsidRDefault="00431916" w:rsidP="00172D5F">
      <w:pPr>
        <w:keepNext/>
        <w:keepLines/>
        <w:tabs>
          <w:tab w:val="clear" w:pos="567"/>
        </w:tabs>
        <w:spacing w:line="240" w:lineRule="auto"/>
        <w:ind w:right="113"/>
        <w:rPr>
          <w:szCs w:val="22"/>
        </w:rPr>
      </w:pPr>
    </w:p>
    <w:p w14:paraId="11825B96" w14:textId="77777777" w:rsidR="00431916" w:rsidRPr="00E75D09" w:rsidRDefault="00431916" w:rsidP="00172D5F">
      <w:pPr>
        <w:keepNext/>
        <w:keepLines/>
        <w:tabs>
          <w:tab w:val="clear" w:pos="567"/>
        </w:tabs>
        <w:spacing w:line="240" w:lineRule="auto"/>
        <w:ind w:right="113"/>
        <w:rPr>
          <w:szCs w:val="22"/>
        </w:rPr>
      </w:pPr>
    </w:p>
    <w:p w14:paraId="51004B81" w14:textId="64664A51"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VAULT_ND_1b87c0f2-d635-480d-9285-2bf0d624663b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35D6EAE" w14:textId="77777777" w:rsidR="00431916" w:rsidRPr="00E75D09" w:rsidRDefault="00431916" w:rsidP="00172D5F">
      <w:pPr>
        <w:keepNext/>
        <w:keepLines/>
        <w:tabs>
          <w:tab w:val="clear" w:pos="567"/>
        </w:tabs>
        <w:spacing w:line="240" w:lineRule="auto"/>
        <w:ind w:right="113"/>
        <w:rPr>
          <w:szCs w:val="22"/>
        </w:rPr>
      </w:pPr>
    </w:p>
    <w:p w14:paraId="026BC263" w14:textId="77777777" w:rsidR="00431916" w:rsidRPr="00E75D09" w:rsidRDefault="005D726D" w:rsidP="00172D5F">
      <w:pPr>
        <w:keepNext/>
        <w:keepLines/>
        <w:tabs>
          <w:tab w:val="clear" w:pos="567"/>
        </w:tabs>
        <w:spacing w:line="240" w:lineRule="auto"/>
        <w:ind w:right="113"/>
        <w:rPr>
          <w:szCs w:val="22"/>
        </w:rPr>
      </w:pPr>
      <w:r w:rsidRPr="00E75D09">
        <w:rPr>
          <w:szCs w:val="22"/>
        </w:rPr>
        <w:t>0,5 ml</w:t>
      </w:r>
    </w:p>
    <w:p w14:paraId="7B0CF3C7" w14:textId="77777777" w:rsidR="00431916" w:rsidRPr="00E75D09" w:rsidRDefault="00431916" w:rsidP="00172D5F">
      <w:pPr>
        <w:keepNext/>
        <w:keepLines/>
        <w:tabs>
          <w:tab w:val="clear" w:pos="567"/>
        </w:tabs>
        <w:spacing w:line="240" w:lineRule="auto"/>
        <w:ind w:right="113"/>
        <w:rPr>
          <w:szCs w:val="22"/>
        </w:rPr>
      </w:pPr>
    </w:p>
    <w:p w14:paraId="3AF112C1" w14:textId="77777777" w:rsidR="00431916" w:rsidRPr="00E75D09" w:rsidRDefault="00431916" w:rsidP="00172D5F">
      <w:pPr>
        <w:keepNext/>
        <w:keepLines/>
        <w:tabs>
          <w:tab w:val="clear" w:pos="567"/>
        </w:tabs>
        <w:spacing w:line="240" w:lineRule="auto"/>
        <w:ind w:right="113"/>
        <w:rPr>
          <w:szCs w:val="22"/>
        </w:rPr>
      </w:pPr>
    </w:p>
    <w:p w14:paraId="4D695173" w14:textId="6C902D56" w:rsidR="00431916"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VAULT_ND_ab507b0b-a8d8-4cd6-89e7-832d9e08b27f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C6692B9" w14:textId="77777777" w:rsidR="00431916" w:rsidRPr="00E75D09" w:rsidRDefault="00431916" w:rsidP="00172D5F">
      <w:pPr>
        <w:keepNext/>
        <w:keepLines/>
        <w:tabs>
          <w:tab w:val="clear" w:pos="567"/>
        </w:tabs>
        <w:spacing w:line="240" w:lineRule="auto"/>
        <w:rPr>
          <w:szCs w:val="22"/>
        </w:rPr>
      </w:pPr>
    </w:p>
    <w:p w14:paraId="6617BD43" w14:textId="77777777" w:rsidR="00DD05FF" w:rsidRPr="00E75D09" w:rsidRDefault="005D726D" w:rsidP="00172D5F">
      <w:pPr>
        <w:keepNext/>
        <w:keepLines/>
        <w:tabs>
          <w:tab w:val="clear" w:pos="567"/>
        </w:tabs>
        <w:spacing w:line="240" w:lineRule="auto"/>
        <w:rPr>
          <w:szCs w:val="22"/>
        </w:rPr>
      </w:pPr>
      <w:r w:rsidRPr="00E75D09">
        <w:rPr>
          <w:szCs w:val="22"/>
        </w:rPr>
        <w:br w:type="page"/>
      </w:r>
    </w:p>
    <w:p w14:paraId="37C4AF6C" w14:textId="77777777"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0F8A9449" w14:textId="77777777" w:rsidR="00B00F4A" w:rsidRPr="00E75D09" w:rsidRDefault="00B00F4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2676406" w14:textId="1F4F7EBB"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EXTERIOARĂ - STILOU INJECTOR (PEN) PREUMPLUT</w:t>
      </w:r>
      <w:r w:rsidR="0056645B" w:rsidRPr="00E75D09">
        <w:rPr>
          <w:b/>
          <w:szCs w:val="22"/>
        </w:rPr>
        <w:t xml:space="preserve"> </w:t>
      </w:r>
      <w:r w:rsidR="001955CE" w:rsidRPr="00E75D09">
        <w:rPr>
          <w:b/>
          <w:szCs w:val="22"/>
        </w:rPr>
        <w:t>UNIDOZĂ</w:t>
      </w:r>
    </w:p>
    <w:p w14:paraId="63751A29" w14:textId="77777777" w:rsidR="00B00F4A" w:rsidRPr="00E75D09" w:rsidRDefault="00B00F4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E798AE3" w14:textId="77777777" w:rsidR="00B00F4A" w:rsidRPr="00E75D09" w:rsidRDefault="00B00F4A" w:rsidP="00172D5F">
      <w:pPr>
        <w:keepNext/>
        <w:keepLines/>
        <w:tabs>
          <w:tab w:val="clear" w:pos="567"/>
        </w:tabs>
        <w:spacing w:line="240" w:lineRule="auto"/>
        <w:rPr>
          <w:szCs w:val="22"/>
        </w:rPr>
      </w:pPr>
    </w:p>
    <w:p w14:paraId="37D1E0D6" w14:textId="20001B2C"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VAULT_ND_7edc0749-a8ee-4a32-bc5f-1a1044d370de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9AB3854" w14:textId="77777777" w:rsidR="00B00F4A" w:rsidRPr="00E75D09" w:rsidRDefault="00B00F4A" w:rsidP="00172D5F">
      <w:pPr>
        <w:keepNext/>
        <w:keepLines/>
        <w:tabs>
          <w:tab w:val="clear" w:pos="567"/>
        </w:tabs>
        <w:spacing w:line="240" w:lineRule="auto"/>
        <w:rPr>
          <w:szCs w:val="22"/>
        </w:rPr>
      </w:pPr>
    </w:p>
    <w:p w14:paraId="089CA60B" w14:textId="567AAC1B" w:rsidR="00B00F4A" w:rsidRPr="00E75D09" w:rsidRDefault="005D726D" w:rsidP="00172D5F">
      <w:pPr>
        <w:keepNext/>
        <w:keepLines/>
        <w:tabs>
          <w:tab w:val="clear" w:pos="567"/>
        </w:tabs>
        <w:spacing w:line="240" w:lineRule="auto"/>
        <w:rPr>
          <w:szCs w:val="22"/>
        </w:rPr>
      </w:pPr>
      <w:r w:rsidRPr="00E75D09">
        <w:rPr>
          <w:szCs w:val="22"/>
        </w:rPr>
        <w:t>Mounjaro 12,5 mg soluţie injectabilă în stilou injector (pen) preumplut</w:t>
      </w:r>
    </w:p>
    <w:p w14:paraId="7C9A97F5" w14:textId="77777777" w:rsidR="00B00F4A" w:rsidRPr="00E75D09" w:rsidRDefault="00B00F4A" w:rsidP="00172D5F">
      <w:pPr>
        <w:keepNext/>
        <w:keepLines/>
        <w:tabs>
          <w:tab w:val="clear" w:pos="567"/>
        </w:tabs>
        <w:spacing w:line="240" w:lineRule="auto"/>
        <w:rPr>
          <w:szCs w:val="22"/>
        </w:rPr>
      </w:pPr>
    </w:p>
    <w:p w14:paraId="51C49966" w14:textId="77777777" w:rsidR="00B00F4A" w:rsidRPr="00E75D09" w:rsidRDefault="005D726D" w:rsidP="00172D5F">
      <w:pPr>
        <w:keepNext/>
        <w:keepLines/>
        <w:tabs>
          <w:tab w:val="clear" w:pos="567"/>
        </w:tabs>
        <w:spacing w:line="240" w:lineRule="auto"/>
        <w:rPr>
          <w:szCs w:val="22"/>
        </w:rPr>
      </w:pPr>
      <w:r w:rsidRPr="00E75D09">
        <w:rPr>
          <w:szCs w:val="22"/>
        </w:rPr>
        <w:t>tirzepatidă</w:t>
      </w:r>
    </w:p>
    <w:p w14:paraId="7E3DC095" w14:textId="77777777" w:rsidR="00B00F4A" w:rsidRPr="00E75D09" w:rsidRDefault="00B00F4A" w:rsidP="00172D5F">
      <w:pPr>
        <w:keepNext/>
        <w:keepLines/>
        <w:tabs>
          <w:tab w:val="clear" w:pos="567"/>
        </w:tabs>
        <w:spacing w:line="240" w:lineRule="auto"/>
        <w:rPr>
          <w:szCs w:val="22"/>
        </w:rPr>
      </w:pPr>
    </w:p>
    <w:p w14:paraId="22120EDD" w14:textId="77777777" w:rsidR="00B00F4A" w:rsidRPr="00E75D09" w:rsidRDefault="00B00F4A" w:rsidP="00172D5F">
      <w:pPr>
        <w:keepNext/>
        <w:keepLines/>
        <w:tabs>
          <w:tab w:val="clear" w:pos="567"/>
        </w:tabs>
        <w:spacing w:line="240" w:lineRule="auto"/>
        <w:rPr>
          <w:szCs w:val="22"/>
        </w:rPr>
      </w:pPr>
    </w:p>
    <w:p w14:paraId="29D0FC25" w14:textId="2A776E41"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VAULT_ND_4f8e0a75-caef-47bb-be8c-55fd79f035a8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165D256" w14:textId="77777777" w:rsidR="00B00F4A" w:rsidRPr="00E75D09" w:rsidRDefault="00B00F4A" w:rsidP="00172D5F">
      <w:pPr>
        <w:keepNext/>
        <w:keepLines/>
        <w:tabs>
          <w:tab w:val="clear" w:pos="567"/>
        </w:tabs>
        <w:spacing w:line="240" w:lineRule="auto"/>
        <w:rPr>
          <w:szCs w:val="22"/>
        </w:rPr>
      </w:pPr>
    </w:p>
    <w:p w14:paraId="4A42FE3D" w14:textId="4A56467F" w:rsidR="00B00F4A"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12,5 mg în 0,5 ml de soluţie</w:t>
      </w:r>
      <w:r w:rsidR="00494719" w:rsidRPr="00E75D09">
        <w:rPr>
          <w:szCs w:val="22"/>
        </w:rPr>
        <w:t xml:space="preserve"> (25 mg/ml)</w:t>
      </w:r>
    </w:p>
    <w:p w14:paraId="07205191" w14:textId="77777777" w:rsidR="00B00F4A" w:rsidRPr="00E75D09" w:rsidRDefault="00B00F4A" w:rsidP="00172D5F">
      <w:pPr>
        <w:keepNext/>
        <w:keepLines/>
        <w:tabs>
          <w:tab w:val="clear" w:pos="567"/>
        </w:tabs>
        <w:spacing w:line="240" w:lineRule="auto"/>
        <w:rPr>
          <w:szCs w:val="22"/>
        </w:rPr>
      </w:pPr>
    </w:p>
    <w:p w14:paraId="7DE5CE43" w14:textId="77777777" w:rsidR="00B00F4A" w:rsidRPr="00E75D09" w:rsidRDefault="00B00F4A" w:rsidP="00172D5F">
      <w:pPr>
        <w:keepNext/>
        <w:keepLines/>
        <w:tabs>
          <w:tab w:val="clear" w:pos="567"/>
        </w:tabs>
        <w:spacing w:line="240" w:lineRule="auto"/>
        <w:rPr>
          <w:szCs w:val="22"/>
        </w:rPr>
      </w:pPr>
    </w:p>
    <w:p w14:paraId="7426CF15" w14:textId="2DC151F7"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VAULT_ND_b83b222e-63d3-455c-b557-1e5420d20179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FE34474" w14:textId="77777777" w:rsidR="00B00F4A" w:rsidRPr="00E75D09" w:rsidRDefault="00B00F4A" w:rsidP="00172D5F">
      <w:pPr>
        <w:keepNext/>
        <w:keepLines/>
        <w:tabs>
          <w:tab w:val="clear" w:pos="567"/>
        </w:tabs>
        <w:spacing w:line="240" w:lineRule="auto"/>
        <w:rPr>
          <w:i/>
          <w:szCs w:val="22"/>
        </w:rPr>
      </w:pPr>
    </w:p>
    <w:p w14:paraId="1CC5D84E" w14:textId="706A5D59" w:rsidR="00B00F4A" w:rsidRPr="00E75D09" w:rsidRDefault="005D726D" w:rsidP="00172D5F">
      <w:pPr>
        <w:keepNext/>
        <w:keepLines/>
        <w:spacing w:line="240" w:lineRule="auto"/>
        <w:rPr>
          <w:rFonts w:eastAsia="Times New Roman"/>
          <w:szCs w:val="22"/>
          <w:highlight w:val="lightGray"/>
        </w:rPr>
      </w:pPr>
      <w:r w:rsidRPr="00E75D09">
        <w:rPr>
          <w:szCs w:val="22"/>
        </w:rPr>
        <w:t xml:space="preserve">Excipienţi: </w:t>
      </w:r>
      <w:r w:rsidR="003810AC" w:rsidRPr="00E75D09">
        <w:rPr>
          <w:szCs w:val="22"/>
          <w:highlight w:val="lightGray"/>
        </w:rPr>
        <w:t>h</w:t>
      </w:r>
      <w:r w:rsidR="00B40C44" w:rsidRPr="00E75D09">
        <w:rPr>
          <w:szCs w:val="22"/>
          <w:highlight w:val="lightGray"/>
        </w:rPr>
        <w:t>idrogen</w:t>
      </w:r>
      <w:r w:rsidR="00D83C61" w:rsidRPr="00E75D09">
        <w:rPr>
          <w:szCs w:val="22"/>
          <w:highlight w:val="lightGray"/>
        </w:rPr>
        <w:t>o</w:t>
      </w:r>
      <w:r w:rsidR="00B40C44" w:rsidRPr="00E75D09">
        <w:rPr>
          <w:szCs w:val="22"/>
          <w:highlight w:val="lightGray"/>
        </w:rPr>
        <w:t>fosfat disodic heptahidrat</w:t>
      </w:r>
      <w:r w:rsidR="00B40C44" w:rsidRPr="00E75D09">
        <w:rPr>
          <w:szCs w:val="22"/>
        </w:rPr>
        <w:t xml:space="preserve"> </w:t>
      </w:r>
      <w:r w:rsidR="00B40C44" w:rsidRPr="00E75D09">
        <w:rPr>
          <w:szCs w:val="22"/>
          <w:highlight w:val="lightGray"/>
        </w:rPr>
        <w:t>(</w:t>
      </w:r>
      <w:r w:rsidR="005575D0" w:rsidRPr="00E75D09">
        <w:rPr>
          <w:szCs w:val="22"/>
        </w:rPr>
        <w:t>E339</w:t>
      </w:r>
      <w:r w:rsidR="00B40C44"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D603B6" w:rsidRPr="00E75D09">
        <w:rPr>
          <w:rFonts w:eastAsia="Times New Roman"/>
          <w:szCs w:val="22"/>
          <w:highlight w:val="lightGray"/>
        </w:rPr>
        <w:t xml:space="preserve">Vezi </w:t>
      </w:r>
      <w:r w:rsidR="006938C0" w:rsidRPr="00E75D09">
        <w:rPr>
          <w:rFonts w:eastAsia="Times New Roman"/>
          <w:szCs w:val="22"/>
          <w:highlight w:val="lightGray"/>
        </w:rPr>
        <w:t>prospectul pentru informaţii</w:t>
      </w:r>
      <w:r w:rsidR="00D603B6" w:rsidRPr="00E75D09">
        <w:rPr>
          <w:rFonts w:eastAsia="Times New Roman"/>
          <w:szCs w:val="22"/>
          <w:highlight w:val="lightGray"/>
        </w:rPr>
        <w:t xml:space="preserve"> suplimentare</w:t>
      </w:r>
      <w:r w:rsidR="006938C0" w:rsidRPr="00E75D09">
        <w:rPr>
          <w:szCs w:val="22"/>
        </w:rPr>
        <w:t>.</w:t>
      </w:r>
    </w:p>
    <w:p w14:paraId="6D07EAB8" w14:textId="77777777" w:rsidR="00B00F4A" w:rsidRPr="00E75D09" w:rsidRDefault="00B00F4A" w:rsidP="00172D5F">
      <w:pPr>
        <w:keepNext/>
        <w:keepLines/>
        <w:tabs>
          <w:tab w:val="clear" w:pos="567"/>
        </w:tabs>
        <w:spacing w:line="240" w:lineRule="auto"/>
        <w:rPr>
          <w:rFonts w:eastAsia="Times New Roman"/>
          <w:szCs w:val="22"/>
          <w:highlight w:val="lightGray"/>
        </w:rPr>
      </w:pPr>
    </w:p>
    <w:p w14:paraId="63C4927F" w14:textId="77777777" w:rsidR="00B00F4A" w:rsidRPr="00E75D09" w:rsidRDefault="00B00F4A" w:rsidP="00172D5F">
      <w:pPr>
        <w:keepNext/>
        <w:keepLines/>
        <w:tabs>
          <w:tab w:val="clear" w:pos="567"/>
        </w:tabs>
        <w:spacing w:line="240" w:lineRule="auto"/>
        <w:rPr>
          <w:szCs w:val="22"/>
        </w:rPr>
      </w:pPr>
    </w:p>
    <w:p w14:paraId="07350382" w14:textId="5D671875"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VAULT_ND_7d1bf8ca-eb78-4723-8afa-f9589c237b29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7D43EE3" w14:textId="77777777" w:rsidR="00B00F4A" w:rsidRPr="00E75D09" w:rsidRDefault="00B00F4A" w:rsidP="00172D5F">
      <w:pPr>
        <w:keepNext/>
        <w:keepLines/>
        <w:tabs>
          <w:tab w:val="clear" w:pos="567"/>
        </w:tabs>
        <w:spacing w:line="240" w:lineRule="auto"/>
        <w:rPr>
          <w:i/>
          <w:szCs w:val="22"/>
        </w:rPr>
      </w:pPr>
    </w:p>
    <w:p w14:paraId="447D47D5" w14:textId="77777777" w:rsidR="00B00F4A" w:rsidRPr="00E75D09" w:rsidRDefault="005D726D" w:rsidP="00172D5F">
      <w:pPr>
        <w:keepNext/>
        <w:keepLines/>
        <w:tabs>
          <w:tab w:val="clear" w:pos="567"/>
        </w:tabs>
        <w:spacing w:line="240" w:lineRule="auto"/>
        <w:rPr>
          <w:szCs w:val="22"/>
          <w:highlight w:val="lightGray"/>
        </w:rPr>
      </w:pPr>
      <w:r w:rsidRPr="00E75D09">
        <w:rPr>
          <w:szCs w:val="22"/>
          <w:highlight w:val="lightGray"/>
        </w:rPr>
        <w:t>Soluţie injectabilă.</w:t>
      </w:r>
    </w:p>
    <w:p w14:paraId="15398728" w14:textId="77777777" w:rsidR="00B00F4A" w:rsidRPr="00E75D09" w:rsidRDefault="005D726D" w:rsidP="00172D5F">
      <w:pPr>
        <w:keepNext/>
        <w:keepLines/>
        <w:tabs>
          <w:tab w:val="clear" w:pos="567"/>
        </w:tabs>
        <w:spacing w:line="240" w:lineRule="auto"/>
        <w:rPr>
          <w:szCs w:val="22"/>
        </w:rPr>
      </w:pPr>
      <w:r w:rsidRPr="00E75D09">
        <w:rPr>
          <w:szCs w:val="22"/>
        </w:rPr>
        <w:t xml:space="preserve">2 stilouri injectoare (pen-uri) preumplute </w:t>
      </w:r>
    </w:p>
    <w:p w14:paraId="5B02B5AA" w14:textId="77777777" w:rsidR="00B00F4A" w:rsidRPr="00E75D09" w:rsidRDefault="005D726D" w:rsidP="00172D5F">
      <w:pPr>
        <w:keepNext/>
        <w:keepLines/>
        <w:tabs>
          <w:tab w:val="clear" w:pos="567"/>
        </w:tabs>
        <w:spacing w:line="240" w:lineRule="auto"/>
        <w:rPr>
          <w:szCs w:val="22"/>
        </w:rPr>
      </w:pPr>
      <w:r w:rsidRPr="00E75D09">
        <w:rPr>
          <w:szCs w:val="22"/>
          <w:highlight w:val="lightGray"/>
        </w:rPr>
        <w:t xml:space="preserve">4 stilouri injectoare (pen-uri) preumplute </w:t>
      </w:r>
    </w:p>
    <w:p w14:paraId="12001413" w14:textId="77777777" w:rsidR="00B00F4A" w:rsidRPr="00E75D09" w:rsidRDefault="00B00F4A" w:rsidP="00172D5F">
      <w:pPr>
        <w:keepNext/>
        <w:keepLines/>
        <w:tabs>
          <w:tab w:val="clear" w:pos="567"/>
        </w:tabs>
        <w:spacing w:line="240" w:lineRule="auto"/>
        <w:rPr>
          <w:szCs w:val="22"/>
        </w:rPr>
      </w:pPr>
    </w:p>
    <w:p w14:paraId="280EE429" w14:textId="77777777" w:rsidR="00B00F4A" w:rsidRPr="00E75D09" w:rsidRDefault="00B00F4A" w:rsidP="00172D5F">
      <w:pPr>
        <w:keepNext/>
        <w:keepLines/>
        <w:tabs>
          <w:tab w:val="clear" w:pos="567"/>
        </w:tabs>
        <w:spacing w:line="240" w:lineRule="auto"/>
        <w:rPr>
          <w:szCs w:val="22"/>
        </w:rPr>
      </w:pPr>
    </w:p>
    <w:p w14:paraId="5E53C8C4" w14:textId="45C17AB9"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VAULT_ND_9eacce65-9732-4d0f-a214-173fb3649aae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F49F92B" w14:textId="77777777" w:rsidR="00B00F4A" w:rsidRPr="00E75D09" w:rsidRDefault="00B00F4A" w:rsidP="00172D5F">
      <w:pPr>
        <w:keepNext/>
        <w:keepLines/>
        <w:tabs>
          <w:tab w:val="clear" w:pos="567"/>
        </w:tabs>
        <w:spacing w:line="240" w:lineRule="auto"/>
        <w:rPr>
          <w:i/>
          <w:szCs w:val="22"/>
        </w:rPr>
      </w:pPr>
    </w:p>
    <w:p w14:paraId="63E8CB06" w14:textId="3A622A38" w:rsidR="00B00F4A" w:rsidRPr="00E75D09" w:rsidRDefault="005D726D" w:rsidP="00172D5F">
      <w:pPr>
        <w:keepNext/>
        <w:keepLines/>
        <w:tabs>
          <w:tab w:val="clear" w:pos="567"/>
        </w:tabs>
        <w:spacing w:line="240" w:lineRule="auto"/>
        <w:rPr>
          <w:szCs w:val="22"/>
        </w:rPr>
      </w:pPr>
      <w:r w:rsidRPr="00E75D09">
        <w:rPr>
          <w:szCs w:val="22"/>
        </w:rPr>
        <w:t xml:space="preserve">Exclusiv </w:t>
      </w:r>
      <w:r w:rsidR="00D603B6" w:rsidRPr="00E75D09">
        <w:rPr>
          <w:szCs w:val="22"/>
        </w:rPr>
        <w:t>pentru o singură utilizare</w:t>
      </w:r>
    </w:p>
    <w:p w14:paraId="74C18E4D" w14:textId="77777777" w:rsidR="00B00F4A"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407D1A1B" w14:textId="77777777" w:rsidR="00B00F4A" w:rsidRPr="00E75D09" w:rsidRDefault="00B00F4A" w:rsidP="00172D5F">
      <w:pPr>
        <w:keepNext/>
        <w:keepLines/>
        <w:tabs>
          <w:tab w:val="clear" w:pos="567"/>
        </w:tabs>
        <w:spacing w:line="240" w:lineRule="auto"/>
        <w:rPr>
          <w:szCs w:val="22"/>
        </w:rPr>
      </w:pPr>
    </w:p>
    <w:p w14:paraId="1A5F5AA6" w14:textId="77777777" w:rsidR="00B00F4A"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572547CD" w14:textId="77777777" w:rsidR="00B00F4A" w:rsidRPr="00E75D09" w:rsidRDefault="00B00F4A"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B00F4A" w:rsidRPr="00E75D09" w14:paraId="0286B82C" w14:textId="77777777">
        <w:tc>
          <w:tcPr>
            <w:tcW w:w="1231" w:type="dxa"/>
            <w:tcBorders>
              <w:top w:val="nil"/>
              <w:left w:val="nil"/>
              <w:bottom w:val="nil"/>
              <w:right w:val="nil"/>
            </w:tcBorders>
            <w:tcMar>
              <w:top w:w="0" w:type="dxa"/>
              <w:left w:w="108" w:type="dxa"/>
              <w:bottom w:w="0" w:type="dxa"/>
              <w:right w:w="108" w:type="dxa"/>
            </w:tcMar>
          </w:tcPr>
          <w:p w14:paraId="4C4077D6" w14:textId="77777777" w:rsidR="00B00F4A" w:rsidRPr="00E75D09" w:rsidRDefault="00B00F4A"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604229F4" w14:textId="77777777" w:rsidR="00B00F4A"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65504DFB" w14:textId="77777777" w:rsidR="00B00F4A"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54CC75F1" w14:textId="77777777" w:rsidR="00B00F4A"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42D57DA3" w14:textId="77777777" w:rsidR="00B00F4A"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13419CF3" w14:textId="77777777" w:rsidR="00B00F4A"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572EDBBC" w14:textId="1432DED0" w:rsidR="00B00F4A" w:rsidRPr="00E75D09" w:rsidRDefault="005D726D" w:rsidP="00172D5F">
            <w:pPr>
              <w:keepNext/>
              <w:keepLines/>
              <w:tabs>
                <w:tab w:val="clear" w:pos="567"/>
              </w:tabs>
              <w:spacing w:line="240" w:lineRule="auto"/>
              <w:jc w:val="center"/>
              <w:rPr>
                <w:szCs w:val="22"/>
              </w:rPr>
            </w:pPr>
            <w:r w:rsidRPr="00E75D09">
              <w:rPr>
                <w:szCs w:val="22"/>
              </w:rPr>
              <w:t>S</w:t>
            </w:r>
            <w:r w:rsidR="00B4420C" w:rsidRPr="00E75D09">
              <w:rPr>
                <w:szCs w:val="22"/>
              </w:rPr>
              <w:t>â</w:t>
            </w:r>
          </w:p>
        </w:tc>
        <w:tc>
          <w:tcPr>
            <w:tcW w:w="1232" w:type="dxa"/>
            <w:tcBorders>
              <w:top w:val="nil"/>
              <w:left w:val="nil"/>
              <w:right w:val="nil"/>
            </w:tcBorders>
            <w:tcMar>
              <w:top w:w="0" w:type="dxa"/>
              <w:left w:w="108" w:type="dxa"/>
              <w:bottom w:w="0" w:type="dxa"/>
              <w:right w:w="108" w:type="dxa"/>
            </w:tcMar>
          </w:tcPr>
          <w:p w14:paraId="3BB0A3BF" w14:textId="77777777" w:rsidR="00B00F4A" w:rsidRPr="00E75D09" w:rsidRDefault="005D726D" w:rsidP="00172D5F">
            <w:pPr>
              <w:keepNext/>
              <w:keepLines/>
              <w:tabs>
                <w:tab w:val="clear" w:pos="567"/>
              </w:tabs>
              <w:spacing w:line="240" w:lineRule="auto"/>
              <w:jc w:val="center"/>
              <w:rPr>
                <w:szCs w:val="22"/>
              </w:rPr>
            </w:pPr>
            <w:r w:rsidRPr="00E75D09">
              <w:rPr>
                <w:szCs w:val="22"/>
              </w:rPr>
              <w:t>Du</w:t>
            </w:r>
          </w:p>
        </w:tc>
      </w:tr>
      <w:tr w:rsidR="00B00F4A" w:rsidRPr="00E75D09" w14:paraId="157A4515" w14:textId="77777777">
        <w:tc>
          <w:tcPr>
            <w:tcW w:w="1231" w:type="dxa"/>
            <w:tcBorders>
              <w:top w:val="nil"/>
              <w:left w:val="nil"/>
              <w:bottom w:val="nil"/>
            </w:tcBorders>
            <w:tcMar>
              <w:top w:w="0" w:type="dxa"/>
              <w:left w:w="108" w:type="dxa"/>
              <w:bottom w:w="0" w:type="dxa"/>
              <w:right w:w="108" w:type="dxa"/>
            </w:tcMar>
          </w:tcPr>
          <w:p w14:paraId="0554250A" w14:textId="77777777" w:rsidR="00B00F4A"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081D94D4"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1E34938"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77CCD7A"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9E39610"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B00CE5C"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8F98480"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75CFD9E" w14:textId="77777777" w:rsidR="00B00F4A" w:rsidRPr="00E75D09" w:rsidRDefault="00B00F4A" w:rsidP="00172D5F">
            <w:pPr>
              <w:keepNext/>
              <w:keepLines/>
              <w:tabs>
                <w:tab w:val="clear" w:pos="567"/>
              </w:tabs>
              <w:spacing w:line="240" w:lineRule="auto"/>
              <w:rPr>
                <w:szCs w:val="22"/>
              </w:rPr>
            </w:pPr>
          </w:p>
        </w:tc>
      </w:tr>
      <w:tr w:rsidR="00B00F4A" w:rsidRPr="00E75D09" w14:paraId="445E48A0" w14:textId="77777777">
        <w:tc>
          <w:tcPr>
            <w:tcW w:w="1231" w:type="dxa"/>
            <w:tcBorders>
              <w:top w:val="nil"/>
              <w:left w:val="nil"/>
              <w:bottom w:val="nil"/>
            </w:tcBorders>
            <w:tcMar>
              <w:top w:w="0" w:type="dxa"/>
              <w:left w:w="108" w:type="dxa"/>
              <w:bottom w:w="0" w:type="dxa"/>
              <w:right w:w="108" w:type="dxa"/>
            </w:tcMar>
          </w:tcPr>
          <w:p w14:paraId="0EB8F054" w14:textId="77777777" w:rsidR="00B00F4A"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67E874BF"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BD39FFF"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0ADE6F5"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A821F5F"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CFA353C"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5D921B3"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5EEC73D" w14:textId="77777777" w:rsidR="00B00F4A" w:rsidRPr="00E75D09" w:rsidRDefault="00B00F4A" w:rsidP="00172D5F">
            <w:pPr>
              <w:keepNext/>
              <w:keepLines/>
              <w:tabs>
                <w:tab w:val="clear" w:pos="567"/>
              </w:tabs>
              <w:spacing w:line="240" w:lineRule="auto"/>
              <w:rPr>
                <w:szCs w:val="22"/>
              </w:rPr>
            </w:pPr>
          </w:p>
        </w:tc>
      </w:tr>
    </w:tbl>
    <w:p w14:paraId="7014F751" w14:textId="77777777" w:rsidR="00B00F4A" w:rsidRPr="00E75D09" w:rsidRDefault="00B00F4A"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B00F4A" w:rsidRPr="00E75D09" w14:paraId="3E1481F1" w14:textId="77777777">
        <w:tc>
          <w:tcPr>
            <w:tcW w:w="1231" w:type="dxa"/>
            <w:tcBorders>
              <w:top w:val="nil"/>
              <w:left w:val="nil"/>
              <w:bottom w:val="nil"/>
              <w:right w:val="nil"/>
            </w:tcBorders>
            <w:tcMar>
              <w:top w:w="0" w:type="dxa"/>
              <w:left w:w="108" w:type="dxa"/>
              <w:bottom w:w="0" w:type="dxa"/>
              <w:right w:w="108" w:type="dxa"/>
            </w:tcMar>
          </w:tcPr>
          <w:p w14:paraId="6F60CC6B" w14:textId="77777777" w:rsidR="00B00F4A" w:rsidRPr="00E75D09" w:rsidRDefault="00B00F4A" w:rsidP="00172D5F">
            <w:pPr>
              <w:keepNext/>
              <w:keepLines/>
              <w:tabs>
                <w:tab w:val="clear" w:pos="567"/>
              </w:tabs>
              <w:spacing w:line="240" w:lineRule="auto"/>
              <w:rPr>
                <w:szCs w:val="22"/>
                <w:highlight w:val="lightGray"/>
              </w:rPr>
            </w:pPr>
          </w:p>
        </w:tc>
        <w:tc>
          <w:tcPr>
            <w:tcW w:w="1232" w:type="dxa"/>
            <w:tcBorders>
              <w:top w:val="nil"/>
              <w:left w:val="nil"/>
              <w:right w:val="nil"/>
            </w:tcBorders>
            <w:tcMar>
              <w:top w:w="0" w:type="dxa"/>
              <w:left w:w="108" w:type="dxa"/>
              <w:bottom w:w="0" w:type="dxa"/>
              <w:right w:w="108" w:type="dxa"/>
            </w:tcMar>
          </w:tcPr>
          <w:p w14:paraId="6F8F1795" w14:textId="77777777" w:rsidR="00B00F4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Lu</w:t>
            </w:r>
          </w:p>
        </w:tc>
        <w:tc>
          <w:tcPr>
            <w:tcW w:w="1232" w:type="dxa"/>
            <w:tcBorders>
              <w:top w:val="nil"/>
              <w:left w:val="nil"/>
              <w:right w:val="nil"/>
            </w:tcBorders>
            <w:tcMar>
              <w:top w:w="0" w:type="dxa"/>
              <w:left w:w="108" w:type="dxa"/>
              <w:bottom w:w="0" w:type="dxa"/>
              <w:right w:w="108" w:type="dxa"/>
            </w:tcMar>
          </w:tcPr>
          <w:p w14:paraId="5F88B2ED" w14:textId="77777777" w:rsidR="00B00F4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Ma</w:t>
            </w:r>
          </w:p>
        </w:tc>
        <w:tc>
          <w:tcPr>
            <w:tcW w:w="1232" w:type="dxa"/>
            <w:tcBorders>
              <w:top w:val="nil"/>
              <w:left w:val="nil"/>
              <w:right w:val="nil"/>
            </w:tcBorders>
            <w:tcMar>
              <w:top w:w="0" w:type="dxa"/>
              <w:left w:w="108" w:type="dxa"/>
              <w:bottom w:w="0" w:type="dxa"/>
              <w:right w:w="108" w:type="dxa"/>
            </w:tcMar>
          </w:tcPr>
          <w:p w14:paraId="1A451B6C" w14:textId="77777777" w:rsidR="00B00F4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Mi</w:t>
            </w:r>
          </w:p>
        </w:tc>
        <w:tc>
          <w:tcPr>
            <w:tcW w:w="1232" w:type="dxa"/>
            <w:tcBorders>
              <w:top w:val="nil"/>
              <w:left w:val="nil"/>
              <w:right w:val="nil"/>
            </w:tcBorders>
            <w:tcMar>
              <w:top w:w="0" w:type="dxa"/>
              <w:left w:w="108" w:type="dxa"/>
              <w:bottom w:w="0" w:type="dxa"/>
              <w:right w:w="108" w:type="dxa"/>
            </w:tcMar>
          </w:tcPr>
          <w:p w14:paraId="6839B23C" w14:textId="77777777" w:rsidR="00B00F4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Jo</w:t>
            </w:r>
          </w:p>
        </w:tc>
        <w:tc>
          <w:tcPr>
            <w:tcW w:w="1232" w:type="dxa"/>
            <w:tcBorders>
              <w:top w:val="nil"/>
              <w:left w:val="nil"/>
              <w:right w:val="nil"/>
            </w:tcBorders>
            <w:tcMar>
              <w:top w:w="0" w:type="dxa"/>
              <w:left w:w="108" w:type="dxa"/>
              <w:bottom w:w="0" w:type="dxa"/>
              <w:right w:w="108" w:type="dxa"/>
            </w:tcMar>
          </w:tcPr>
          <w:p w14:paraId="087783E3" w14:textId="77777777" w:rsidR="00B00F4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Vi</w:t>
            </w:r>
          </w:p>
        </w:tc>
        <w:tc>
          <w:tcPr>
            <w:tcW w:w="1232" w:type="dxa"/>
            <w:tcBorders>
              <w:top w:val="nil"/>
              <w:left w:val="nil"/>
              <w:right w:val="nil"/>
            </w:tcBorders>
            <w:tcMar>
              <w:top w:w="0" w:type="dxa"/>
              <w:left w:w="108" w:type="dxa"/>
              <w:bottom w:w="0" w:type="dxa"/>
              <w:right w:w="108" w:type="dxa"/>
            </w:tcMar>
          </w:tcPr>
          <w:p w14:paraId="6C0B5801" w14:textId="7F63360D" w:rsidR="00B00F4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S</w:t>
            </w:r>
            <w:r w:rsidR="00B4420C" w:rsidRPr="00E75D09">
              <w:rPr>
                <w:szCs w:val="22"/>
                <w:highlight w:val="lightGray"/>
              </w:rPr>
              <w:t>â</w:t>
            </w:r>
          </w:p>
        </w:tc>
        <w:tc>
          <w:tcPr>
            <w:tcW w:w="1232" w:type="dxa"/>
            <w:tcBorders>
              <w:top w:val="nil"/>
              <w:left w:val="nil"/>
              <w:right w:val="nil"/>
            </w:tcBorders>
            <w:tcMar>
              <w:top w:w="0" w:type="dxa"/>
              <w:left w:w="108" w:type="dxa"/>
              <w:bottom w:w="0" w:type="dxa"/>
              <w:right w:w="108" w:type="dxa"/>
            </w:tcMar>
          </w:tcPr>
          <w:p w14:paraId="0A3C1594" w14:textId="77777777" w:rsidR="00B00F4A"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Du</w:t>
            </w:r>
          </w:p>
        </w:tc>
      </w:tr>
      <w:tr w:rsidR="00B00F4A" w:rsidRPr="00E75D09" w14:paraId="31318B0D" w14:textId="77777777">
        <w:tc>
          <w:tcPr>
            <w:tcW w:w="1231" w:type="dxa"/>
            <w:tcBorders>
              <w:top w:val="nil"/>
              <w:left w:val="nil"/>
              <w:bottom w:val="nil"/>
            </w:tcBorders>
            <w:tcMar>
              <w:top w:w="0" w:type="dxa"/>
              <w:left w:w="108" w:type="dxa"/>
              <w:bottom w:w="0" w:type="dxa"/>
              <w:right w:w="108" w:type="dxa"/>
            </w:tcMar>
          </w:tcPr>
          <w:p w14:paraId="33C9D6B7" w14:textId="77777777" w:rsidR="00B00F4A"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1</w:t>
            </w:r>
          </w:p>
        </w:tc>
        <w:tc>
          <w:tcPr>
            <w:tcW w:w="1232" w:type="dxa"/>
            <w:shd w:val="clear" w:color="auto" w:fill="BFBFBF"/>
            <w:tcMar>
              <w:top w:w="0" w:type="dxa"/>
              <w:left w:w="108" w:type="dxa"/>
              <w:bottom w:w="0" w:type="dxa"/>
              <w:right w:w="108" w:type="dxa"/>
            </w:tcMar>
          </w:tcPr>
          <w:p w14:paraId="613EEDFD"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63CF600"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BB637D7"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88904C8"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B891FB0"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6914ACD"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EEF663A" w14:textId="77777777" w:rsidR="00B00F4A" w:rsidRPr="00E75D09" w:rsidRDefault="00B00F4A" w:rsidP="00172D5F">
            <w:pPr>
              <w:keepNext/>
              <w:keepLines/>
              <w:tabs>
                <w:tab w:val="clear" w:pos="567"/>
              </w:tabs>
              <w:spacing w:line="240" w:lineRule="auto"/>
              <w:rPr>
                <w:szCs w:val="22"/>
                <w:highlight w:val="lightGray"/>
              </w:rPr>
            </w:pPr>
          </w:p>
        </w:tc>
      </w:tr>
      <w:tr w:rsidR="00B00F4A" w:rsidRPr="00E75D09" w14:paraId="5E0F725D" w14:textId="77777777">
        <w:tc>
          <w:tcPr>
            <w:tcW w:w="1231" w:type="dxa"/>
            <w:tcBorders>
              <w:top w:val="nil"/>
              <w:left w:val="nil"/>
              <w:bottom w:val="nil"/>
            </w:tcBorders>
            <w:tcMar>
              <w:top w:w="0" w:type="dxa"/>
              <w:left w:w="108" w:type="dxa"/>
              <w:bottom w:w="0" w:type="dxa"/>
              <w:right w:w="108" w:type="dxa"/>
            </w:tcMar>
          </w:tcPr>
          <w:p w14:paraId="54B02C3E" w14:textId="77777777" w:rsidR="00B00F4A"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2</w:t>
            </w:r>
          </w:p>
        </w:tc>
        <w:tc>
          <w:tcPr>
            <w:tcW w:w="1232" w:type="dxa"/>
            <w:shd w:val="clear" w:color="auto" w:fill="BFBFBF"/>
            <w:tcMar>
              <w:top w:w="0" w:type="dxa"/>
              <w:left w:w="108" w:type="dxa"/>
              <w:bottom w:w="0" w:type="dxa"/>
              <w:right w:w="108" w:type="dxa"/>
            </w:tcMar>
          </w:tcPr>
          <w:p w14:paraId="059E1B0C"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D804AA4"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DBC40A8"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A094706"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0F66A6C"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85DA8BF"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C1F766F" w14:textId="77777777" w:rsidR="00B00F4A" w:rsidRPr="00E75D09" w:rsidRDefault="00B00F4A" w:rsidP="00172D5F">
            <w:pPr>
              <w:keepNext/>
              <w:keepLines/>
              <w:tabs>
                <w:tab w:val="clear" w:pos="567"/>
              </w:tabs>
              <w:spacing w:line="240" w:lineRule="auto"/>
              <w:rPr>
                <w:szCs w:val="22"/>
                <w:highlight w:val="lightGray"/>
              </w:rPr>
            </w:pPr>
          </w:p>
        </w:tc>
      </w:tr>
      <w:tr w:rsidR="00B00F4A" w:rsidRPr="00E75D09" w14:paraId="018122BA" w14:textId="77777777">
        <w:tc>
          <w:tcPr>
            <w:tcW w:w="1231" w:type="dxa"/>
            <w:tcBorders>
              <w:top w:val="nil"/>
              <w:left w:val="nil"/>
              <w:bottom w:val="nil"/>
            </w:tcBorders>
            <w:tcMar>
              <w:top w:w="0" w:type="dxa"/>
              <w:left w:w="108" w:type="dxa"/>
              <w:bottom w:w="0" w:type="dxa"/>
              <w:right w:w="108" w:type="dxa"/>
            </w:tcMar>
          </w:tcPr>
          <w:p w14:paraId="11A3454F" w14:textId="77777777" w:rsidR="00B00F4A"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3</w:t>
            </w:r>
          </w:p>
        </w:tc>
        <w:tc>
          <w:tcPr>
            <w:tcW w:w="1232" w:type="dxa"/>
            <w:shd w:val="clear" w:color="auto" w:fill="BFBFBF"/>
            <w:tcMar>
              <w:top w:w="0" w:type="dxa"/>
              <w:left w:w="108" w:type="dxa"/>
              <w:bottom w:w="0" w:type="dxa"/>
              <w:right w:w="108" w:type="dxa"/>
            </w:tcMar>
          </w:tcPr>
          <w:p w14:paraId="3FA6B447"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95ED3B1"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5EC2D94"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09D5F69"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061EE0E"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7F63753"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BB53362" w14:textId="77777777" w:rsidR="00B00F4A" w:rsidRPr="00E75D09" w:rsidRDefault="00B00F4A" w:rsidP="00172D5F">
            <w:pPr>
              <w:keepNext/>
              <w:keepLines/>
              <w:tabs>
                <w:tab w:val="clear" w:pos="567"/>
              </w:tabs>
              <w:spacing w:line="240" w:lineRule="auto"/>
              <w:rPr>
                <w:szCs w:val="22"/>
                <w:highlight w:val="lightGray"/>
              </w:rPr>
            </w:pPr>
          </w:p>
        </w:tc>
      </w:tr>
      <w:tr w:rsidR="00B00F4A" w:rsidRPr="00E75D09" w14:paraId="7EB37FAF" w14:textId="77777777">
        <w:tc>
          <w:tcPr>
            <w:tcW w:w="1231" w:type="dxa"/>
            <w:tcBorders>
              <w:top w:val="nil"/>
              <w:left w:val="nil"/>
              <w:bottom w:val="nil"/>
            </w:tcBorders>
            <w:tcMar>
              <w:top w:w="0" w:type="dxa"/>
              <w:left w:w="108" w:type="dxa"/>
              <w:bottom w:w="0" w:type="dxa"/>
              <w:right w:w="108" w:type="dxa"/>
            </w:tcMar>
          </w:tcPr>
          <w:p w14:paraId="521DF12B" w14:textId="77777777" w:rsidR="00B00F4A"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4</w:t>
            </w:r>
          </w:p>
        </w:tc>
        <w:tc>
          <w:tcPr>
            <w:tcW w:w="1232" w:type="dxa"/>
            <w:shd w:val="clear" w:color="auto" w:fill="BFBFBF"/>
            <w:tcMar>
              <w:top w:w="0" w:type="dxa"/>
              <w:left w:w="108" w:type="dxa"/>
              <w:bottom w:w="0" w:type="dxa"/>
              <w:right w:w="108" w:type="dxa"/>
            </w:tcMar>
          </w:tcPr>
          <w:p w14:paraId="61B9CFEB"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06A52BF"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9F54432"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146380F"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DE18812"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02DCE3E" w14:textId="77777777" w:rsidR="00B00F4A" w:rsidRPr="00E75D09" w:rsidRDefault="00B00F4A"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84DE0BD" w14:textId="77777777" w:rsidR="00B00F4A" w:rsidRPr="00E75D09" w:rsidRDefault="00B00F4A" w:rsidP="00172D5F">
            <w:pPr>
              <w:keepNext/>
              <w:keepLines/>
              <w:tabs>
                <w:tab w:val="clear" w:pos="567"/>
              </w:tabs>
              <w:spacing w:line="240" w:lineRule="auto"/>
              <w:rPr>
                <w:szCs w:val="22"/>
                <w:highlight w:val="lightGray"/>
              </w:rPr>
            </w:pPr>
          </w:p>
        </w:tc>
      </w:tr>
    </w:tbl>
    <w:p w14:paraId="47365249" w14:textId="77777777" w:rsidR="00B00F4A" w:rsidRPr="00E75D09" w:rsidRDefault="00B00F4A" w:rsidP="00172D5F">
      <w:pPr>
        <w:keepNext/>
        <w:keepLines/>
        <w:tabs>
          <w:tab w:val="clear" w:pos="567"/>
        </w:tabs>
        <w:spacing w:line="240" w:lineRule="auto"/>
        <w:rPr>
          <w:szCs w:val="22"/>
        </w:rPr>
      </w:pPr>
    </w:p>
    <w:p w14:paraId="09FFA226" w14:textId="77777777" w:rsidR="00B00F4A"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2EFC474D" w14:textId="77777777" w:rsidR="00B00F4A"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1F4810FE" w14:textId="77777777" w:rsidR="00B00F4A" w:rsidRPr="00E75D09" w:rsidRDefault="00B00F4A" w:rsidP="00172D5F">
      <w:pPr>
        <w:keepNext/>
        <w:keepLines/>
        <w:tabs>
          <w:tab w:val="clear" w:pos="567"/>
          <w:tab w:val="left" w:pos="0"/>
        </w:tabs>
        <w:autoSpaceDE w:val="0"/>
        <w:autoSpaceDN w:val="0"/>
        <w:adjustRightInd w:val="0"/>
        <w:spacing w:line="240" w:lineRule="auto"/>
        <w:ind w:left="432" w:hanging="432"/>
        <w:rPr>
          <w:szCs w:val="22"/>
        </w:rPr>
      </w:pPr>
    </w:p>
    <w:p w14:paraId="2AC0A6B5" w14:textId="77777777" w:rsidR="00B00F4A" w:rsidRPr="00E75D09" w:rsidRDefault="00B00F4A" w:rsidP="00172D5F">
      <w:pPr>
        <w:keepNext/>
        <w:keepLines/>
        <w:tabs>
          <w:tab w:val="clear" w:pos="567"/>
          <w:tab w:val="left" w:pos="0"/>
        </w:tabs>
        <w:autoSpaceDE w:val="0"/>
        <w:autoSpaceDN w:val="0"/>
        <w:adjustRightInd w:val="0"/>
        <w:spacing w:line="240" w:lineRule="auto"/>
        <w:ind w:left="432" w:hanging="432"/>
        <w:rPr>
          <w:szCs w:val="22"/>
        </w:rPr>
      </w:pPr>
    </w:p>
    <w:p w14:paraId="3BC83DB4" w14:textId="4C217653"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VAULT_ND_2654903b-d76b-4eb6-a861-7b3f169a76d1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BF3F4F7" w14:textId="77777777" w:rsidR="00B00F4A" w:rsidRPr="00E75D09" w:rsidRDefault="00B00F4A" w:rsidP="00172D5F">
      <w:pPr>
        <w:keepNext/>
        <w:keepLines/>
        <w:tabs>
          <w:tab w:val="clear" w:pos="567"/>
        </w:tabs>
        <w:spacing w:line="240" w:lineRule="auto"/>
        <w:rPr>
          <w:szCs w:val="22"/>
        </w:rPr>
      </w:pPr>
    </w:p>
    <w:p w14:paraId="290961A7" w14:textId="687DD62C" w:rsidR="00B00F4A"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vault_nd_8d2ca80b-3bd0-433c-9e31-dee0662bc9c4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67F406CD" w14:textId="77777777" w:rsidR="00B00F4A" w:rsidRPr="00E75D09" w:rsidRDefault="00B00F4A" w:rsidP="00172D5F">
      <w:pPr>
        <w:keepNext/>
        <w:keepLines/>
        <w:tabs>
          <w:tab w:val="clear" w:pos="567"/>
        </w:tabs>
        <w:spacing w:line="240" w:lineRule="auto"/>
        <w:rPr>
          <w:szCs w:val="22"/>
        </w:rPr>
      </w:pPr>
    </w:p>
    <w:p w14:paraId="17B5DD16" w14:textId="77777777" w:rsidR="00B00F4A" w:rsidRPr="00E75D09" w:rsidRDefault="00B00F4A" w:rsidP="00172D5F">
      <w:pPr>
        <w:keepNext/>
        <w:keepLines/>
        <w:tabs>
          <w:tab w:val="clear" w:pos="567"/>
        </w:tabs>
        <w:spacing w:line="240" w:lineRule="auto"/>
        <w:rPr>
          <w:szCs w:val="22"/>
        </w:rPr>
      </w:pPr>
    </w:p>
    <w:p w14:paraId="36EF5D13" w14:textId="69566B9D"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VAULT_ND_95869df6-e495-421a-a86f-47caa7817d9b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7D271B4" w14:textId="77777777" w:rsidR="00B00F4A" w:rsidRPr="00E75D09" w:rsidRDefault="00B00F4A" w:rsidP="00172D5F">
      <w:pPr>
        <w:keepNext/>
        <w:keepLines/>
        <w:tabs>
          <w:tab w:val="clear" w:pos="567"/>
        </w:tabs>
        <w:spacing w:line="240" w:lineRule="auto"/>
        <w:rPr>
          <w:szCs w:val="22"/>
        </w:rPr>
      </w:pPr>
    </w:p>
    <w:p w14:paraId="7F60CB05" w14:textId="77777777" w:rsidR="00B00F4A" w:rsidRPr="00E75D09" w:rsidRDefault="00B00F4A" w:rsidP="00172D5F">
      <w:pPr>
        <w:keepNext/>
        <w:keepLines/>
        <w:tabs>
          <w:tab w:val="clear" w:pos="567"/>
          <w:tab w:val="left" w:pos="749"/>
        </w:tabs>
        <w:spacing w:line="240" w:lineRule="auto"/>
        <w:rPr>
          <w:szCs w:val="22"/>
        </w:rPr>
      </w:pPr>
    </w:p>
    <w:p w14:paraId="3F598DB4" w14:textId="61ACD805"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VAULT_ND_53e3eeca-7c02-48e8-b266-a8ea0e974d1b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99E1B37" w14:textId="77777777" w:rsidR="00B00F4A" w:rsidRPr="00E75D09" w:rsidRDefault="00B00F4A" w:rsidP="00172D5F">
      <w:pPr>
        <w:keepNext/>
        <w:keepLines/>
        <w:tabs>
          <w:tab w:val="clear" w:pos="567"/>
        </w:tabs>
        <w:spacing w:line="240" w:lineRule="auto"/>
        <w:rPr>
          <w:i/>
          <w:szCs w:val="22"/>
        </w:rPr>
      </w:pPr>
    </w:p>
    <w:p w14:paraId="7186EB3D" w14:textId="77777777" w:rsidR="00B00F4A" w:rsidRPr="00E75D09" w:rsidRDefault="005D726D" w:rsidP="00172D5F">
      <w:pPr>
        <w:keepNext/>
        <w:keepLines/>
        <w:tabs>
          <w:tab w:val="clear" w:pos="567"/>
        </w:tabs>
        <w:spacing w:line="240" w:lineRule="auto"/>
        <w:rPr>
          <w:szCs w:val="22"/>
        </w:rPr>
      </w:pPr>
      <w:r w:rsidRPr="00E75D09">
        <w:rPr>
          <w:szCs w:val="22"/>
        </w:rPr>
        <w:t>EXP</w:t>
      </w:r>
    </w:p>
    <w:p w14:paraId="5FFB7054" w14:textId="77777777" w:rsidR="00B00F4A" w:rsidRPr="00E75D09" w:rsidRDefault="00B00F4A" w:rsidP="00172D5F">
      <w:pPr>
        <w:keepNext/>
        <w:keepLines/>
        <w:tabs>
          <w:tab w:val="clear" w:pos="567"/>
        </w:tabs>
        <w:spacing w:line="240" w:lineRule="auto"/>
        <w:rPr>
          <w:szCs w:val="22"/>
        </w:rPr>
      </w:pPr>
    </w:p>
    <w:p w14:paraId="4C113961" w14:textId="77777777" w:rsidR="00B00F4A" w:rsidRPr="00E75D09" w:rsidRDefault="00B00F4A" w:rsidP="00172D5F">
      <w:pPr>
        <w:keepNext/>
        <w:keepLines/>
        <w:tabs>
          <w:tab w:val="clear" w:pos="567"/>
        </w:tabs>
        <w:spacing w:line="240" w:lineRule="auto"/>
        <w:rPr>
          <w:szCs w:val="22"/>
        </w:rPr>
      </w:pPr>
    </w:p>
    <w:p w14:paraId="4BD32989" w14:textId="4A6D5ED5"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VAULT_ND_021e284e-0078-449f-85e6-65394e80fbb7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EED4ACD" w14:textId="77777777" w:rsidR="00B00F4A" w:rsidRPr="00E75D09" w:rsidRDefault="00B00F4A" w:rsidP="00172D5F">
      <w:pPr>
        <w:keepNext/>
        <w:keepLines/>
        <w:tabs>
          <w:tab w:val="clear" w:pos="567"/>
        </w:tabs>
        <w:spacing w:line="240" w:lineRule="auto"/>
        <w:rPr>
          <w:i/>
          <w:szCs w:val="22"/>
        </w:rPr>
      </w:pPr>
    </w:p>
    <w:p w14:paraId="705B9919" w14:textId="77777777" w:rsidR="00B00F4A" w:rsidRPr="00E75D09" w:rsidRDefault="005D726D" w:rsidP="00172D5F">
      <w:pPr>
        <w:keepNext/>
        <w:keepLines/>
        <w:spacing w:line="240" w:lineRule="auto"/>
        <w:rPr>
          <w:szCs w:val="22"/>
        </w:rPr>
      </w:pPr>
      <w:r w:rsidRPr="00E75D09">
        <w:rPr>
          <w:szCs w:val="22"/>
        </w:rPr>
        <w:t>A se păstra la frigider.</w:t>
      </w:r>
    </w:p>
    <w:p w14:paraId="050D5364" w14:textId="3B8C1532" w:rsidR="00B00F4A" w:rsidRPr="00E75D09" w:rsidRDefault="005D726D" w:rsidP="00172D5F">
      <w:pPr>
        <w:keepNext/>
        <w:keepLines/>
        <w:spacing w:line="240" w:lineRule="auto"/>
        <w:rPr>
          <w:szCs w:val="22"/>
        </w:rPr>
      </w:pPr>
      <w:r w:rsidRPr="00E75D09">
        <w:rPr>
          <w:szCs w:val="22"/>
        </w:rPr>
        <w:t xml:space="preserve">Se poate păstra </w:t>
      </w:r>
      <w:r w:rsidR="00B17CAE" w:rsidRPr="00E75D09">
        <w:rPr>
          <w:szCs w:val="22"/>
        </w:rPr>
        <w:t xml:space="preserve">scos din frigider, </w:t>
      </w:r>
      <w:r w:rsidRPr="00E75D09">
        <w:rPr>
          <w:szCs w:val="22"/>
        </w:rPr>
        <w:t xml:space="preserve">la temperaturi </w:t>
      </w:r>
      <w:r w:rsidR="005575D0" w:rsidRPr="00E75D09">
        <w:rPr>
          <w:szCs w:val="22"/>
        </w:rPr>
        <w:t>sub</w:t>
      </w:r>
      <w:r w:rsidRPr="00E75D09">
        <w:rPr>
          <w:szCs w:val="22"/>
        </w:rPr>
        <w:t xml:space="preserve"> 30 ºC până la 21 de zile.  </w:t>
      </w:r>
    </w:p>
    <w:p w14:paraId="6B44C7D1" w14:textId="77777777" w:rsidR="00B00F4A" w:rsidRPr="00E75D09" w:rsidRDefault="005D726D" w:rsidP="00172D5F">
      <w:pPr>
        <w:keepNext/>
        <w:keepLines/>
        <w:spacing w:line="240" w:lineRule="auto"/>
        <w:rPr>
          <w:szCs w:val="22"/>
        </w:rPr>
      </w:pPr>
      <w:r w:rsidRPr="00E75D09">
        <w:rPr>
          <w:szCs w:val="22"/>
        </w:rPr>
        <w:t>A nu se congela.</w:t>
      </w:r>
    </w:p>
    <w:p w14:paraId="48B2885F" w14:textId="77777777" w:rsidR="00B00F4A"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042690A3" w14:textId="77777777" w:rsidR="00B00F4A" w:rsidRPr="00E75D09" w:rsidRDefault="00B00F4A" w:rsidP="00172D5F">
      <w:pPr>
        <w:keepNext/>
        <w:keepLines/>
        <w:tabs>
          <w:tab w:val="clear" w:pos="567"/>
        </w:tabs>
        <w:spacing w:line="240" w:lineRule="auto"/>
        <w:ind w:left="567" w:hanging="567"/>
        <w:rPr>
          <w:szCs w:val="22"/>
        </w:rPr>
      </w:pPr>
    </w:p>
    <w:p w14:paraId="568774D0" w14:textId="77777777" w:rsidR="00B00F4A" w:rsidRPr="00E75D09" w:rsidRDefault="00B00F4A" w:rsidP="00172D5F">
      <w:pPr>
        <w:keepNext/>
        <w:keepLines/>
        <w:tabs>
          <w:tab w:val="clear" w:pos="567"/>
        </w:tabs>
        <w:spacing w:line="240" w:lineRule="auto"/>
        <w:ind w:left="567" w:hanging="567"/>
        <w:rPr>
          <w:szCs w:val="22"/>
        </w:rPr>
      </w:pPr>
    </w:p>
    <w:p w14:paraId="259920DD" w14:textId="160BE3FE"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VAULT_ND_956a7f83-5e28-4fce-b566-9c60842f671b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E8E74D4" w14:textId="77777777" w:rsidR="00B00F4A" w:rsidRPr="00E75D09" w:rsidRDefault="00B00F4A" w:rsidP="00172D5F">
      <w:pPr>
        <w:keepNext/>
        <w:keepLines/>
        <w:tabs>
          <w:tab w:val="clear" w:pos="567"/>
        </w:tabs>
        <w:spacing w:line="240" w:lineRule="auto"/>
        <w:rPr>
          <w:i/>
          <w:szCs w:val="22"/>
        </w:rPr>
      </w:pPr>
    </w:p>
    <w:p w14:paraId="3A24F236" w14:textId="77777777" w:rsidR="00B00F4A" w:rsidRPr="00E75D09" w:rsidRDefault="00B00F4A" w:rsidP="00172D5F">
      <w:pPr>
        <w:keepNext/>
        <w:keepLines/>
        <w:tabs>
          <w:tab w:val="clear" w:pos="567"/>
        </w:tabs>
        <w:spacing w:line="240" w:lineRule="auto"/>
        <w:rPr>
          <w:szCs w:val="22"/>
        </w:rPr>
      </w:pPr>
    </w:p>
    <w:p w14:paraId="366CCB93" w14:textId="67B5C114"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VAULT_ND_a23d47bf-d9f2-49af-b14b-424e4a5e9250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CA8499" w14:textId="77777777" w:rsidR="00B00F4A" w:rsidRPr="00E75D09" w:rsidRDefault="00B00F4A" w:rsidP="00172D5F">
      <w:pPr>
        <w:keepNext/>
        <w:keepLines/>
        <w:tabs>
          <w:tab w:val="clear" w:pos="567"/>
        </w:tabs>
        <w:spacing w:line="240" w:lineRule="auto"/>
        <w:rPr>
          <w:i/>
          <w:szCs w:val="22"/>
        </w:rPr>
      </w:pPr>
    </w:p>
    <w:p w14:paraId="224D8BEB" w14:textId="77777777" w:rsidR="00B00F4A"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13FD81E7" w14:textId="77777777" w:rsidR="00B00F4A" w:rsidRPr="00E75D09" w:rsidRDefault="005D726D" w:rsidP="00172D5F">
      <w:pPr>
        <w:keepNext/>
        <w:keepLines/>
        <w:tabs>
          <w:tab w:val="clear" w:pos="567"/>
        </w:tabs>
        <w:spacing w:line="240" w:lineRule="auto"/>
        <w:rPr>
          <w:szCs w:val="22"/>
        </w:rPr>
      </w:pPr>
      <w:r w:rsidRPr="00E75D09">
        <w:rPr>
          <w:szCs w:val="22"/>
        </w:rPr>
        <w:t>Papendorpseweg 83, 3528 BJ Utrecht</w:t>
      </w:r>
    </w:p>
    <w:p w14:paraId="48D7E59E"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1B23A428" w14:textId="77777777" w:rsidR="00B00F4A" w:rsidRPr="00E75D09" w:rsidRDefault="00B00F4A" w:rsidP="00172D5F">
      <w:pPr>
        <w:keepNext/>
        <w:keepLines/>
        <w:tabs>
          <w:tab w:val="clear" w:pos="567"/>
        </w:tabs>
        <w:spacing w:line="240" w:lineRule="auto"/>
        <w:rPr>
          <w:szCs w:val="22"/>
        </w:rPr>
      </w:pPr>
    </w:p>
    <w:p w14:paraId="415D6614" w14:textId="77777777" w:rsidR="00B00F4A" w:rsidRPr="00E75D09" w:rsidRDefault="00B00F4A" w:rsidP="00172D5F">
      <w:pPr>
        <w:keepNext/>
        <w:keepLines/>
        <w:tabs>
          <w:tab w:val="clear" w:pos="567"/>
        </w:tabs>
        <w:spacing w:line="240" w:lineRule="auto"/>
        <w:rPr>
          <w:szCs w:val="22"/>
        </w:rPr>
      </w:pPr>
    </w:p>
    <w:p w14:paraId="3721D50C" w14:textId="57D512B0"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VAULT_ND_c8516a64-bb39-49d2-b910-6a63e22854bb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7F707A6" w14:textId="77777777" w:rsidR="00B00F4A" w:rsidRPr="00E75D09" w:rsidRDefault="00B00F4A" w:rsidP="00172D5F">
      <w:pPr>
        <w:keepNext/>
        <w:keepLines/>
        <w:tabs>
          <w:tab w:val="clear" w:pos="567"/>
        </w:tabs>
        <w:spacing w:line="240" w:lineRule="auto"/>
        <w:rPr>
          <w:szCs w:val="22"/>
        </w:rPr>
      </w:pPr>
    </w:p>
    <w:p w14:paraId="4AED406C" w14:textId="31A30766" w:rsidR="00B00F4A" w:rsidRPr="00E75D09" w:rsidRDefault="005D726D" w:rsidP="00172D5F">
      <w:pPr>
        <w:keepNext/>
        <w:keepLines/>
        <w:tabs>
          <w:tab w:val="clear" w:pos="567"/>
        </w:tabs>
        <w:spacing w:line="240" w:lineRule="auto"/>
        <w:outlineLvl w:val="0"/>
        <w:rPr>
          <w:szCs w:val="22"/>
          <w:highlight w:val="lightGray"/>
        </w:rPr>
      </w:pPr>
      <w:r w:rsidRPr="00E75D09">
        <w:rPr>
          <w:szCs w:val="22"/>
        </w:rPr>
        <w:t>EU/1/</w:t>
      </w:r>
      <w:r w:rsidR="006938C0" w:rsidRPr="00E75D09">
        <w:rPr>
          <w:szCs w:val="22"/>
        </w:rPr>
        <w:t>22</w:t>
      </w:r>
      <w:r w:rsidRPr="00E75D09">
        <w:rPr>
          <w:szCs w:val="22"/>
        </w:rPr>
        <w:t>/</w:t>
      </w:r>
      <w:r w:rsidR="006938C0" w:rsidRPr="00E75D09">
        <w:rPr>
          <w:szCs w:val="22"/>
        </w:rPr>
        <w:t>1685</w:t>
      </w:r>
      <w:r w:rsidRPr="00E75D09">
        <w:rPr>
          <w:szCs w:val="22"/>
        </w:rPr>
        <w:t>/013</w:t>
      </w:r>
      <w:r w:rsidRPr="00E75D09">
        <w:rPr>
          <w:szCs w:val="22"/>
          <w:highlight w:val="lightGray"/>
        </w:rPr>
        <w:t xml:space="preserve"> 2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vault_nd_63e44a99-d2c2-4390-8a78-5e02c5a45415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0ACD5644" w14:textId="6DEDC135" w:rsidR="00B00F4A" w:rsidRPr="00E75D09" w:rsidRDefault="005D726D" w:rsidP="00172D5F">
      <w:pPr>
        <w:keepNext/>
        <w:keepLines/>
        <w:tabs>
          <w:tab w:val="clear" w:pos="567"/>
        </w:tabs>
        <w:spacing w:line="240" w:lineRule="auto"/>
        <w:outlineLvl w:val="0"/>
        <w:rPr>
          <w:szCs w:val="22"/>
          <w:highlight w:val="lightGray"/>
        </w:rPr>
      </w:pPr>
      <w:r w:rsidRPr="00E75D09">
        <w:rPr>
          <w:szCs w:val="22"/>
          <w:highlight w:val="lightGray"/>
        </w:rPr>
        <w:t>EU/1/</w:t>
      </w:r>
      <w:r w:rsidR="006938C0" w:rsidRPr="00E75D09">
        <w:rPr>
          <w:szCs w:val="22"/>
          <w:highlight w:val="lightGray"/>
        </w:rPr>
        <w:t>22</w:t>
      </w:r>
      <w:r w:rsidRPr="00E75D09">
        <w:rPr>
          <w:szCs w:val="22"/>
          <w:highlight w:val="lightGray"/>
        </w:rPr>
        <w:t>/</w:t>
      </w:r>
      <w:r w:rsidR="006938C0" w:rsidRPr="00E75D09">
        <w:rPr>
          <w:szCs w:val="22"/>
          <w:highlight w:val="lightGray"/>
        </w:rPr>
        <w:t>1685</w:t>
      </w:r>
      <w:r w:rsidRPr="00E75D09">
        <w:rPr>
          <w:szCs w:val="22"/>
          <w:highlight w:val="lightGray"/>
        </w:rPr>
        <w:t>/014 4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vault_nd_f4490e7f-94a2-4633-bd75-d88b56a1e4bc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027318D1" w14:textId="77777777" w:rsidR="00B00F4A" w:rsidRPr="00E75D09" w:rsidRDefault="00B00F4A" w:rsidP="00172D5F">
      <w:pPr>
        <w:keepNext/>
        <w:keepLines/>
        <w:tabs>
          <w:tab w:val="clear" w:pos="567"/>
        </w:tabs>
        <w:spacing w:line="240" w:lineRule="auto"/>
        <w:outlineLvl w:val="0"/>
        <w:rPr>
          <w:szCs w:val="22"/>
        </w:rPr>
      </w:pPr>
    </w:p>
    <w:p w14:paraId="148BC08D" w14:textId="77777777" w:rsidR="00B00F4A" w:rsidRPr="00E75D09" w:rsidRDefault="00B00F4A" w:rsidP="00172D5F">
      <w:pPr>
        <w:keepNext/>
        <w:keepLines/>
        <w:tabs>
          <w:tab w:val="clear" w:pos="567"/>
        </w:tabs>
        <w:spacing w:line="240" w:lineRule="auto"/>
        <w:rPr>
          <w:szCs w:val="22"/>
        </w:rPr>
      </w:pPr>
    </w:p>
    <w:p w14:paraId="5066A4A9" w14:textId="28FFAB67"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VAULT_ND_7f5109f2-0263-4cdc-afef-f4365d02e7ce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CC7C429" w14:textId="77777777" w:rsidR="00B00F4A" w:rsidRPr="00E75D09" w:rsidRDefault="00B00F4A" w:rsidP="00172D5F">
      <w:pPr>
        <w:keepNext/>
        <w:keepLines/>
        <w:tabs>
          <w:tab w:val="clear" w:pos="567"/>
        </w:tabs>
        <w:spacing w:line="240" w:lineRule="auto"/>
        <w:rPr>
          <w:szCs w:val="22"/>
        </w:rPr>
      </w:pPr>
    </w:p>
    <w:p w14:paraId="66BD076C" w14:textId="77777777" w:rsidR="00B00F4A" w:rsidRPr="00E75D09" w:rsidRDefault="005D726D" w:rsidP="00172D5F">
      <w:pPr>
        <w:keepNext/>
        <w:keepLines/>
        <w:tabs>
          <w:tab w:val="clear" w:pos="567"/>
        </w:tabs>
        <w:spacing w:line="240" w:lineRule="auto"/>
        <w:rPr>
          <w:szCs w:val="22"/>
        </w:rPr>
      </w:pPr>
      <w:r w:rsidRPr="00E75D09">
        <w:rPr>
          <w:szCs w:val="22"/>
        </w:rPr>
        <w:t>Lot</w:t>
      </w:r>
    </w:p>
    <w:p w14:paraId="7CD2B2B7" w14:textId="77777777" w:rsidR="00B00F4A" w:rsidRPr="00E75D09" w:rsidRDefault="00B00F4A" w:rsidP="00172D5F">
      <w:pPr>
        <w:keepNext/>
        <w:keepLines/>
        <w:tabs>
          <w:tab w:val="clear" w:pos="567"/>
        </w:tabs>
        <w:spacing w:line="240" w:lineRule="auto"/>
        <w:rPr>
          <w:szCs w:val="22"/>
        </w:rPr>
      </w:pPr>
    </w:p>
    <w:p w14:paraId="3A1F19AE" w14:textId="77777777" w:rsidR="00B00F4A" w:rsidRPr="00E75D09" w:rsidRDefault="00B00F4A" w:rsidP="00172D5F">
      <w:pPr>
        <w:keepNext/>
        <w:keepLines/>
        <w:tabs>
          <w:tab w:val="clear" w:pos="567"/>
        </w:tabs>
        <w:spacing w:line="240" w:lineRule="auto"/>
        <w:rPr>
          <w:szCs w:val="22"/>
        </w:rPr>
      </w:pPr>
    </w:p>
    <w:p w14:paraId="56290426" w14:textId="1237D0D1"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VAULT_ND_ca68c73b-9a0b-4311-a266-666848270831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E90FAC5" w14:textId="77777777" w:rsidR="00B00F4A" w:rsidRPr="00E75D09" w:rsidRDefault="00B00F4A" w:rsidP="00172D5F">
      <w:pPr>
        <w:keepNext/>
        <w:keepLines/>
        <w:spacing w:line="240" w:lineRule="auto"/>
        <w:rPr>
          <w:szCs w:val="22"/>
        </w:rPr>
      </w:pPr>
    </w:p>
    <w:p w14:paraId="1AF15706" w14:textId="77777777" w:rsidR="00B00F4A" w:rsidRPr="00E75D09" w:rsidRDefault="00B00F4A" w:rsidP="00172D5F">
      <w:pPr>
        <w:keepNext/>
        <w:keepLines/>
        <w:tabs>
          <w:tab w:val="clear" w:pos="567"/>
        </w:tabs>
        <w:spacing w:line="240" w:lineRule="auto"/>
        <w:rPr>
          <w:szCs w:val="22"/>
        </w:rPr>
      </w:pPr>
    </w:p>
    <w:p w14:paraId="37A4339B" w14:textId="06ED52B1" w:rsidR="00B00F4A"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VAULT_ND_b1e65495-0b2e-4461-9e2b-6f41d2e56466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15CA484" w14:textId="5328D5EF" w:rsidR="00B00F4A" w:rsidRPr="00E75D09" w:rsidRDefault="00B00F4A" w:rsidP="00172D5F">
      <w:pPr>
        <w:keepNext/>
        <w:keepLines/>
        <w:tabs>
          <w:tab w:val="clear" w:pos="567"/>
        </w:tabs>
        <w:spacing w:line="240" w:lineRule="auto"/>
        <w:rPr>
          <w:szCs w:val="22"/>
        </w:rPr>
      </w:pPr>
    </w:p>
    <w:p w14:paraId="60A40E82" w14:textId="77777777" w:rsidR="009F0CF2" w:rsidRPr="00E75D09" w:rsidRDefault="009F0CF2" w:rsidP="00172D5F">
      <w:pPr>
        <w:keepNext/>
        <w:keepLines/>
        <w:tabs>
          <w:tab w:val="clear" w:pos="567"/>
        </w:tabs>
        <w:spacing w:line="240" w:lineRule="auto"/>
        <w:rPr>
          <w:szCs w:val="22"/>
        </w:rPr>
      </w:pPr>
    </w:p>
    <w:p w14:paraId="4A20224F" w14:textId="77777777" w:rsidR="00B00F4A" w:rsidRPr="00E75D09" w:rsidRDefault="00B00F4A" w:rsidP="00172D5F">
      <w:pPr>
        <w:keepNext/>
        <w:keepLines/>
        <w:tabs>
          <w:tab w:val="clear" w:pos="567"/>
        </w:tabs>
        <w:spacing w:line="240" w:lineRule="auto"/>
        <w:rPr>
          <w:i/>
          <w:szCs w:val="22"/>
        </w:rPr>
      </w:pPr>
    </w:p>
    <w:p w14:paraId="4DD1200B"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lastRenderedPageBreak/>
        <w:t>16.</w:t>
      </w:r>
      <w:r w:rsidRPr="00E75D09">
        <w:rPr>
          <w:b/>
          <w:szCs w:val="22"/>
        </w:rPr>
        <w:tab/>
        <w:t>INFORMAŢII ÎN BRAILLE</w:t>
      </w:r>
    </w:p>
    <w:p w14:paraId="6AC71CB0" w14:textId="77777777" w:rsidR="00B00F4A" w:rsidRPr="00E75D09" w:rsidRDefault="00B00F4A" w:rsidP="00172D5F">
      <w:pPr>
        <w:keepNext/>
        <w:keepLines/>
        <w:tabs>
          <w:tab w:val="clear" w:pos="567"/>
        </w:tabs>
        <w:spacing w:line="240" w:lineRule="auto"/>
        <w:rPr>
          <w:szCs w:val="22"/>
        </w:rPr>
      </w:pPr>
    </w:p>
    <w:p w14:paraId="73A46BD8" w14:textId="77777777" w:rsidR="00B00F4A" w:rsidRPr="00E75D09" w:rsidRDefault="005D726D" w:rsidP="00172D5F">
      <w:pPr>
        <w:keepNext/>
        <w:keepLines/>
        <w:tabs>
          <w:tab w:val="clear" w:pos="567"/>
        </w:tabs>
        <w:spacing w:line="240" w:lineRule="auto"/>
        <w:rPr>
          <w:szCs w:val="22"/>
        </w:rPr>
      </w:pPr>
      <w:r w:rsidRPr="00E75D09">
        <w:rPr>
          <w:szCs w:val="22"/>
        </w:rPr>
        <w:t xml:space="preserve">MOUNJARO 12,5 mg </w:t>
      </w:r>
    </w:p>
    <w:p w14:paraId="05CA2A7E" w14:textId="77777777" w:rsidR="00B00F4A" w:rsidRPr="00E75D09" w:rsidRDefault="00B00F4A" w:rsidP="00172D5F">
      <w:pPr>
        <w:pStyle w:val="CommentText"/>
        <w:keepNext/>
        <w:keepLines/>
        <w:spacing w:line="240" w:lineRule="auto"/>
        <w:rPr>
          <w:sz w:val="22"/>
          <w:szCs w:val="22"/>
        </w:rPr>
      </w:pPr>
    </w:p>
    <w:p w14:paraId="37CCE257" w14:textId="77777777" w:rsidR="00B00F4A" w:rsidRPr="00E75D09" w:rsidRDefault="00B00F4A" w:rsidP="00172D5F">
      <w:pPr>
        <w:keepNext/>
        <w:keepLines/>
        <w:spacing w:line="240" w:lineRule="auto"/>
        <w:rPr>
          <w:szCs w:val="22"/>
          <w:shd w:val="clear" w:color="auto" w:fill="CCCCCC"/>
        </w:rPr>
      </w:pPr>
    </w:p>
    <w:p w14:paraId="4A13F0C8"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7A0905F0" w14:textId="77777777" w:rsidR="00B00F4A" w:rsidRPr="00E75D09" w:rsidRDefault="00B00F4A" w:rsidP="00172D5F">
      <w:pPr>
        <w:keepNext/>
        <w:keepLines/>
        <w:tabs>
          <w:tab w:val="clear" w:pos="567"/>
        </w:tabs>
        <w:spacing w:line="240" w:lineRule="auto"/>
        <w:rPr>
          <w:szCs w:val="22"/>
        </w:rPr>
      </w:pPr>
    </w:p>
    <w:p w14:paraId="4735CDDC" w14:textId="77777777" w:rsidR="00B00F4A"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76274C8E" w14:textId="77777777" w:rsidR="00B00F4A" w:rsidRPr="00E75D09" w:rsidRDefault="00B00F4A" w:rsidP="00172D5F">
      <w:pPr>
        <w:keepNext/>
        <w:keepLines/>
        <w:tabs>
          <w:tab w:val="clear" w:pos="567"/>
        </w:tabs>
        <w:spacing w:line="240" w:lineRule="auto"/>
        <w:rPr>
          <w:szCs w:val="22"/>
        </w:rPr>
      </w:pPr>
    </w:p>
    <w:p w14:paraId="5CB0E968" w14:textId="77777777" w:rsidR="00B00F4A" w:rsidRPr="00E75D09" w:rsidRDefault="00B00F4A" w:rsidP="00172D5F">
      <w:pPr>
        <w:keepNext/>
        <w:keepLines/>
        <w:tabs>
          <w:tab w:val="clear" w:pos="567"/>
        </w:tabs>
        <w:spacing w:line="240" w:lineRule="auto"/>
        <w:rPr>
          <w:szCs w:val="22"/>
        </w:rPr>
      </w:pPr>
    </w:p>
    <w:p w14:paraId="09F72482"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69404E04" w14:textId="77777777" w:rsidR="00B00F4A" w:rsidRPr="00E75D09" w:rsidRDefault="00B00F4A" w:rsidP="00172D5F">
      <w:pPr>
        <w:keepNext/>
        <w:keepLines/>
        <w:tabs>
          <w:tab w:val="clear" w:pos="567"/>
        </w:tabs>
        <w:spacing w:line="240" w:lineRule="auto"/>
        <w:rPr>
          <w:szCs w:val="22"/>
        </w:rPr>
      </w:pPr>
    </w:p>
    <w:p w14:paraId="62FDD188" w14:textId="77777777" w:rsidR="00B00F4A" w:rsidRPr="00E75D09" w:rsidRDefault="005D726D" w:rsidP="00172D5F">
      <w:pPr>
        <w:keepNext/>
        <w:keepLines/>
        <w:spacing w:line="240" w:lineRule="auto"/>
        <w:rPr>
          <w:szCs w:val="22"/>
        </w:rPr>
      </w:pPr>
      <w:r w:rsidRPr="00E75D09">
        <w:rPr>
          <w:szCs w:val="22"/>
        </w:rPr>
        <w:t>PC</w:t>
      </w:r>
    </w:p>
    <w:p w14:paraId="3E5C45B1" w14:textId="0FBCAE4F" w:rsidR="00B00F4A" w:rsidRPr="00E75D09" w:rsidRDefault="006938C0" w:rsidP="00172D5F">
      <w:pPr>
        <w:keepNext/>
        <w:keepLines/>
        <w:spacing w:line="240" w:lineRule="auto"/>
        <w:rPr>
          <w:szCs w:val="22"/>
        </w:rPr>
      </w:pPr>
      <w:r w:rsidRPr="00E75D09">
        <w:rPr>
          <w:szCs w:val="22"/>
        </w:rPr>
        <w:t>SN</w:t>
      </w:r>
    </w:p>
    <w:p w14:paraId="74EA77BB" w14:textId="77777777" w:rsidR="00B00F4A" w:rsidRPr="00E75D09" w:rsidRDefault="005D726D" w:rsidP="00172D5F">
      <w:pPr>
        <w:pStyle w:val="CommentText"/>
        <w:keepNext/>
        <w:keepLines/>
        <w:spacing w:line="240" w:lineRule="auto"/>
        <w:rPr>
          <w:sz w:val="22"/>
          <w:szCs w:val="22"/>
        </w:rPr>
      </w:pPr>
      <w:r w:rsidRPr="00E75D09">
        <w:rPr>
          <w:sz w:val="22"/>
          <w:szCs w:val="22"/>
        </w:rPr>
        <w:t>NN</w:t>
      </w:r>
    </w:p>
    <w:p w14:paraId="6200385E" w14:textId="77777777"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szCs w:val="22"/>
        </w:rPr>
        <w:br w:type="page"/>
      </w:r>
      <w:r w:rsidRPr="00E75D09">
        <w:rPr>
          <w:b/>
          <w:szCs w:val="22"/>
        </w:rPr>
        <w:lastRenderedPageBreak/>
        <w:t>INFORMAŢII CARE TREBUIE SĂ APARĂ PE AMBALAJUL SECUNDAR</w:t>
      </w:r>
    </w:p>
    <w:p w14:paraId="3D7F5CAB" w14:textId="77777777" w:rsidR="00B00F4A" w:rsidRPr="00E75D09" w:rsidRDefault="00B00F4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A12E2E3" w14:textId="6C0E4573"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w:t>
      </w:r>
      <w:r w:rsidR="009F0CF2" w:rsidRPr="00E75D09">
        <w:rPr>
          <w:b/>
          <w:szCs w:val="22"/>
        </w:rPr>
        <w:t xml:space="preserve">chenar </w:t>
      </w:r>
      <w:r w:rsidRPr="00E75D09">
        <w:rPr>
          <w:b/>
          <w:szCs w:val="22"/>
        </w:rPr>
        <w:t>albastr</w:t>
      </w:r>
      <w:r w:rsidR="009F0CF2" w:rsidRPr="00E75D09">
        <w:rPr>
          <w:b/>
          <w:szCs w:val="22"/>
        </w:rPr>
        <w:t>u</w:t>
      </w:r>
      <w:r w:rsidRPr="00E75D09">
        <w:rPr>
          <w:b/>
          <w:szCs w:val="22"/>
        </w:rPr>
        <w:t>) - ambalaj multiplu -- STILOU INJECTOR (PEN) PREUMPLUT</w:t>
      </w:r>
      <w:r w:rsidR="005575D0" w:rsidRPr="00E75D09">
        <w:rPr>
          <w:b/>
          <w:szCs w:val="22"/>
        </w:rPr>
        <w:t xml:space="preserve"> UNIDOZĂ</w:t>
      </w:r>
    </w:p>
    <w:p w14:paraId="21970558" w14:textId="77777777" w:rsidR="00B00F4A" w:rsidRPr="00E75D09" w:rsidRDefault="00B00F4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9B4C381" w14:textId="77777777" w:rsidR="00B00F4A" w:rsidRPr="00E75D09" w:rsidRDefault="00B00F4A" w:rsidP="00172D5F">
      <w:pPr>
        <w:keepNext/>
        <w:keepLines/>
        <w:tabs>
          <w:tab w:val="clear" w:pos="567"/>
        </w:tabs>
        <w:spacing w:line="240" w:lineRule="auto"/>
        <w:rPr>
          <w:szCs w:val="22"/>
        </w:rPr>
      </w:pPr>
    </w:p>
    <w:p w14:paraId="66BD1117" w14:textId="77777777" w:rsidR="00B00F4A" w:rsidRPr="00E75D09" w:rsidRDefault="00B00F4A" w:rsidP="00172D5F">
      <w:pPr>
        <w:keepNext/>
        <w:keepLines/>
        <w:tabs>
          <w:tab w:val="clear" w:pos="567"/>
        </w:tabs>
        <w:spacing w:line="240" w:lineRule="auto"/>
        <w:rPr>
          <w:szCs w:val="22"/>
        </w:rPr>
      </w:pPr>
    </w:p>
    <w:p w14:paraId="7E458867" w14:textId="4DEC837D"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VAULT_ND_eeede5dc-590d-4b94-a195-807797edb5ec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8ECA95" w14:textId="77777777" w:rsidR="00B00F4A" w:rsidRPr="00E75D09" w:rsidRDefault="00B00F4A" w:rsidP="00172D5F">
      <w:pPr>
        <w:keepNext/>
        <w:keepLines/>
        <w:tabs>
          <w:tab w:val="clear" w:pos="567"/>
        </w:tabs>
        <w:spacing w:line="240" w:lineRule="auto"/>
        <w:rPr>
          <w:szCs w:val="22"/>
        </w:rPr>
      </w:pPr>
    </w:p>
    <w:p w14:paraId="1CFE9703" w14:textId="77777777" w:rsidR="00B00F4A" w:rsidRPr="00E75D09" w:rsidRDefault="005D726D" w:rsidP="00172D5F">
      <w:pPr>
        <w:keepNext/>
        <w:keepLines/>
        <w:tabs>
          <w:tab w:val="clear" w:pos="567"/>
        </w:tabs>
        <w:spacing w:line="240" w:lineRule="auto"/>
        <w:rPr>
          <w:szCs w:val="22"/>
        </w:rPr>
      </w:pPr>
      <w:r w:rsidRPr="00E75D09">
        <w:rPr>
          <w:szCs w:val="22"/>
        </w:rPr>
        <w:t>Mounjaro 12,5 mg soluţie injectabilă în stilou injector (pen) preumplut.</w:t>
      </w:r>
    </w:p>
    <w:p w14:paraId="6DF4229B" w14:textId="77777777" w:rsidR="00B00F4A" w:rsidRPr="00E75D09" w:rsidRDefault="00B00F4A" w:rsidP="00172D5F">
      <w:pPr>
        <w:keepNext/>
        <w:keepLines/>
        <w:tabs>
          <w:tab w:val="clear" w:pos="567"/>
        </w:tabs>
        <w:spacing w:line="240" w:lineRule="auto"/>
        <w:rPr>
          <w:szCs w:val="22"/>
        </w:rPr>
      </w:pPr>
    </w:p>
    <w:p w14:paraId="49E09051" w14:textId="77777777" w:rsidR="00B00F4A" w:rsidRPr="00E75D09" w:rsidRDefault="005D726D" w:rsidP="00172D5F">
      <w:pPr>
        <w:keepNext/>
        <w:keepLines/>
        <w:tabs>
          <w:tab w:val="clear" w:pos="567"/>
        </w:tabs>
        <w:spacing w:line="240" w:lineRule="auto"/>
        <w:rPr>
          <w:szCs w:val="22"/>
        </w:rPr>
      </w:pPr>
      <w:r w:rsidRPr="00E75D09">
        <w:rPr>
          <w:szCs w:val="22"/>
        </w:rPr>
        <w:t>tirzepatidă</w:t>
      </w:r>
    </w:p>
    <w:p w14:paraId="470D3E94" w14:textId="77777777" w:rsidR="00B00F4A" w:rsidRPr="00E75D09" w:rsidRDefault="00B00F4A" w:rsidP="00172D5F">
      <w:pPr>
        <w:keepNext/>
        <w:keepLines/>
        <w:tabs>
          <w:tab w:val="clear" w:pos="567"/>
        </w:tabs>
        <w:spacing w:line="240" w:lineRule="auto"/>
        <w:rPr>
          <w:szCs w:val="22"/>
        </w:rPr>
      </w:pPr>
    </w:p>
    <w:p w14:paraId="622694B9" w14:textId="77777777" w:rsidR="00B00F4A" w:rsidRPr="00E75D09" w:rsidRDefault="00B00F4A" w:rsidP="00172D5F">
      <w:pPr>
        <w:keepNext/>
        <w:keepLines/>
        <w:tabs>
          <w:tab w:val="clear" w:pos="567"/>
        </w:tabs>
        <w:spacing w:line="240" w:lineRule="auto"/>
        <w:rPr>
          <w:szCs w:val="22"/>
        </w:rPr>
      </w:pPr>
    </w:p>
    <w:p w14:paraId="7D2458B1" w14:textId="697D9B1F"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VAULT_ND_7bb0788d-e5f8-49fb-9f80-6162c0f1f03b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66B762F" w14:textId="77777777" w:rsidR="00B00F4A" w:rsidRPr="00E75D09" w:rsidRDefault="00B00F4A" w:rsidP="00172D5F">
      <w:pPr>
        <w:keepNext/>
        <w:keepLines/>
        <w:tabs>
          <w:tab w:val="clear" w:pos="567"/>
        </w:tabs>
        <w:spacing w:line="240" w:lineRule="auto"/>
        <w:rPr>
          <w:szCs w:val="22"/>
        </w:rPr>
      </w:pPr>
    </w:p>
    <w:p w14:paraId="13A1DAE5" w14:textId="041F212F" w:rsidR="00B00F4A"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12,5 mg în 0,5 ml de soluţie</w:t>
      </w:r>
      <w:r w:rsidR="00963585" w:rsidRPr="00E75D09">
        <w:rPr>
          <w:szCs w:val="22"/>
        </w:rPr>
        <w:t xml:space="preserve"> (25 mg/ml)</w:t>
      </w:r>
    </w:p>
    <w:p w14:paraId="4357335F" w14:textId="77777777" w:rsidR="00B00F4A" w:rsidRPr="00E75D09" w:rsidRDefault="00B00F4A" w:rsidP="00172D5F">
      <w:pPr>
        <w:keepNext/>
        <w:keepLines/>
        <w:tabs>
          <w:tab w:val="clear" w:pos="567"/>
        </w:tabs>
        <w:spacing w:line="240" w:lineRule="auto"/>
        <w:rPr>
          <w:szCs w:val="22"/>
        </w:rPr>
      </w:pPr>
    </w:p>
    <w:p w14:paraId="035A957D" w14:textId="77777777" w:rsidR="00B00F4A" w:rsidRPr="00E75D09" w:rsidRDefault="00B00F4A" w:rsidP="00172D5F">
      <w:pPr>
        <w:keepNext/>
        <w:keepLines/>
        <w:tabs>
          <w:tab w:val="clear" w:pos="567"/>
        </w:tabs>
        <w:spacing w:line="240" w:lineRule="auto"/>
        <w:rPr>
          <w:szCs w:val="22"/>
        </w:rPr>
      </w:pPr>
    </w:p>
    <w:p w14:paraId="452584F2" w14:textId="0E6A6D33"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VAULT_ND_7b313cde-d589-4ddd-9a36-b049da981641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B6A1C05" w14:textId="77777777" w:rsidR="00B00F4A" w:rsidRPr="00E75D09" w:rsidRDefault="00B00F4A" w:rsidP="00172D5F">
      <w:pPr>
        <w:keepNext/>
        <w:keepLines/>
        <w:tabs>
          <w:tab w:val="clear" w:pos="567"/>
        </w:tabs>
        <w:spacing w:line="240" w:lineRule="auto"/>
        <w:rPr>
          <w:i/>
          <w:szCs w:val="22"/>
        </w:rPr>
      </w:pPr>
    </w:p>
    <w:p w14:paraId="40C1B911" w14:textId="4E8E2691" w:rsidR="00B00F4A"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B40C44" w:rsidRPr="00E75D09">
        <w:rPr>
          <w:szCs w:val="22"/>
          <w:highlight w:val="lightGray"/>
        </w:rPr>
        <w:t>idrogen</w:t>
      </w:r>
      <w:r w:rsidR="00D83C61" w:rsidRPr="00E75D09">
        <w:rPr>
          <w:szCs w:val="22"/>
          <w:highlight w:val="lightGray"/>
        </w:rPr>
        <w:t>o</w:t>
      </w:r>
      <w:r w:rsidR="00B40C44" w:rsidRPr="00E75D09">
        <w:rPr>
          <w:szCs w:val="22"/>
          <w:highlight w:val="lightGray"/>
        </w:rPr>
        <w:t>fosfat disodic heptahidrat</w:t>
      </w:r>
      <w:r w:rsidR="00B40C44" w:rsidRPr="00E75D09">
        <w:rPr>
          <w:szCs w:val="22"/>
        </w:rPr>
        <w:t xml:space="preserve"> </w:t>
      </w:r>
      <w:r w:rsidR="00B40C44" w:rsidRPr="00E75D09">
        <w:rPr>
          <w:szCs w:val="22"/>
          <w:highlight w:val="lightGray"/>
        </w:rPr>
        <w:t>(</w:t>
      </w:r>
      <w:r w:rsidR="00963585" w:rsidRPr="00E75D09">
        <w:rPr>
          <w:szCs w:val="22"/>
        </w:rPr>
        <w:t>E339</w:t>
      </w:r>
      <w:r w:rsidR="00B40C44"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D603B6" w:rsidRPr="00E75D09">
        <w:rPr>
          <w:rFonts w:eastAsia="Times New Roman"/>
          <w:szCs w:val="22"/>
          <w:highlight w:val="lightGray"/>
        </w:rPr>
        <w:t xml:space="preserve">Vezi </w:t>
      </w:r>
      <w:r w:rsidR="006938C0" w:rsidRPr="00E75D09">
        <w:rPr>
          <w:rFonts w:eastAsia="Times New Roman"/>
          <w:szCs w:val="22"/>
          <w:highlight w:val="lightGray"/>
        </w:rPr>
        <w:t>prospectul pentru informaţii</w:t>
      </w:r>
      <w:r w:rsidR="00D603B6" w:rsidRPr="00E75D09">
        <w:rPr>
          <w:rFonts w:eastAsia="Times New Roman"/>
          <w:szCs w:val="22"/>
          <w:highlight w:val="lightGray"/>
        </w:rPr>
        <w:t xml:space="preserve"> suplimentare</w:t>
      </w:r>
      <w:r w:rsidR="006938C0" w:rsidRPr="00E75D09">
        <w:rPr>
          <w:rFonts w:eastAsia="Times New Roman"/>
          <w:szCs w:val="22"/>
          <w:highlight w:val="lightGray"/>
        </w:rPr>
        <w:t>.</w:t>
      </w:r>
    </w:p>
    <w:p w14:paraId="62E5A56E" w14:textId="77777777" w:rsidR="00B00F4A" w:rsidRPr="00E75D09" w:rsidRDefault="00B00F4A" w:rsidP="00172D5F">
      <w:pPr>
        <w:keepNext/>
        <w:keepLines/>
        <w:tabs>
          <w:tab w:val="clear" w:pos="567"/>
        </w:tabs>
        <w:spacing w:line="240" w:lineRule="auto"/>
        <w:rPr>
          <w:szCs w:val="22"/>
        </w:rPr>
      </w:pPr>
    </w:p>
    <w:p w14:paraId="1F084827" w14:textId="77777777" w:rsidR="00B00F4A" w:rsidRPr="00E75D09" w:rsidRDefault="00B00F4A" w:rsidP="00172D5F">
      <w:pPr>
        <w:keepNext/>
        <w:keepLines/>
        <w:tabs>
          <w:tab w:val="clear" w:pos="567"/>
        </w:tabs>
        <w:spacing w:line="240" w:lineRule="auto"/>
        <w:rPr>
          <w:szCs w:val="22"/>
        </w:rPr>
      </w:pPr>
    </w:p>
    <w:p w14:paraId="1BC4B5D2" w14:textId="34F2BD3D"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VAULT_ND_abda7521-ae31-428d-8744-722e2eff9aa5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47FEEDC" w14:textId="77777777" w:rsidR="00B00F4A" w:rsidRPr="00E75D09" w:rsidRDefault="00B00F4A" w:rsidP="00172D5F">
      <w:pPr>
        <w:keepNext/>
        <w:keepLines/>
        <w:tabs>
          <w:tab w:val="clear" w:pos="567"/>
        </w:tabs>
        <w:spacing w:line="240" w:lineRule="auto"/>
        <w:rPr>
          <w:i/>
          <w:szCs w:val="22"/>
        </w:rPr>
      </w:pPr>
    </w:p>
    <w:p w14:paraId="1AFB6942" w14:textId="77777777" w:rsidR="00B00F4A" w:rsidRPr="00E75D09" w:rsidRDefault="005D726D" w:rsidP="00172D5F">
      <w:pPr>
        <w:keepNext/>
        <w:keepLines/>
        <w:spacing w:line="240" w:lineRule="auto"/>
        <w:rPr>
          <w:szCs w:val="22"/>
        </w:rPr>
      </w:pPr>
      <w:r w:rsidRPr="00E75D09">
        <w:rPr>
          <w:szCs w:val="22"/>
          <w:highlight w:val="lightGray"/>
        </w:rPr>
        <w:t>Soluţie injectabilă.</w:t>
      </w:r>
      <w:r w:rsidRPr="00E75D09">
        <w:rPr>
          <w:szCs w:val="22"/>
        </w:rPr>
        <w:t xml:space="preserve"> </w:t>
      </w:r>
    </w:p>
    <w:p w14:paraId="3A01BBB4" w14:textId="77777777" w:rsidR="00B00F4A" w:rsidRPr="00E75D09" w:rsidRDefault="00B00F4A" w:rsidP="00172D5F">
      <w:pPr>
        <w:keepNext/>
        <w:keepLines/>
        <w:spacing w:line="240" w:lineRule="auto"/>
        <w:rPr>
          <w:szCs w:val="22"/>
        </w:rPr>
      </w:pPr>
    </w:p>
    <w:p w14:paraId="6F8AC11A" w14:textId="77777777" w:rsidR="00B00F4A" w:rsidRPr="00E75D09" w:rsidRDefault="005D726D" w:rsidP="00172D5F">
      <w:pPr>
        <w:keepNext/>
        <w:keepLines/>
        <w:spacing w:line="240" w:lineRule="auto"/>
        <w:rPr>
          <w:szCs w:val="22"/>
        </w:rPr>
      </w:pPr>
      <w:r w:rsidRPr="00E75D09">
        <w:rPr>
          <w:szCs w:val="22"/>
        </w:rPr>
        <w:t>Ambalaj multiplu: 12 (3 ambalaje a câte 4) stilouri injectoare (pen-uri) preumplute.</w:t>
      </w:r>
    </w:p>
    <w:p w14:paraId="391F050C" w14:textId="77777777" w:rsidR="00B00F4A" w:rsidRPr="00E75D09" w:rsidRDefault="00B00F4A" w:rsidP="00172D5F">
      <w:pPr>
        <w:keepNext/>
        <w:keepLines/>
        <w:tabs>
          <w:tab w:val="clear" w:pos="567"/>
        </w:tabs>
        <w:spacing w:line="240" w:lineRule="auto"/>
        <w:rPr>
          <w:szCs w:val="22"/>
        </w:rPr>
      </w:pPr>
    </w:p>
    <w:p w14:paraId="761167E9" w14:textId="77777777" w:rsidR="00B00F4A" w:rsidRPr="00E75D09" w:rsidRDefault="00B00F4A" w:rsidP="00172D5F">
      <w:pPr>
        <w:keepNext/>
        <w:keepLines/>
        <w:tabs>
          <w:tab w:val="clear" w:pos="567"/>
        </w:tabs>
        <w:spacing w:line="240" w:lineRule="auto"/>
        <w:rPr>
          <w:szCs w:val="22"/>
        </w:rPr>
      </w:pPr>
    </w:p>
    <w:p w14:paraId="14CC4B96" w14:textId="75A92B69"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VAULT_ND_3bd5acaa-c290-46b1-b06c-0789b509db2f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C7C695E" w14:textId="77777777" w:rsidR="00B00F4A" w:rsidRPr="00E75D09" w:rsidRDefault="00B00F4A" w:rsidP="00172D5F">
      <w:pPr>
        <w:keepNext/>
        <w:keepLines/>
        <w:tabs>
          <w:tab w:val="clear" w:pos="567"/>
        </w:tabs>
        <w:spacing w:line="240" w:lineRule="auto"/>
        <w:rPr>
          <w:i/>
          <w:szCs w:val="22"/>
        </w:rPr>
      </w:pPr>
    </w:p>
    <w:p w14:paraId="4BE33DF9" w14:textId="56F6B592" w:rsidR="00B00F4A" w:rsidRPr="00E75D09" w:rsidRDefault="005D726D" w:rsidP="00172D5F">
      <w:pPr>
        <w:keepNext/>
        <w:keepLines/>
        <w:tabs>
          <w:tab w:val="clear" w:pos="567"/>
        </w:tabs>
        <w:spacing w:line="240" w:lineRule="auto"/>
        <w:rPr>
          <w:szCs w:val="22"/>
        </w:rPr>
      </w:pPr>
      <w:r w:rsidRPr="00E75D09">
        <w:rPr>
          <w:szCs w:val="22"/>
        </w:rPr>
        <w:t xml:space="preserve">Exclusiv </w:t>
      </w:r>
      <w:r w:rsidR="00D603B6" w:rsidRPr="00E75D09">
        <w:rPr>
          <w:szCs w:val="22"/>
        </w:rPr>
        <w:t>pentru o singură utilizare</w:t>
      </w:r>
    </w:p>
    <w:p w14:paraId="67CD58FD" w14:textId="77777777" w:rsidR="00B00F4A"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4BDBD274" w14:textId="77777777" w:rsidR="00B00F4A"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4B257F3C" w14:textId="77777777" w:rsidR="00B00F4A" w:rsidRPr="00E75D09" w:rsidRDefault="005D726D" w:rsidP="00172D5F">
      <w:pPr>
        <w:keepNext/>
        <w:keepLines/>
        <w:tabs>
          <w:tab w:val="clear" w:pos="567"/>
          <w:tab w:val="left" w:pos="0"/>
        </w:tabs>
        <w:autoSpaceDE w:val="0"/>
        <w:autoSpaceDN w:val="0"/>
        <w:adjustRightInd w:val="0"/>
        <w:spacing w:line="240" w:lineRule="auto"/>
        <w:rPr>
          <w:szCs w:val="22"/>
        </w:rPr>
      </w:pPr>
      <w:r w:rsidRPr="00E75D09">
        <w:rPr>
          <w:szCs w:val="22"/>
        </w:rPr>
        <w:t>Administrare subcutanată</w:t>
      </w:r>
    </w:p>
    <w:p w14:paraId="788F0B7E" w14:textId="77777777" w:rsidR="00B00F4A" w:rsidRPr="00E75D09" w:rsidRDefault="00B00F4A" w:rsidP="00172D5F">
      <w:pPr>
        <w:keepNext/>
        <w:keepLines/>
        <w:tabs>
          <w:tab w:val="clear" w:pos="567"/>
          <w:tab w:val="left" w:pos="0"/>
        </w:tabs>
        <w:autoSpaceDE w:val="0"/>
        <w:autoSpaceDN w:val="0"/>
        <w:adjustRightInd w:val="0"/>
        <w:spacing w:line="240" w:lineRule="auto"/>
        <w:ind w:left="432" w:hanging="432"/>
        <w:rPr>
          <w:szCs w:val="22"/>
        </w:rPr>
      </w:pPr>
    </w:p>
    <w:p w14:paraId="22B8D3CA" w14:textId="77777777" w:rsidR="00B00F4A" w:rsidRPr="00E75D09" w:rsidRDefault="00B00F4A" w:rsidP="00172D5F">
      <w:pPr>
        <w:keepNext/>
        <w:keepLines/>
        <w:tabs>
          <w:tab w:val="clear" w:pos="567"/>
          <w:tab w:val="left" w:pos="0"/>
        </w:tabs>
        <w:autoSpaceDE w:val="0"/>
        <w:autoSpaceDN w:val="0"/>
        <w:adjustRightInd w:val="0"/>
        <w:spacing w:line="240" w:lineRule="auto"/>
        <w:ind w:left="432" w:hanging="432"/>
        <w:rPr>
          <w:szCs w:val="22"/>
        </w:rPr>
      </w:pPr>
    </w:p>
    <w:p w14:paraId="27A1BF55" w14:textId="0B6CF17B"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VAULT_ND_caebb72c-3122-4b3c-b518-2b45f511f369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335D648" w14:textId="77777777" w:rsidR="00B00F4A" w:rsidRPr="00E75D09" w:rsidRDefault="00B00F4A" w:rsidP="00172D5F">
      <w:pPr>
        <w:keepNext/>
        <w:keepLines/>
        <w:tabs>
          <w:tab w:val="clear" w:pos="567"/>
        </w:tabs>
        <w:spacing w:line="240" w:lineRule="auto"/>
        <w:rPr>
          <w:szCs w:val="22"/>
        </w:rPr>
      </w:pPr>
    </w:p>
    <w:p w14:paraId="436A36B0" w14:textId="6518424C" w:rsidR="00B00F4A"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vault_nd_383d1800-c55e-4b33-adf8-c924bac0a1a2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CC0D00F" w14:textId="77777777" w:rsidR="00B00F4A" w:rsidRPr="00E75D09" w:rsidRDefault="00B00F4A" w:rsidP="00172D5F">
      <w:pPr>
        <w:keepNext/>
        <w:keepLines/>
        <w:tabs>
          <w:tab w:val="clear" w:pos="567"/>
        </w:tabs>
        <w:spacing w:line="240" w:lineRule="auto"/>
        <w:rPr>
          <w:szCs w:val="22"/>
        </w:rPr>
      </w:pPr>
    </w:p>
    <w:p w14:paraId="6BFAC349" w14:textId="77777777" w:rsidR="00B00F4A" w:rsidRPr="00E75D09" w:rsidRDefault="00B00F4A" w:rsidP="00172D5F">
      <w:pPr>
        <w:keepNext/>
        <w:keepLines/>
        <w:tabs>
          <w:tab w:val="clear" w:pos="567"/>
        </w:tabs>
        <w:spacing w:line="240" w:lineRule="auto"/>
        <w:rPr>
          <w:szCs w:val="22"/>
        </w:rPr>
      </w:pPr>
    </w:p>
    <w:p w14:paraId="0E22C0AF" w14:textId="3B41FFFC"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VAULT_ND_d9c5695e-e566-47bd-ad53-a5760eb364ba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46A21C" w14:textId="77777777" w:rsidR="00B00F4A" w:rsidRPr="00E75D09" w:rsidRDefault="00B00F4A" w:rsidP="00172D5F">
      <w:pPr>
        <w:keepNext/>
        <w:keepLines/>
        <w:tabs>
          <w:tab w:val="clear" w:pos="567"/>
        </w:tabs>
        <w:spacing w:line="240" w:lineRule="auto"/>
        <w:rPr>
          <w:szCs w:val="22"/>
        </w:rPr>
      </w:pPr>
    </w:p>
    <w:p w14:paraId="3EC5F047" w14:textId="77777777" w:rsidR="00B00F4A" w:rsidRPr="00E75D09" w:rsidRDefault="00B00F4A" w:rsidP="00172D5F">
      <w:pPr>
        <w:keepNext/>
        <w:keepLines/>
        <w:tabs>
          <w:tab w:val="clear" w:pos="567"/>
          <w:tab w:val="left" w:pos="749"/>
        </w:tabs>
        <w:spacing w:line="240" w:lineRule="auto"/>
        <w:rPr>
          <w:szCs w:val="22"/>
        </w:rPr>
      </w:pPr>
    </w:p>
    <w:p w14:paraId="4A9FA10B" w14:textId="0D658371"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VAULT_ND_8c4a4fdd-2548-4078-877f-8d5f91739397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8F2073F" w14:textId="77777777" w:rsidR="00B00F4A" w:rsidRPr="00E75D09" w:rsidRDefault="00B00F4A" w:rsidP="00172D5F">
      <w:pPr>
        <w:keepNext/>
        <w:keepLines/>
        <w:tabs>
          <w:tab w:val="clear" w:pos="567"/>
        </w:tabs>
        <w:spacing w:line="240" w:lineRule="auto"/>
        <w:rPr>
          <w:i/>
          <w:szCs w:val="22"/>
        </w:rPr>
      </w:pPr>
    </w:p>
    <w:p w14:paraId="280CFD71" w14:textId="77777777" w:rsidR="00B00F4A" w:rsidRPr="00E75D09" w:rsidRDefault="005D726D" w:rsidP="00172D5F">
      <w:pPr>
        <w:keepNext/>
        <w:keepLines/>
        <w:tabs>
          <w:tab w:val="clear" w:pos="567"/>
        </w:tabs>
        <w:spacing w:line="240" w:lineRule="auto"/>
        <w:rPr>
          <w:szCs w:val="22"/>
        </w:rPr>
      </w:pPr>
      <w:r w:rsidRPr="00E75D09">
        <w:rPr>
          <w:szCs w:val="22"/>
        </w:rPr>
        <w:t>EXP</w:t>
      </w:r>
    </w:p>
    <w:p w14:paraId="15638DB4" w14:textId="77777777" w:rsidR="00B00F4A" w:rsidRPr="00E75D09" w:rsidRDefault="00B00F4A" w:rsidP="00172D5F">
      <w:pPr>
        <w:keepNext/>
        <w:keepLines/>
        <w:tabs>
          <w:tab w:val="clear" w:pos="567"/>
        </w:tabs>
        <w:spacing w:line="240" w:lineRule="auto"/>
        <w:rPr>
          <w:szCs w:val="22"/>
        </w:rPr>
      </w:pPr>
    </w:p>
    <w:p w14:paraId="273FE7F7" w14:textId="77777777" w:rsidR="00272763" w:rsidRPr="00E75D09" w:rsidRDefault="00272763" w:rsidP="00172D5F">
      <w:pPr>
        <w:keepNext/>
        <w:keepLines/>
        <w:tabs>
          <w:tab w:val="clear" w:pos="567"/>
        </w:tabs>
        <w:spacing w:line="240" w:lineRule="auto"/>
        <w:rPr>
          <w:szCs w:val="22"/>
        </w:rPr>
      </w:pPr>
    </w:p>
    <w:p w14:paraId="59B2C3B3" w14:textId="77777777" w:rsidR="00B00F4A" w:rsidRPr="00E75D09" w:rsidRDefault="00B00F4A" w:rsidP="00172D5F">
      <w:pPr>
        <w:keepNext/>
        <w:keepLines/>
        <w:tabs>
          <w:tab w:val="clear" w:pos="567"/>
        </w:tabs>
        <w:spacing w:line="240" w:lineRule="auto"/>
        <w:rPr>
          <w:szCs w:val="22"/>
        </w:rPr>
      </w:pPr>
    </w:p>
    <w:p w14:paraId="3A0A831E" w14:textId="472EA00C"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VAULT_ND_129cbc5c-9a0b-4b80-9f80-0bd10327e019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054EE9D" w14:textId="77777777" w:rsidR="00B00F4A" w:rsidRPr="00E75D09" w:rsidRDefault="00B00F4A" w:rsidP="00172D5F">
      <w:pPr>
        <w:keepNext/>
        <w:keepLines/>
        <w:tabs>
          <w:tab w:val="clear" w:pos="567"/>
        </w:tabs>
        <w:spacing w:line="240" w:lineRule="auto"/>
        <w:rPr>
          <w:i/>
          <w:szCs w:val="22"/>
        </w:rPr>
      </w:pPr>
    </w:p>
    <w:p w14:paraId="1552D946" w14:textId="77777777" w:rsidR="00B00F4A" w:rsidRPr="00E75D09" w:rsidRDefault="005D726D" w:rsidP="00172D5F">
      <w:pPr>
        <w:keepNext/>
        <w:keepLines/>
        <w:spacing w:line="240" w:lineRule="auto"/>
        <w:rPr>
          <w:szCs w:val="22"/>
        </w:rPr>
      </w:pPr>
      <w:r w:rsidRPr="00E75D09">
        <w:rPr>
          <w:szCs w:val="22"/>
        </w:rPr>
        <w:t>A se păstra la frigider.</w:t>
      </w:r>
    </w:p>
    <w:p w14:paraId="26661CE9" w14:textId="3E6A7A31" w:rsidR="00B00F4A" w:rsidRPr="00E75D09" w:rsidRDefault="005D726D" w:rsidP="00172D5F">
      <w:pPr>
        <w:keepNext/>
        <w:keepLines/>
        <w:spacing w:line="240" w:lineRule="auto"/>
        <w:rPr>
          <w:szCs w:val="22"/>
        </w:rPr>
      </w:pPr>
      <w:r w:rsidRPr="00E75D09">
        <w:rPr>
          <w:szCs w:val="22"/>
        </w:rPr>
        <w:t xml:space="preserve">Se poate păstra </w:t>
      </w:r>
      <w:r w:rsidR="00B17CAE" w:rsidRPr="00E75D09">
        <w:rPr>
          <w:szCs w:val="22"/>
        </w:rPr>
        <w:t xml:space="preserve">scos din frigider, </w:t>
      </w:r>
      <w:r w:rsidRPr="00E75D09">
        <w:rPr>
          <w:szCs w:val="22"/>
        </w:rPr>
        <w:t xml:space="preserve">la temperaturi </w:t>
      </w:r>
      <w:r w:rsidR="00963585" w:rsidRPr="00E75D09">
        <w:rPr>
          <w:szCs w:val="22"/>
        </w:rPr>
        <w:t>sub</w:t>
      </w:r>
      <w:r w:rsidRPr="00E75D09">
        <w:rPr>
          <w:szCs w:val="22"/>
        </w:rPr>
        <w:t xml:space="preserve"> 30 ºC până la 21 de zile.  </w:t>
      </w:r>
    </w:p>
    <w:p w14:paraId="366FDF40" w14:textId="77777777" w:rsidR="00B00F4A" w:rsidRPr="00E75D09" w:rsidRDefault="005D726D" w:rsidP="00172D5F">
      <w:pPr>
        <w:keepNext/>
        <w:keepLines/>
        <w:spacing w:line="240" w:lineRule="auto"/>
        <w:rPr>
          <w:szCs w:val="22"/>
        </w:rPr>
      </w:pPr>
      <w:r w:rsidRPr="00E75D09">
        <w:rPr>
          <w:szCs w:val="22"/>
        </w:rPr>
        <w:t>A nu se congela.</w:t>
      </w:r>
    </w:p>
    <w:p w14:paraId="7CD47476" w14:textId="77777777" w:rsidR="00B00F4A"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7D84C761" w14:textId="77777777" w:rsidR="00B00F4A" w:rsidRPr="00E75D09" w:rsidRDefault="00B00F4A" w:rsidP="00172D5F">
      <w:pPr>
        <w:keepNext/>
        <w:keepLines/>
        <w:tabs>
          <w:tab w:val="clear" w:pos="567"/>
        </w:tabs>
        <w:spacing w:line="240" w:lineRule="auto"/>
        <w:ind w:left="567" w:hanging="567"/>
        <w:rPr>
          <w:szCs w:val="22"/>
        </w:rPr>
      </w:pPr>
    </w:p>
    <w:p w14:paraId="69E1BF75" w14:textId="77777777" w:rsidR="00B00F4A" w:rsidRPr="00E75D09" w:rsidRDefault="00B00F4A" w:rsidP="00172D5F">
      <w:pPr>
        <w:keepNext/>
        <w:keepLines/>
        <w:tabs>
          <w:tab w:val="clear" w:pos="567"/>
        </w:tabs>
        <w:spacing w:line="240" w:lineRule="auto"/>
        <w:ind w:left="567" w:hanging="567"/>
        <w:rPr>
          <w:szCs w:val="22"/>
        </w:rPr>
      </w:pPr>
    </w:p>
    <w:p w14:paraId="147AE903" w14:textId="28B46DCD"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VAULT_ND_e57d0c16-5b3e-4591-be68-779aca2e6f1a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49D515" w14:textId="77777777" w:rsidR="00B00F4A" w:rsidRPr="00E75D09" w:rsidRDefault="00B00F4A" w:rsidP="00172D5F">
      <w:pPr>
        <w:keepNext/>
        <w:keepLines/>
        <w:tabs>
          <w:tab w:val="clear" w:pos="567"/>
        </w:tabs>
        <w:spacing w:line="240" w:lineRule="auto"/>
        <w:rPr>
          <w:i/>
          <w:szCs w:val="22"/>
        </w:rPr>
      </w:pPr>
    </w:p>
    <w:p w14:paraId="0D805AED" w14:textId="77777777" w:rsidR="00B00F4A" w:rsidRPr="00E75D09" w:rsidRDefault="00B00F4A" w:rsidP="00172D5F">
      <w:pPr>
        <w:keepNext/>
        <w:keepLines/>
        <w:tabs>
          <w:tab w:val="clear" w:pos="567"/>
        </w:tabs>
        <w:spacing w:line="240" w:lineRule="auto"/>
        <w:rPr>
          <w:szCs w:val="22"/>
        </w:rPr>
      </w:pPr>
    </w:p>
    <w:p w14:paraId="102CF6D7" w14:textId="0F98CC00"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VAULT_ND_0d9899c5-e880-4b71-b549-bdb0c2145209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806472F" w14:textId="77777777" w:rsidR="00B00F4A" w:rsidRPr="00E75D09" w:rsidRDefault="00B00F4A" w:rsidP="00172D5F">
      <w:pPr>
        <w:keepNext/>
        <w:keepLines/>
        <w:tabs>
          <w:tab w:val="clear" w:pos="567"/>
        </w:tabs>
        <w:spacing w:line="240" w:lineRule="auto"/>
        <w:rPr>
          <w:i/>
          <w:szCs w:val="22"/>
        </w:rPr>
      </w:pPr>
    </w:p>
    <w:p w14:paraId="13E5AEF1" w14:textId="77777777" w:rsidR="00B00F4A"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6D75175C" w14:textId="77777777" w:rsidR="00B00F4A" w:rsidRPr="00E75D09" w:rsidRDefault="005D726D" w:rsidP="00172D5F">
      <w:pPr>
        <w:keepNext/>
        <w:keepLines/>
        <w:tabs>
          <w:tab w:val="clear" w:pos="567"/>
        </w:tabs>
        <w:spacing w:line="240" w:lineRule="auto"/>
        <w:rPr>
          <w:szCs w:val="22"/>
        </w:rPr>
      </w:pPr>
      <w:r w:rsidRPr="00E75D09">
        <w:rPr>
          <w:szCs w:val="22"/>
        </w:rPr>
        <w:t>Papendorpseweg 83, 3528 BJ Utrecht</w:t>
      </w:r>
    </w:p>
    <w:p w14:paraId="175B8473"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76166888" w14:textId="77777777" w:rsidR="00B00F4A" w:rsidRPr="00E75D09" w:rsidRDefault="00B00F4A" w:rsidP="00172D5F">
      <w:pPr>
        <w:keepNext/>
        <w:keepLines/>
        <w:tabs>
          <w:tab w:val="clear" w:pos="567"/>
        </w:tabs>
        <w:spacing w:line="240" w:lineRule="auto"/>
        <w:rPr>
          <w:szCs w:val="22"/>
        </w:rPr>
      </w:pPr>
    </w:p>
    <w:p w14:paraId="54B522F0" w14:textId="77777777" w:rsidR="00B00F4A" w:rsidRPr="00E75D09" w:rsidRDefault="00B00F4A" w:rsidP="00172D5F">
      <w:pPr>
        <w:keepNext/>
        <w:keepLines/>
        <w:tabs>
          <w:tab w:val="clear" w:pos="567"/>
        </w:tabs>
        <w:spacing w:line="240" w:lineRule="auto"/>
        <w:rPr>
          <w:szCs w:val="22"/>
        </w:rPr>
      </w:pPr>
    </w:p>
    <w:p w14:paraId="440A4301" w14:textId="5C05BB3B"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VAULT_ND_6759bd2e-79be-4499-9195-6a34d7ea9eb2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B953D4" w14:textId="77777777" w:rsidR="00B00F4A" w:rsidRPr="00E75D09" w:rsidRDefault="00B00F4A" w:rsidP="00172D5F">
      <w:pPr>
        <w:keepNext/>
        <w:keepLines/>
        <w:tabs>
          <w:tab w:val="clear" w:pos="567"/>
        </w:tabs>
        <w:spacing w:line="240" w:lineRule="auto"/>
        <w:rPr>
          <w:szCs w:val="22"/>
        </w:rPr>
      </w:pPr>
    </w:p>
    <w:p w14:paraId="58D1DD62" w14:textId="760228C9" w:rsidR="00B00F4A" w:rsidRPr="00E75D09" w:rsidRDefault="005D726D" w:rsidP="00172D5F">
      <w:pPr>
        <w:keepNext/>
        <w:keepLines/>
        <w:tabs>
          <w:tab w:val="clear" w:pos="567"/>
        </w:tabs>
        <w:spacing w:line="240" w:lineRule="auto"/>
        <w:outlineLvl w:val="0"/>
        <w:rPr>
          <w:szCs w:val="22"/>
        </w:rPr>
      </w:pPr>
      <w:r w:rsidRPr="00E75D09">
        <w:rPr>
          <w:szCs w:val="22"/>
        </w:rPr>
        <w:t>EU/1/</w:t>
      </w:r>
      <w:r w:rsidR="006938C0" w:rsidRPr="00E75D09">
        <w:rPr>
          <w:szCs w:val="22"/>
        </w:rPr>
        <w:t>22</w:t>
      </w:r>
      <w:r w:rsidRPr="00E75D09">
        <w:rPr>
          <w:szCs w:val="22"/>
        </w:rPr>
        <w:t>/</w:t>
      </w:r>
      <w:r w:rsidR="006938C0" w:rsidRPr="00E75D09">
        <w:rPr>
          <w:szCs w:val="22"/>
        </w:rPr>
        <w:t>1685</w:t>
      </w:r>
      <w:r w:rsidRPr="00E75D09">
        <w:rPr>
          <w:szCs w:val="22"/>
        </w:rPr>
        <w:t>/015</w:t>
      </w:r>
      <w:r w:rsidR="009941B0" w:rsidRPr="00E75D09">
        <w:rPr>
          <w:szCs w:val="22"/>
        </w:rPr>
        <w:fldChar w:fldCharType="begin"/>
      </w:r>
      <w:r w:rsidR="009941B0" w:rsidRPr="00E75D09">
        <w:rPr>
          <w:szCs w:val="22"/>
        </w:rPr>
        <w:instrText xml:space="preserve"> DOCVARIABLE VAULT_ND_eecf8584-a74c-43b3-95a7-9d368509fc58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626CBA0" w14:textId="77777777" w:rsidR="00B00F4A" w:rsidRPr="00E75D09" w:rsidRDefault="00B00F4A" w:rsidP="00172D5F">
      <w:pPr>
        <w:keepNext/>
        <w:keepLines/>
        <w:tabs>
          <w:tab w:val="clear" w:pos="567"/>
        </w:tabs>
        <w:spacing w:line="240" w:lineRule="auto"/>
        <w:outlineLvl w:val="0"/>
        <w:rPr>
          <w:szCs w:val="22"/>
        </w:rPr>
      </w:pPr>
    </w:p>
    <w:p w14:paraId="195E767E" w14:textId="77777777" w:rsidR="00B00F4A" w:rsidRPr="00E75D09" w:rsidRDefault="00B00F4A" w:rsidP="00172D5F">
      <w:pPr>
        <w:keepNext/>
        <w:keepLines/>
        <w:tabs>
          <w:tab w:val="clear" w:pos="567"/>
        </w:tabs>
        <w:spacing w:line="240" w:lineRule="auto"/>
        <w:rPr>
          <w:szCs w:val="22"/>
        </w:rPr>
      </w:pPr>
    </w:p>
    <w:p w14:paraId="57F4908C" w14:textId="2CFDF2DE"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VAULT_ND_59f72e56-a5fa-46e2-8214-78643a9572cd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C5A1D5B" w14:textId="77777777" w:rsidR="00B00F4A" w:rsidRPr="00E75D09" w:rsidRDefault="00B00F4A" w:rsidP="00172D5F">
      <w:pPr>
        <w:keepNext/>
        <w:keepLines/>
        <w:tabs>
          <w:tab w:val="clear" w:pos="567"/>
        </w:tabs>
        <w:spacing w:line="240" w:lineRule="auto"/>
        <w:rPr>
          <w:szCs w:val="22"/>
        </w:rPr>
      </w:pPr>
    </w:p>
    <w:p w14:paraId="08250560" w14:textId="77777777" w:rsidR="00B00F4A" w:rsidRPr="00E75D09" w:rsidRDefault="005D726D" w:rsidP="00172D5F">
      <w:pPr>
        <w:keepNext/>
        <w:keepLines/>
        <w:tabs>
          <w:tab w:val="clear" w:pos="567"/>
        </w:tabs>
        <w:spacing w:line="240" w:lineRule="auto"/>
        <w:rPr>
          <w:szCs w:val="22"/>
        </w:rPr>
      </w:pPr>
      <w:r w:rsidRPr="00E75D09">
        <w:rPr>
          <w:szCs w:val="22"/>
        </w:rPr>
        <w:t>Lot</w:t>
      </w:r>
    </w:p>
    <w:p w14:paraId="0F4BFB23" w14:textId="77777777" w:rsidR="00B00F4A" w:rsidRPr="00E75D09" w:rsidRDefault="00B00F4A" w:rsidP="00172D5F">
      <w:pPr>
        <w:keepNext/>
        <w:keepLines/>
        <w:tabs>
          <w:tab w:val="clear" w:pos="567"/>
        </w:tabs>
        <w:spacing w:line="240" w:lineRule="auto"/>
        <w:rPr>
          <w:szCs w:val="22"/>
        </w:rPr>
      </w:pPr>
    </w:p>
    <w:p w14:paraId="70EE1739" w14:textId="77777777" w:rsidR="00B00F4A" w:rsidRPr="00E75D09" w:rsidRDefault="00B00F4A" w:rsidP="00172D5F">
      <w:pPr>
        <w:keepNext/>
        <w:keepLines/>
        <w:tabs>
          <w:tab w:val="clear" w:pos="567"/>
        </w:tabs>
        <w:spacing w:line="240" w:lineRule="auto"/>
        <w:rPr>
          <w:szCs w:val="22"/>
        </w:rPr>
      </w:pPr>
    </w:p>
    <w:p w14:paraId="78FDD7AB" w14:textId="51E8E598"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VAULT_ND_81898334-8313-45ed-af8c-07ca5a811bd1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47C5F7" w14:textId="77777777" w:rsidR="00B00F4A" w:rsidRPr="00E75D09" w:rsidRDefault="00B00F4A" w:rsidP="00172D5F">
      <w:pPr>
        <w:keepNext/>
        <w:keepLines/>
        <w:spacing w:line="240" w:lineRule="auto"/>
        <w:rPr>
          <w:szCs w:val="22"/>
        </w:rPr>
      </w:pPr>
    </w:p>
    <w:p w14:paraId="05825E8A" w14:textId="77777777" w:rsidR="00B00F4A" w:rsidRPr="00E75D09" w:rsidRDefault="00B00F4A" w:rsidP="00172D5F">
      <w:pPr>
        <w:keepNext/>
        <w:keepLines/>
        <w:tabs>
          <w:tab w:val="clear" w:pos="567"/>
        </w:tabs>
        <w:spacing w:line="240" w:lineRule="auto"/>
        <w:rPr>
          <w:szCs w:val="22"/>
        </w:rPr>
      </w:pPr>
    </w:p>
    <w:p w14:paraId="1EF0A2E8" w14:textId="4D10DDD4" w:rsidR="00B00F4A"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VAULT_ND_6b20c079-e4ca-4dfa-91a5-b8c96508aa14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0A66923" w14:textId="77777777" w:rsidR="00B00F4A" w:rsidRPr="00E75D09" w:rsidRDefault="00B00F4A" w:rsidP="00172D5F">
      <w:pPr>
        <w:keepNext/>
        <w:keepLines/>
        <w:tabs>
          <w:tab w:val="clear" w:pos="567"/>
        </w:tabs>
        <w:spacing w:line="240" w:lineRule="auto"/>
        <w:rPr>
          <w:szCs w:val="22"/>
        </w:rPr>
      </w:pPr>
    </w:p>
    <w:p w14:paraId="5B1C28CC" w14:textId="77777777" w:rsidR="00B00F4A" w:rsidRPr="00E75D09" w:rsidRDefault="00B00F4A" w:rsidP="00172D5F">
      <w:pPr>
        <w:keepNext/>
        <w:keepLines/>
        <w:tabs>
          <w:tab w:val="clear" w:pos="567"/>
        </w:tabs>
        <w:spacing w:line="240" w:lineRule="auto"/>
        <w:rPr>
          <w:i/>
          <w:szCs w:val="22"/>
        </w:rPr>
      </w:pPr>
    </w:p>
    <w:p w14:paraId="62560614"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193423A8" w14:textId="77777777" w:rsidR="00B00F4A" w:rsidRPr="00E75D09" w:rsidRDefault="00B00F4A" w:rsidP="00172D5F">
      <w:pPr>
        <w:keepNext/>
        <w:keepLines/>
        <w:tabs>
          <w:tab w:val="clear" w:pos="567"/>
        </w:tabs>
        <w:spacing w:line="240" w:lineRule="auto"/>
        <w:rPr>
          <w:szCs w:val="22"/>
        </w:rPr>
      </w:pPr>
    </w:p>
    <w:p w14:paraId="00489736" w14:textId="77777777" w:rsidR="00B00F4A" w:rsidRPr="00E75D09" w:rsidRDefault="005D726D" w:rsidP="00172D5F">
      <w:pPr>
        <w:keepNext/>
        <w:keepLines/>
        <w:tabs>
          <w:tab w:val="clear" w:pos="567"/>
        </w:tabs>
        <w:spacing w:line="240" w:lineRule="auto"/>
        <w:rPr>
          <w:szCs w:val="22"/>
        </w:rPr>
      </w:pPr>
      <w:r w:rsidRPr="00E75D09">
        <w:rPr>
          <w:szCs w:val="22"/>
        </w:rPr>
        <w:t xml:space="preserve">MOUNJARO 12,5 mg </w:t>
      </w:r>
    </w:p>
    <w:p w14:paraId="7BDDA86A" w14:textId="77777777" w:rsidR="00B00F4A" w:rsidRPr="00E75D09" w:rsidRDefault="00B00F4A" w:rsidP="00172D5F">
      <w:pPr>
        <w:pStyle w:val="CommentText"/>
        <w:keepNext/>
        <w:keepLines/>
        <w:spacing w:line="240" w:lineRule="auto"/>
        <w:rPr>
          <w:sz w:val="22"/>
          <w:szCs w:val="22"/>
        </w:rPr>
      </w:pPr>
    </w:p>
    <w:p w14:paraId="0192D463" w14:textId="77777777" w:rsidR="00B00F4A" w:rsidRPr="00E75D09" w:rsidRDefault="00B00F4A" w:rsidP="00172D5F">
      <w:pPr>
        <w:keepNext/>
        <w:keepLines/>
        <w:spacing w:line="240" w:lineRule="auto"/>
        <w:rPr>
          <w:szCs w:val="22"/>
          <w:shd w:val="clear" w:color="auto" w:fill="CCCCCC"/>
        </w:rPr>
      </w:pPr>
    </w:p>
    <w:p w14:paraId="78EA8EC9"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5974B765" w14:textId="77777777" w:rsidR="00B00F4A" w:rsidRPr="00E75D09" w:rsidRDefault="00B00F4A" w:rsidP="00172D5F">
      <w:pPr>
        <w:keepNext/>
        <w:keepLines/>
        <w:tabs>
          <w:tab w:val="clear" w:pos="567"/>
        </w:tabs>
        <w:spacing w:line="240" w:lineRule="auto"/>
        <w:rPr>
          <w:szCs w:val="22"/>
        </w:rPr>
      </w:pPr>
    </w:p>
    <w:p w14:paraId="6DAC852A" w14:textId="77777777" w:rsidR="00B00F4A"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0E7D968B" w14:textId="77777777" w:rsidR="00B00F4A" w:rsidRPr="00E75D09" w:rsidRDefault="00B00F4A" w:rsidP="00172D5F">
      <w:pPr>
        <w:keepNext/>
        <w:keepLines/>
        <w:tabs>
          <w:tab w:val="clear" w:pos="567"/>
        </w:tabs>
        <w:spacing w:line="240" w:lineRule="auto"/>
        <w:rPr>
          <w:szCs w:val="22"/>
        </w:rPr>
      </w:pPr>
    </w:p>
    <w:p w14:paraId="030516C3" w14:textId="77777777" w:rsidR="00B00F4A" w:rsidRPr="00E75D09" w:rsidRDefault="00B00F4A" w:rsidP="00172D5F">
      <w:pPr>
        <w:keepNext/>
        <w:keepLines/>
        <w:tabs>
          <w:tab w:val="clear" w:pos="567"/>
        </w:tabs>
        <w:spacing w:line="240" w:lineRule="auto"/>
        <w:rPr>
          <w:szCs w:val="22"/>
        </w:rPr>
      </w:pPr>
    </w:p>
    <w:p w14:paraId="7546D628"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3992B9E4" w14:textId="77777777" w:rsidR="00B00F4A" w:rsidRPr="00E75D09" w:rsidRDefault="00B00F4A" w:rsidP="00172D5F">
      <w:pPr>
        <w:keepNext/>
        <w:keepLines/>
        <w:tabs>
          <w:tab w:val="clear" w:pos="567"/>
        </w:tabs>
        <w:spacing w:line="240" w:lineRule="auto"/>
        <w:rPr>
          <w:szCs w:val="22"/>
        </w:rPr>
      </w:pPr>
    </w:p>
    <w:p w14:paraId="4CF225E3" w14:textId="77777777" w:rsidR="00B00F4A" w:rsidRPr="00E75D09" w:rsidRDefault="005D726D" w:rsidP="00172D5F">
      <w:pPr>
        <w:keepNext/>
        <w:keepLines/>
        <w:spacing w:line="240" w:lineRule="auto"/>
        <w:rPr>
          <w:szCs w:val="22"/>
        </w:rPr>
      </w:pPr>
      <w:r w:rsidRPr="00E75D09">
        <w:rPr>
          <w:szCs w:val="22"/>
        </w:rPr>
        <w:t>PC</w:t>
      </w:r>
    </w:p>
    <w:p w14:paraId="00A448F0" w14:textId="3A5B8453" w:rsidR="00B00F4A" w:rsidRPr="00E75D09" w:rsidRDefault="006938C0" w:rsidP="00172D5F">
      <w:pPr>
        <w:keepNext/>
        <w:keepLines/>
        <w:spacing w:line="240" w:lineRule="auto"/>
        <w:rPr>
          <w:szCs w:val="22"/>
        </w:rPr>
      </w:pPr>
      <w:r w:rsidRPr="00E75D09">
        <w:rPr>
          <w:szCs w:val="22"/>
        </w:rPr>
        <w:t>SN</w:t>
      </w:r>
    </w:p>
    <w:p w14:paraId="398EE000" w14:textId="77777777" w:rsidR="00B00F4A" w:rsidRPr="00E75D09" w:rsidRDefault="005D726D" w:rsidP="00172D5F">
      <w:pPr>
        <w:pStyle w:val="CommentText"/>
        <w:keepNext/>
        <w:keepLines/>
        <w:spacing w:line="240" w:lineRule="auto"/>
        <w:rPr>
          <w:sz w:val="22"/>
          <w:szCs w:val="22"/>
        </w:rPr>
      </w:pPr>
      <w:r w:rsidRPr="00E75D09">
        <w:rPr>
          <w:sz w:val="22"/>
          <w:szCs w:val="22"/>
        </w:rPr>
        <w:t>NN</w:t>
      </w:r>
    </w:p>
    <w:p w14:paraId="39343E69" w14:textId="77777777" w:rsidR="00B00F4A" w:rsidRPr="00E75D09" w:rsidRDefault="00B00F4A" w:rsidP="00172D5F">
      <w:pPr>
        <w:pStyle w:val="CommentText"/>
        <w:keepNext/>
        <w:keepLines/>
        <w:spacing w:line="240" w:lineRule="auto"/>
        <w:rPr>
          <w:sz w:val="22"/>
          <w:szCs w:val="22"/>
        </w:rPr>
      </w:pPr>
    </w:p>
    <w:p w14:paraId="244B225B" w14:textId="77777777" w:rsidR="00B00F4A" w:rsidRPr="00E75D09" w:rsidRDefault="005D726D" w:rsidP="00172D5F">
      <w:pPr>
        <w:keepNext/>
        <w:keepLines/>
        <w:tabs>
          <w:tab w:val="clear" w:pos="567"/>
        </w:tabs>
        <w:spacing w:line="240" w:lineRule="auto"/>
        <w:jc w:val="center"/>
        <w:outlineLvl w:val="0"/>
        <w:rPr>
          <w:szCs w:val="22"/>
        </w:rPr>
      </w:pPr>
      <w:r w:rsidRPr="00E75D09">
        <w:rPr>
          <w:szCs w:val="22"/>
        </w:rPr>
        <w:br w:type="page"/>
      </w:r>
    </w:p>
    <w:p w14:paraId="7171B939" w14:textId="77777777"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32DBBA71" w14:textId="77777777" w:rsidR="00B00F4A" w:rsidRPr="00E75D09" w:rsidRDefault="00B00F4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28C48E8" w14:textId="06062389"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w:t>
      </w:r>
      <w:r w:rsidR="006C4886" w:rsidRPr="00E75D09">
        <w:rPr>
          <w:b/>
          <w:szCs w:val="22"/>
        </w:rPr>
        <w:t>IOARĂ</w:t>
      </w:r>
      <w:r w:rsidRPr="00E75D09">
        <w:rPr>
          <w:b/>
          <w:szCs w:val="22"/>
        </w:rPr>
        <w:t xml:space="preserve"> (fără </w:t>
      </w:r>
      <w:r w:rsidR="00B17CAE" w:rsidRPr="00E75D09">
        <w:rPr>
          <w:b/>
          <w:szCs w:val="22"/>
        </w:rPr>
        <w:t xml:space="preserve">chenar </w:t>
      </w:r>
      <w:r w:rsidRPr="00E75D09">
        <w:rPr>
          <w:b/>
          <w:szCs w:val="22"/>
        </w:rPr>
        <w:t>albastr</w:t>
      </w:r>
      <w:r w:rsidR="00B17CAE" w:rsidRPr="00E75D09">
        <w:rPr>
          <w:b/>
          <w:szCs w:val="22"/>
        </w:rPr>
        <w:t>u</w:t>
      </w:r>
      <w:r w:rsidRPr="00E75D09">
        <w:rPr>
          <w:b/>
          <w:szCs w:val="22"/>
        </w:rPr>
        <w:t>) componentă a ambalajului multiplu -- STILOU INJECTOR (PEN) PREUMPLUT</w:t>
      </w:r>
      <w:r w:rsidR="00963585" w:rsidRPr="00E75D09">
        <w:rPr>
          <w:b/>
          <w:szCs w:val="22"/>
        </w:rPr>
        <w:t xml:space="preserve"> UNIDOZĂ</w:t>
      </w:r>
    </w:p>
    <w:p w14:paraId="4AD5CD8A" w14:textId="77777777" w:rsidR="00B00F4A" w:rsidRPr="00E75D09" w:rsidRDefault="00B00F4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73AF822" w14:textId="77777777" w:rsidR="00B00F4A" w:rsidRPr="00E75D09" w:rsidRDefault="00B00F4A" w:rsidP="00172D5F">
      <w:pPr>
        <w:keepNext/>
        <w:keepLines/>
        <w:tabs>
          <w:tab w:val="clear" w:pos="567"/>
        </w:tabs>
        <w:spacing w:line="240" w:lineRule="auto"/>
        <w:rPr>
          <w:szCs w:val="22"/>
        </w:rPr>
      </w:pPr>
    </w:p>
    <w:p w14:paraId="7C4DF163" w14:textId="77777777" w:rsidR="00B00F4A" w:rsidRPr="00E75D09" w:rsidRDefault="00B00F4A" w:rsidP="00172D5F">
      <w:pPr>
        <w:keepNext/>
        <w:keepLines/>
        <w:tabs>
          <w:tab w:val="clear" w:pos="567"/>
        </w:tabs>
        <w:spacing w:line="240" w:lineRule="auto"/>
        <w:rPr>
          <w:szCs w:val="22"/>
        </w:rPr>
      </w:pPr>
    </w:p>
    <w:p w14:paraId="55325647" w14:textId="4571B12E"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VAULT_ND_f791f7f2-7c9c-41d9-a25b-8003e7dd36d7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24D09E" w14:textId="77777777" w:rsidR="00B00F4A" w:rsidRPr="00E75D09" w:rsidRDefault="00B00F4A" w:rsidP="00172D5F">
      <w:pPr>
        <w:keepNext/>
        <w:keepLines/>
        <w:tabs>
          <w:tab w:val="clear" w:pos="567"/>
        </w:tabs>
        <w:spacing w:line="240" w:lineRule="auto"/>
        <w:rPr>
          <w:szCs w:val="22"/>
        </w:rPr>
      </w:pPr>
    </w:p>
    <w:p w14:paraId="2A63E350" w14:textId="3B296C96" w:rsidR="00B00F4A" w:rsidRPr="00E75D09" w:rsidRDefault="005D726D" w:rsidP="00172D5F">
      <w:pPr>
        <w:keepNext/>
        <w:keepLines/>
        <w:tabs>
          <w:tab w:val="clear" w:pos="567"/>
        </w:tabs>
        <w:spacing w:line="240" w:lineRule="auto"/>
        <w:rPr>
          <w:szCs w:val="22"/>
        </w:rPr>
      </w:pPr>
      <w:r w:rsidRPr="00E75D09">
        <w:rPr>
          <w:szCs w:val="22"/>
        </w:rPr>
        <w:t>Mounjaro 12,5 mg soluţie injectabilă în stilou injector (pen) preumplut</w:t>
      </w:r>
    </w:p>
    <w:p w14:paraId="55144A74" w14:textId="77777777" w:rsidR="00B00F4A" w:rsidRPr="00E75D09" w:rsidRDefault="00B00F4A" w:rsidP="00172D5F">
      <w:pPr>
        <w:keepNext/>
        <w:keepLines/>
        <w:tabs>
          <w:tab w:val="clear" w:pos="567"/>
        </w:tabs>
        <w:spacing w:line="240" w:lineRule="auto"/>
        <w:rPr>
          <w:szCs w:val="22"/>
        </w:rPr>
      </w:pPr>
    </w:p>
    <w:p w14:paraId="06792E8B" w14:textId="77777777" w:rsidR="00B00F4A" w:rsidRPr="00E75D09" w:rsidRDefault="005D726D" w:rsidP="00172D5F">
      <w:pPr>
        <w:keepNext/>
        <w:keepLines/>
        <w:tabs>
          <w:tab w:val="clear" w:pos="567"/>
        </w:tabs>
        <w:spacing w:line="240" w:lineRule="auto"/>
        <w:rPr>
          <w:szCs w:val="22"/>
        </w:rPr>
      </w:pPr>
      <w:r w:rsidRPr="00E75D09">
        <w:rPr>
          <w:szCs w:val="22"/>
        </w:rPr>
        <w:t>tirzepatidă</w:t>
      </w:r>
    </w:p>
    <w:p w14:paraId="71FB3B46" w14:textId="77777777" w:rsidR="00B00F4A" w:rsidRPr="00E75D09" w:rsidRDefault="00B00F4A" w:rsidP="00172D5F">
      <w:pPr>
        <w:keepNext/>
        <w:keepLines/>
        <w:tabs>
          <w:tab w:val="clear" w:pos="567"/>
        </w:tabs>
        <w:spacing w:line="240" w:lineRule="auto"/>
        <w:rPr>
          <w:szCs w:val="22"/>
        </w:rPr>
      </w:pPr>
    </w:p>
    <w:p w14:paraId="4E1DCFC9" w14:textId="77777777" w:rsidR="00B00F4A" w:rsidRPr="00E75D09" w:rsidRDefault="00B00F4A" w:rsidP="00172D5F">
      <w:pPr>
        <w:keepNext/>
        <w:keepLines/>
        <w:tabs>
          <w:tab w:val="clear" w:pos="567"/>
        </w:tabs>
        <w:spacing w:line="240" w:lineRule="auto"/>
        <w:rPr>
          <w:szCs w:val="22"/>
        </w:rPr>
      </w:pPr>
    </w:p>
    <w:p w14:paraId="68B92676" w14:textId="59575B2F"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VAULT_ND_7ae5a437-ff7d-444b-bd45-3f0b7f9ba94c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20571E8" w14:textId="77777777" w:rsidR="00B00F4A" w:rsidRPr="00E75D09" w:rsidRDefault="00B00F4A" w:rsidP="00172D5F">
      <w:pPr>
        <w:keepNext/>
        <w:keepLines/>
        <w:tabs>
          <w:tab w:val="clear" w:pos="567"/>
        </w:tabs>
        <w:spacing w:line="240" w:lineRule="auto"/>
        <w:rPr>
          <w:szCs w:val="22"/>
        </w:rPr>
      </w:pPr>
    </w:p>
    <w:p w14:paraId="45EFA07B" w14:textId="1366E13F" w:rsidR="00B00F4A"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12,5 mg în 0,5 ml de soluţie</w:t>
      </w:r>
      <w:r w:rsidR="00E42F63" w:rsidRPr="00E75D09">
        <w:rPr>
          <w:szCs w:val="22"/>
        </w:rPr>
        <w:t xml:space="preserve"> (25 mg/ml)</w:t>
      </w:r>
    </w:p>
    <w:p w14:paraId="14EC684D" w14:textId="77777777" w:rsidR="00B00F4A" w:rsidRPr="00E75D09" w:rsidRDefault="00B00F4A" w:rsidP="00172D5F">
      <w:pPr>
        <w:keepNext/>
        <w:keepLines/>
        <w:tabs>
          <w:tab w:val="clear" w:pos="567"/>
        </w:tabs>
        <w:spacing w:line="240" w:lineRule="auto"/>
        <w:rPr>
          <w:szCs w:val="22"/>
        </w:rPr>
      </w:pPr>
    </w:p>
    <w:p w14:paraId="4C6A0EBD" w14:textId="77777777" w:rsidR="00B00F4A" w:rsidRPr="00E75D09" w:rsidRDefault="00B00F4A" w:rsidP="00172D5F">
      <w:pPr>
        <w:keepNext/>
        <w:keepLines/>
        <w:tabs>
          <w:tab w:val="clear" w:pos="567"/>
        </w:tabs>
        <w:spacing w:line="240" w:lineRule="auto"/>
        <w:rPr>
          <w:szCs w:val="22"/>
        </w:rPr>
      </w:pPr>
    </w:p>
    <w:p w14:paraId="1BC44E6A" w14:textId="3D825711"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VAULT_ND_407c2cca-bf9e-436c-b3b7-0a20f8cc8ca5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501059C" w14:textId="77777777" w:rsidR="00B00F4A" w:rsidRPr="00E75D09" w:rsidRDefault="00B00F4A" w:rsidP="00172D5F">
      <w:pPr>
        <w:keepNext/>
        <w:keepLines/>
        <w:tabs>
          <w:tab w:val="clear" w:pos="567"/>
        </w:tabs>
        <w:spacing w:line="240" w:lineRule="auto"/>
        <w:rPr>
          <w:i/>
          <w:szCs w:val="22"/>
        </w:rPr>
      </w:pPr>
    </w:p>
    <w:p w14:paraId="234107FE" w14:textId="03DBB112" w:rsidR="00B00F4A" w:rsidRPr="00E75D09" w:rsidRDefault="005D726D" w:rsidP="00172D5F">
      <w:pPr>
        <w:keepNext/>
        <w:keepLines/>
        <w:spacing w:line="240" w:lineRule="auto"/>
        <w:rPr>
          <w:szCs w:val="22"/>
        </w:rPr>
      </w:pPr>
      <w:r w:rsidRPr="00E75D09">
        <w:rPr>
          <w:szCs w:val="22"/>
        </w:rPr>
        <w:t xml:space="preserve">Excipienţi: </w:t>
      </w:r>
      <w:r w:rsidR="003810AC" w:rsidRPr="00E75D09">
        <w:rPr>
          <w:szCs w:val="22"/>
          <w:highlight w:val="lightGray"/>
        </w:rPr>
        <w:t>h</w:t>
      </w:r>
      <w:r w:rsidR="00B40C44" w:rsidRPr="00E75D09">
        <w:rPr>
          <w:szCs w:val="22"/>
          <w:highlight w:val="lightGray"/>
        </w:rPr>
        <w:t>idrogen</w:t>
      </w:r>
      <w:r w:rsidR="00D83C61" w:rsidRPr="00E75D09">
        <w:rPr>
          <w:szCs w:val="22"/>
          <w:highlight w:val="lightGray"/>
        </w:rPr>
        <w:t>o</w:t>
      </w:r>
      <w:r w:rsidR="00B40C44" w:rsidRPr="00E75D09">
        <w:rPr>
          <w:szCs w:val="22"/>
          <w:highlight w:val="lightGray"/>
        </w:rPr>
        <w:t>fosfat disodic heptahidrat</w:t>
      </w:r>
      <w:r w:rsidR="00B40C44" w:rsidRPr="00E75D09">
        <w:rPr>
          <w:szCs w:val="22"/>
        </w:rPr>
        <w:t xml:space="preserve"> </w:t>
      </w:r>
      <w:r w:rsidR="00B40C44" w:rsidRPr="00E75D09">
        <w:rPr>
          <w:szCs w:val="22"/>
          <w:highlight w:val="lightGray"/>
        </w:rPr>
        <w:t>(</w:t>
      </w:r>
      <w:r w:rsidR="00E42F63" w:rsidRPr="00E75D09">
        <w:rPr>
          <w:szCs w:val="22"/>
        </w:rPr>
        <w:t>E339</w:t>
      </w:r>
      <w:r w:rsidR="00B40C44"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D603B6" w:rsidRPr="00E75D09">
        <w:rPr>
          <w:rFonts w:eastAsia="Times New Roman"/>
          <w:szCs w:val="22"/>
          <w:highlight w:val="lightGray"/>
        </w:rPr>
        <w:t xml:space="preserve">Vezi </w:t>
      </w:r>
      <w:r w:rsidR="006938C0" w:rsidRPr="00E75D09">
        <w:rPr>
          <w:rFonts w:eastAsia="Times New Roman"/>
          <w:szCs w:val="22"/>
          <w:highlight w:val="lightGray"/>
        </w:rPr>
        <w:t>prospectul pentru mai multe informaţii</w:t>
      </w:r>
      <w:r w:rsidR="00D603B6" w:rsidRPr="00E75D09">
        <w:rPr>
          <w:rFonts w:eastAsia="Times New Roman"/>
          <w:szCs w:val="22"/>
          <w:highlight w:val="lightGray"/>
        </w:rPr>
        <w:t xml:space="preserve"> suplimentare</w:t>
      </w:r>
      <w:r w:rsidR="006938C0" w:rsidRPr="00E75D09">
        <w:rPr>
          <w:rFonts w:eastAsia="Times New Roman"/>
          <w:szCs w:val="22"/>
          <w:highlight w:val="lightGray"/>
        </w:rPr>
        <w:t>.</w:t>
      </w:r>
    </w:p>
    <w:p w14:paraId="10DC5858" w14:textId="77777777" w:rsidR="00B00F4A" w:rsidRPr="00E75D09" w:rsidRDefault="00B00F4A" w:rsidP="00172D5F">
      <w:pPr>
        <w:keepNext/>
        <w:keepLines/>
        <w:tabs>
          <w:tab w:val="clear" w:pos="567"/>
        </w:tabs>
        <w:spacing w:line="240" w:lineRule="auto"/>
        <w:rPr>
          <w:szCs w:val="22"/>
        </w:rPr>
      </w:pPr>
    </w:p>
    <w:p w14:paraId="7035DCDE" w14:textId="77777777" w:rsidR="00B00F4A" w:rsidRPr="00E75D09" w:rsidRDefault="00B00F4A" w:rsidP="00172D5F">
      <w:pPr>
        <w:keepNext/>
        <w:keepLines/>
        <w:tabs>
          <w:tab w:val="clear" w:pos="567"/>
        </w:tabs>
        <w:spacing w:line="240" w:lineRule="auto"/>
        <w:rPr>
          <w:szCs w:val="22"/>
        </w:rPr>
      </w:pPr>
    </w:p>
    <w:p w14:paraId="5D6713A1" w14:textId="560A558C"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VAULT_ND_ae87b1fb-5e09-4a89-92a0-22833ae82e87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668DF61" w14:textId="77777777" w:rsidR="00B00F4A" w:rsidRPr="00E75D09" w:rsidRDefault="00B00F4A" w:rsidP="00172D5F">
      <w:pPr>
        <w:keepNext/>
        <w:keepLines/>
        <w:tabs>
          <w:tab w:val="clear" w:pos="567"/>
        </w:tabs>
        <w:spacing w:line="240" w:lineRule="auto"/>
        <w:rPr>
          <w:i/>
          <w:szCs w:val="22"/>
        </w:rPr>
      </w:pPr>
    </w:p>
    <w:p w14:paraId="104E688E" w14:textId="77777777" w:rsidR="00B00F4A" w:rsidRPr="00E75D09" w:rsidRDefault="005D726D" w:rsidP="00172D5F">
      <w:pPr>
        <w:keepNext/>
        <w:keepLines/>
        <w:tabs>
          <w:tab w:val="clear" w:pos="567"/>
        </w:tabs>
        <w:spacing w:line="240" w:lineRule="auto"/>
        <w:rPr>
          <w:szCs w:val="22"/>
        </w:rPr>
      </w:pPr>
      <w:r w:rsidRPr="00E75D09">
        <w:rPr>
          <w:szCs w:val="22"/>
          <w:highlight w:val="lightGray"/>
        </w:rPr>
        <w:t>Soluţie injectabilă.</w:t>
      </w:r>
    </w:p>
    <w:p w14:paraId="2B0DBAAC" w14:textId="77777777" w:rsidR="00B00F4A" w:rsidRPr="00E75D09" w:rsidRDefault="00B00F4A" w:rsidP="00172D5F">
      <w:pPr>
        <w:keepNext/>
        <w:keepLines/>
        <w:tabs>
          <w:tab w:val="clear" w:pos="567"/>
        </w:tabs>
        <w:spacing w:line="240" w:lineRule="auto"/>
        <w:rPr>
          <w:szCs w:val="22"/>
        </w:rPr>
      </w:pPr>
    </w:p>
    <w:p w14:paraId="48BF1CF8" w14:textId="77777777" w:rsidR="00B00F4A" w:rsidRPr="00E75D09" w:rsidRDefault="005D726D" w:rsidP="00172D5F">
      <w:pPr>
        <w:keepNext/>
        <w:keepLines/>
        <w:spacing w:line="240" w:lineRule="auto"/>
        <w:rPr>
          <w:szCs w:val="22"/>
        </w:rPr>
      </w:pPr>
      <w:r w:rsidRPr="00E75D09">
        <w:rPr>
          <w:szCs w:val="22"/>
        </w:rPr>
        <w:t>4 stilouri injectoare (pen-uri) preumplute. Componentă a ambalajului multiplu, nu poate fi vândută separat.</w:t>
      </w:r>
    </w:p>
    <w:p w14:paraId="66C730AE" w14:textId="77777777" w:rsidR="00B00F4A" w:rsidRPr="00E75D09" w:rsidRDefault="00B00F4A" w:rsidP="00172D5F">
      <w:pPr>
        <w:keepNext/>
        <w:keepLines/>
        <w:tabs>
          <w:tab w:val="clear" w:pos="567"/>
        </w:tabs>
        <w:spacing w:line="240" w:lineRule="auto"/>
        <w:rPr>
          <w:szCs w:val="22"/>
        </w:rPr>
      </w:pPr>
    </w:p>
    <w:p w14:paraId="02A37435" w14:textId="77777777" w:rsidR="00B00F4A" w:rsidRPr="00E75D09" w:rsidRDefault="00B00F4A" w:rsidP="00172D5F">
      <w:pPr>
        <w:keepNext/>
        <w:keepLines/>
        <w:tabs>
          <w:tab w:val="clear" w:pos="567"/>
        </w:tabs>
        <w:spacing w:line="240" w:lineRule="auto"/>
        <w:rPr>
          <w:szCs w:val="22"/>
        </w:rPr>
      </w:pPr>
    </w:p>
    <w:p w14:paraId="53ADC56F" w14:textId="2584C7B5"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VAULT_ND_6c541ee9-cc81-455b-84db-c0ced42ba789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7C054C" w14:textId="77777777" w:rsidR="00B00F4A" w:rsidRPr="00E75D09" w:rsidRDefault="00B00F4A" w:rsidP="00172D5F">
      <w:pPr>
        <w:keepNext/>
        <w:keepLines/>
        <w:tabs>
          <w:tab w:val="clear" w:pos="567"/>
        </w:tabs>
        <w:spacing w:line="240" w:lineRule="auto"/>
        <w:rPr>
          <w:i/>
          <w:szCs w:val="22"/>
        </w:rPr>
      </w:pPr>
    </w:p>
    <w:p w14:paraId="4CE41A83" w14:textId="72905FF4" w:rsidR="00B00F4A" w:rsidRPr="00E75D09" w:rsidRDefault="005D726D" w:rsidP="00172D5F">
      <w:pPr>
        <w:keepNext/>
        <w:keepLines/>
        <w:tabs>
          <w:tab w:val="clear" w:pos="567"/>
        </w:tabs>
        <w:spacing w:line="240" w:lineRule="auto"/>
        <w:rPr>
          <w:szCs w:val="22"/>
        </w:rPr>
      </w:pPr>
      <w:r w:rsidRPr="00E75D09">
        <w:rPr>
          <w:szCs w:val="22"/>
        </w:rPr>
        <w:t xml:space="preserve">Exclusiv </w:t>
      </w:r>
      <w:r w:rsidR="00D603B6" w:rsidRPr="00E75D09">
        <w:rPr>
          <w:szCs w:val="22"/>
        </w:rPr>
        <w:t>pentru o singură utilizare</w:t>
      </w:r>
    </w:p>
    <w:p w14:paraId="65D9EEA0" w14:textId="77777777" w:rsidR="00B00F4A"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74A46490" w14:textId="77777777" w:rsidR="00B00F4A" w:rsidRPr="00E75D09" w:rsidRDefault="00B00F4A" w:rsidP="00172D5F">
      <w:pPr>
        <w:keepNext/>
        <w:keepLines/>
        <w:tabs>
          <w:tab w:val="clear" w:pos="567"/>
        </w:tabs>
        <w:spacing w:line="240" w:lineRule="auto"/>
        <w:rPr>
          <w:szCs w:val="22"/>
        </w:rPr>
      </w:pPr>
    </w:p>
    <w:p w14:paraId="61B2CC7D" w14:textId="77777777" w:rsidR="00B00F4A"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235BD212" w14:textId="77777777" w:rsidR="00B00F4A" w:rsidRPr="00E75D09" w:rsidRDefault="00B00F4A"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B00F4A" w:rsidRPr="00E75D09" w14:paraId="4C66CA30" w14:textId="77777777">
        <w:tc>
          <w:tcPr>
            <w:tcW w:w="1231" w:type="dxa"/>
            <w:tcBorders>
              <w:top w:val="nil"/>
              <w:left w:val="nil"/>
              <w:bottom w:val="nil"/>
              <w:right w:val="nil"/>
            </w:tcBorders>
            <w:tcMar>
              <w:top w:w="0" w:type="dxa"/>
              <w:left w:w="108" w:type="dxa"/>
              <w:bottom w:w="0" w:type="dxa"/>
              <w:right w:w="108" w:type="dxa"/>
            </w:tcMar>
          </w:tcPr>
          <w:p w14:paraId="1496BD48" w14:textId="77777777" w:rsidR="00B00F4A" w:rsidRPr="00E75D09" w:rsidRDefault="00B00F4A"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75E8243B" w14:textId="77777777" w:rsidR="00B00F4A"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65C2EAA9" w14:textId="77777777" w:rsidR="00B00F4A"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01B13FB9" w14:textId="77777777" w:rsidR="00B00F4A"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07E64605" w14:textId="77777777" w:rsidR="00B00F4A"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2818EEEF" w14:textId="77777777" w:rsidR="00B00F4A"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5F930B5F" w14:textId="26625641" w:rsidR="00B00F4A" w:rsidRPr="00E75D09" w:rsidRDefault="005D726D" w:rsidP="00172D5F">
            <w:pPr>
              <w:keepNext/>
              <w:keepLines/>
              <w:tabs>
                <w:tab w:val="clear" w:pos="567"/>
              </w:tabs>
              <w:spacing w:line="240" w:lineRule="auto"/>
              <w:jc w:val="center"/>
              <w:rPr>
                <w:szCs w:val="22"/>
              </w:rPr>
            </w:pPr>
            <w:r w:rsidRPr="00E75D09">
              <w:rPr>
                <w:szCs w:val="22"/>
              </w:rPr>
              <w:t>S</w:t>
            </w:r>
            <w:r w:rsidR="00935DE7" w:rsidRPr="00E75D09">
              <w:rPr>
                <w:szCs w:val="22"/>
              </w:rPr>
              <w:t>â</w:t>
            </w:r>
          </w:p>
        </w:tc>
        <w:tc>
          <w:tcPr>
            <w:tcW w:w="1232" w:type="dxa"/>
            <w:tcBorders>
              <w:top w:val="nil"/>
              <w:left w:val="nil"/>
              <w:right w:val="nil"/>
            </w:tcBorders>
            <w:tcMar>
              <w:top w:w="0" w:type="dxa"/>
              <w:left w:w="108" w:type="dxa"/>
              <w:bottom w:w="0" w:type="dxa"/>
              <w:right w:w="108" w:type="dxa"/>
            </w:tcMar>
          </w:tcPr>
          <w:p w14:paraId="27283430" w14:textId="77777777" w:rsidR="00B00F4A" w:rsidRPr="00E75D09" w:rsidRDefault="005D726D" w:rsidP="00172D5F">
            <w:pPr>
              <w:keepNext/>
              <w:keepLines/>
              <w:tabs>
                <w:tab w:val="clear" w:pos="567"/>
              </w:tabs>
              <w:spacing w:line="240" w:lineRule="auto"/>
              <w:jc w:val="center"/>
              <w:rPr>
                <w:szCs w:val="22"/>
              </w:rPr>
            </w:pPr>
            <w:r w:rsidRPr="00E75D09">
              <w:rPr>
                <w:szCs w:val="22"/>
              </w:rPr>
              <w:t>Du</w:t>
            </w:r>
          </w:p>
        </w:tc>
      </w:tr>
      <w:tr w:rsidR="00B00F4A" w:rsidRPr="00E75D09" w14:paraId="496179DD" w14:textId="77777777">
        <w:tc>
          <w:tcPr>
            <w:tcW w:w="1231" w:type="dxa"/>
            <w:tcBorders>
              <w:top w:val="nil"/>
              <w:left w:val="nil"/>
              <w:bottom w:val="nil"/>
            </w:tcBorders>
            <w:tcMar>
              <w:top w:w="0" w:type="dxa"/>
              <w:left w:w="108" w:type="dxa"/>
              <w:bottom w:w="0" w:type="dxa"/>
              <w:right w:w="108" w:type="dxa"/>
            </w:tcMar>
          </w:tcPr>
          <w:p w14:paraId="1E67687C" w14:textId="77777777" w:rsidR="00B00F4A"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002016BF"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A154B9E"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E02C903"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BE64D6F"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D3570E5"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638C54C"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AF5F914" w14:textId="77777777" w:rsidR="00B00F4A" w:rsidRPr="00E75D09" w:rsidRDefault="00B00F4A" w:rsidP="00172D5F">
            <w:pPr>
              <w:keepNext/>
              <w:keepLines/>
              <w:tabs>
                <w:tab w:val="clear" w:pos="567"/>
              </w:tabs>
              <w:spacing w:line="240" w:lineRule="auto"/>
              <w:rPr>
                <w:szCs w:val="22"/>
              </w:rPr>
            </w:pPr>
          </w:p>
        </w:tc>
      </w:tr>
      <w:tr w:rsidR="00B00F4A" w:rsidRPr="00E75D09" w14:paraId="2131DB4D" w14:textId="77777777">
        <w:tc>
          <w:tcPr>
            <w:tcW w:w="1231" w:type="dxa"/>
            <w:tcBorders>
              <w:top w:val="nil"/>
              <w:left w:val="nil"/>
              <w:bottom w:val="nil"/>
            </w:tcBorders>
            <w:tcMar>
              <w:top w:w="0" w:type="dxa"/>
              <w:left w:w="108" w:type="dxa"/>
              <w:bottom w:w="0" w:type="dxa"/>
              <w:right w:w="108" w:type="dxa"/>
            </w:tcMar>
          </w:tcPr>
          <w:p w14:paraId="3B8CE808" w14:textId="77777777" w:rsidR="00B00F4A"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27AE3F18"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2B73A6F"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A498F70"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31090BB"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D8D35FF"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D5D25DD"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9829242" w14:textId="77777777" w:rsidR="00B00F4A" w:rsidRPr="00E75D09" w:rsidRDefault="00B00F4A" w:rsidP="00172D5F">
            <w:pPr>
              <w:keepNext/>
              <w:keepLines/>
              <w:tabs>
                <w:tab w:val="clear" w:pos="567"/>
              </w:tabs>
              <w:spacing w:line="240" w:lineRule="auto"/>
              <w:rPr>
                <w:szCs w:val="22"/>
              </w:rPr>
            </w:pPr>
          </w:p>
        </w:tc>
      </w:tr>
      <w:tr w:rsidR="00B00F4A" w:rsidRPr="00E75D09" w14:paraId="74B0EAD5" w14:textId="77777777">
        <w:tc>
          <w:tcPr>
            <w:tcW w:w="1231" w:type="dxa"/>
            <w:tcBorders>
              <w:top w:val="nil"/>
              <w:left w:val="nil"/>
              <w:bottom w:val="nil"/>
            </w:tcBorders>
            <w:tcMar>
              <w:top w:w="0" w:type="dxa"/>
              <w:left w:w="108" w:type="dxa"/>
              <w:bottom w:w="0" w:type="dxa"/>
              <w:right w:w="108" w:type="dxa"/>
            </w:tcMar>
          </w:tcPr>
          <w:p w14:paraId="10B6CD0D" w14:textId="77777777" w:rsidR="00B00F4A" w:rsidRPr="00E75D09" w:rsidRDefault="005D726D" w:rsidP="00172D5F">
            <w:pPr>
              <w:keepNext/>
              <w:keepLines/>
              <w:tabs>
                <w:tab w:val="clear" w:pos="567"/>
              </w:tabs>
              <w:spacing w:line="240" w:lineRule="auto"/>
              <w:rPr>
                <w:szCs w:val="22"/>
              </w:rPr>
            </w:pPr>
            <w:r w:rsidRPr="00E75D09">
              <w:rPr>
                <w:szCs w:val="22"/>
              </w:rPr>
              <w:t>Săptămâna 3</w:t>
            </w:r>
          </w:p>
        </w:tc>
        <w:tc>
          <w:tcPr>
            <w:tcW w:w="1232" w:type="dxa"/>
            <w:tcMar>
              <w:top w:w="0" w:type="dxa"/>
              <w:left w:w="108" w:type="dxa"/>
              <w:bottom w:w="0" w:type="dxa"/>
              <w:right w:w="108" w:type="dxa"/>
            </w:tcMar>
          </w:tcPr>
          <w:p w14:paraId="4FE5286A"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54C494B"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AA49377"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6BA388A"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117C6CD"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8325096"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D4A411F" w14:textId="77777777" w:rsidR="00B00F4A" w:rsidRPr="00E75D09" w:rsidRDefault="00B00F4A" w:rsidP="00172D5F">
            <w:pPr>
              <w:keepNext/>
              <w:keepLines/>
              <w:tabs>
                <w:tab w:val="clear" w:pos="567"/>
              </w:tabs>
              <w:spacing w:line="240" w:lineRule="auto"/>
              <w:rPr>
                <w:szCs w:val="22"/>
              </w:rPr>
            </w:pPr>
          </w:p>
        </w:tc>
      </w:tr>
      <w:tr w:rsidR="00B00F4A" w:rsidRPr="00E75D09" w14:paraId="29BEC011" w14:textId="77777777">
        <w:tc>
          <w:tcPr>
            <w:tcW w:w="1231" w:type="dxa"/>
            <w:tcBorders>
              <w:top w:val="nil"/>
              <w:left w:val="nil"/>
              <w:bottom w:val="nil"/>
            </w:tcBorders>
            <w:tcMar>
              <w:top w:w="0" w:type="dxa"/>
              <w:left w:w="108" w:type="dxa"/>
              <w:bottom w:w="0" w:type="dxa"/>
              <w:right w:w="108" w:type="dxa"/>
            </w:tcMar>
          </w:tcPr>
          <w:p w14:paraId="422DE826" w14:textId="77777777" w:rsidR="00B00F4A" w:rsidRPr="00E75D09" w:rsidRDefault="005D726D" w:rsidP="00172D5F">
            <w:pPr>
              <w:keepNext/>
              <w:keepLines/>
              <w:tabs>
                <w:tab w:val="clear" w:pos="567"/>
              </w:tabs>
              <w:spacing w:line="240" w:lineRule="auto"/>
              <w:rPr>
                <w:szCs w:val="22"/>
              </w:rPr>
            </w:pPr>
            <w:r w:rsidRPr="00E75D09">
              <w:rPr>
                <w:szCs w:val="22"/>
              </w:rPr>
              <w:t>Săptămâna 4</w:t>
            </w:r>
          </w:p>
        </w:tc>
        <w:tc>
          <w:tcPr>
            <w:tcW w:w="1232" w:type="dxa"/>
            <w:tcMar>
              <w:top w:w="0" w:type="dxa"/>
              <w:left w:w="108" w:type="dxa"/>
              <w:bottom w:w="0" w:type="dxa"/>
              <w:right w:w="108" w:type="dxa"/>
            </w:tcMar>
          </w:tcPr>
          <w:p w14:paraId="762FD849"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4896A99"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6CB2FA5"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BEFB264"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59BA449"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EFA4509" w14:textId="77777777" w:rsidR="00B00F4A" w:rsidRPr="00E75D09" w:rsidRDefault="00B00F4A"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2372CCE" w14:textId="77777777" w:rsidR="00B00F4A" w:rsidRPr="00E75D09" w:rsidRDefault="00B00F4A" w:rsidP="00172D5F">
            <w:pPr>
              <w:keepNext/>
              <w:keepLines/>
              <w:tabs>
                <w:tab w:val="clear" w:pos="567"/>
              </w:tabs>
              <w:spacing w:line="240" w:lineRule="auto"/>
              <w:rPr>
                <w:szCs w:val="22"/>
              </w:rPr>
            </w:pPr>
          </w:p>
        </w:tc>
      </w:tr>
    </w:tbl>
    <w:p w14:paraId="15DB0EDD" w14:textId="77777777" w:rsidR="00B00F4A" w:rsidRPr="00E75D09" w:rsidRDefault="00B00F4A" w:rsidP="00172D5F">
      <w:pPr>
        <w:keepNext/>
        <w:keepLines/>
        <w:tabs>
          <w:tab w:val="clear" w:pos="567"/>
        </w:tabs>
        <w:spacing w:line="240" w:lineRule="auto"/>
        <w:rPr>
          <w:szCs w:val="22"/>
        </w:rPr>
      </w:pPr>
    </w:p>
    <w:p w14:paraId="0FD60117" w14:textId="77777777" w:rsidR="00B00F4A"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1FF489CD" w14:textId="77777777" w:rsidR="00B00F4A"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03574B07" w14:textId="77777777" w:rsidR="00B00F4A" w:rsidRPr="00E75D09" w:rsidRDefault="00B00F4A" w:rsidP="00172D5F">
      <w:pPr>
        <w:keepNext/>
        <w:keepLines/>
        <w:tabs>
          <w:tab w:val="clear" w:pos="567"/>
          <w:tab w:val="left" w:pos="0"/>
        </w:tabs>
        <w:autoSpaceDE w:val="0"/>
        <w:autoSpaceDN w:val="0"/>
        <w:adjustRightInd w:val="0"/>
        <w:spacing w:line="240" w:lineRule="auto"/>
        <w:ind w:left="432" w:hanging="432"/>
        <w:rPr>
          <w:szCs w:val="22"/>
        </w:rPr>
      </w:pPr>
    </w:p>
    <w:p w14:paraId="46E5FEF2" w14:textId="77777777" w:rsidR="00B00F4A" w:rsidRPr="00E75D09" w:rsidRDefault="00B00F4A" w:rsidP="00172D5F">
      <w:pPr>
        <w:keepNext/>
        <w:keepLines/>
        <w:tabs>
          <w:tab w:val="clear" w:pos="567"/>
          <w:tab w:val="left" w:pos="0"/>
        </w:tabs>
        <w:autoSpaceDE w:val="0"/>
        <w:autoSpaceDN w:val="0"/>
        <w:adjustRightInd w:val="0"/>
        <w:spacing w:line="240" w:lineRule="auto"/>
        <w:ind w:left="432" w:hanging="432"/>
        <w:rPr>
          <w:szCs w:val="22"/>
        </w:rPr>
      </w:pPr>
    </w:p>
    <w:p w14:paraId="0072549F" w14:textId="5C06D392"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VAULT_ND_13171828-4400-4e89-8dc9-d1d293851df2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250EE9" w14:textId="77777777" w:rsidR="00B00F4A" w:rsidRPr="00E75D09" w:rsidRDefault="00B00F4A" w:rsidP="00172D5F">
      <w:pPr>
        <w:keepNext/>
        <w:keepLines/>
        <w:tabs>
          <w:tab w:val="clear" w:pos="567"/>
        </w:tabs>
        <w:spacing w:line="240" w:lineRule="auto"/>
        <w:rPr>
          <w:szCs w:val="22"/>
        </w:rPr>
      </w:pPr>
    </w:p>
    <w:p w14:paraId="51B9CE7F" w14:textId="00EC4C72" w:rsidR="00B00F4A"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vault_nd_8922490f-e386-4d6c-955f-c13a7dff46e3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6033B8E0" w14:textId="77777777" w:rsidR="00B00F4A" w:rsidRPr="00E75D09" w:rsidRDefault="00B00F4A" w:rsidP="00172D5F">
      <w:pPr>
        <w:keepNext/>
        <w:keepLines/>
        <w:tabs>
          <w:tab w:val="clear" w:pos="567"/>
        </w:tabs>
        <w:spacing w:line="240" w:lineRule="auto"/>
        <w:rPr>
          <w:szCs w:val="22"/>
        </w:rPr>
      </w:pPr>
    </w:p>
    <w:p w14:paraId="3B4841F1" w14:textId="77777777" w:rsidR="00B00F4A" w:rsidRPr="00E75D09" w:rsidRDefault="00B00F4A" w:rsidP="00172D5F">
      <w:pPr>
        <w:keepNext/>
        <w:keepLines/>
        <w:tabs>
          <w:tab w:val="clear" w:pos="567"/>
        </w:tabs>
        <w:spacing w:line="240" w:lineRule="auto"/>
        <w:rPr>
          <w:szCs w:val="22"/>
        </w:rPr>
      </w:pPr>
    </w:p>
    <w:p w14:paraId="5E1688D9" w14:textId="0736B62C"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VAULT_ND_c36c0ffd-565c-4581-b6d1-1974cefcb84f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18CE5EB" w14:textId="77777777" w:rsidR="00B00F4A" w:rsidRPr="00E75D09" w:rsidRDefault="00B00F4A" w:rsidP="00172D5F">
      <w:pPr>
        <w:keepNext/>
        <w:keepLines/>
        <w:tabs>
          <w:tab w:val="clear" w:pos="567"/>
        </w:tabs>
        <w:spacing w:line="240" w:lineRule="auto"/>
        <w:rPr>
          <w:szCs w:val="22"/>
        </w:rPr>
      </w:pPr>
    </w:p>
    <w:p w14:paraId="355D303A" w14:textId="77777777" w:rsidR="00B00F4A" w:rsidRPr="00E75D09" w:rsidRDefault="00B00F4A" w:rsidP="00172D5F">
      <w:pPr>
        <w:keepNext/>
        <w:keepLines/>
        <w:tabs>
          <w:tab w:val="clear" w:pos="567"/>
          <w:tab w:val="left" w:pos="749"/>
        </w:tabs>
        <w:spacing w:line="240" w:lineRule="auto"/>
        <w:rPr>
          <w:szCs w:val="22"/>
        </w:rPr>
      </w:pPr>
    </w:p>
    <w:p w14:paraId="53100254" w14:textId="30D3AC23"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VAULT_ND_375b6cc3-a641-421d-bd6d-2da9f11e8830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8362184" w14:textId="77777777" w:rsidR="00B00F4A" w:rsidRPr="00E75D09" w:rsidRDefault="00B00F4A" w:rsidP="00172D5F">
      <w:pPr>
        <w:keepNext/>
        <w:keepLines/>
        <w:tabs>
          <w:tab w:val="clear" w:pos="567"/>
        </w:tabs>
        <w:spacing w:line="240" w:lineRule="auto"/>
        <w:rPr>
          <w:i/>
          <w:szCs w:val="22"/>
        </w:rPr>
      </w:pPr>
    </w:p>
    <w:p w14:paraId="3FB085FE" w14:textId="77777777" w:rsidR="00B00F4A" w:rsidRPr="00E75D09" w:rsidRDefault="005D726D" w:rsidP="00172D5F">
      <w:pPr>
        <w:keepNext/>
        <w:keepLines/>
        <w:tabs>
          <w:tab w:val="clear" w:pos="567"/>
        </w:tabs>
        <w:spacing w:line="240" w:lineRule="auto"/>
        <w:rPr>
          <w:szCs w:val="22"/>
        </w:rPr>
      </w:pPr>
      <w:r w:rsidRPr="00E75D09">
        <w:rPr>
          <w:szCs w:val="22"/>
        </w:rPr>
        <w:t>EXP</w:t>
      </w:r>
    </w:p>
    <w:p w14:paraId="72112E39" w14:textId="77777777" w:rsidR="00B00F4A" w:rsidRPr="00E75D09" w:rsidRDefault="00B00F4A" w:rsidP="00172D5F">
      <w:pPr>
        <w:keepNext/>
        <w:keepLines/>
        <w:tabs>
          <w:tab w:val="clear" w:pos="567"/>
        </w:tabs>
        <w:spacing w:line="240" w:lineRule="auto"/>
        <w:rPr>
          <w:szCs w:val="22"/>
        </w:rPr>
      </w:pPr>
    </w:p>
    <w:p w14:paraId="18272F74" w14:textId="77777777" w:rsidR="00B00F4A" w:rsidRPr="00E75D09" w:rsidRDefault="00B00F4A" w:rsidP="00172D5F">
      <w:pPr>
        <w:keepNext/>
        <w:keepLines/>
        <w:tabs>
          <w:tab w:val="clear" w:pos="567"/>
        </w:tabs>
        <w:spacing w:line="240" w:lineRule="auto"/>
        <w:rPr>
          <w:szCs w:val="22"/>
        </w:rPr>
      </w:pPr>
    </w:p>
    <w:p w14:paraId="32543A9A" w14:textId="6A90237C"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VAULT_ND_3a9ab2cb-0318-45d0-b916-80f9f7e83263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458E808" w14:textId="77777777" w:rsidR="00B00F4A" w:rsidRPr="00E75D09" w:rsidRDefault="00B00F4A" w:rsidP="00172D5F">
      <w:pPr>
        <w:keepNext/>
        <w:keepLines/>
        <w:tabs>
          <w:tab w:val="clear" w:pos="567"/>
        </w:tabs>
        <w:spacing w:line="240" w:lineRule="auto"/>
        <w:rPr>
          <w:i/>
          <w:szCs w:val="22"/>
        </w:rPr>
      </w:pPr>
    </w:p>
    <w:p w14:paraId="41CA5CB0" w14:textId="77777777" w:rsidR="00B00F4A" w:rsidRPr="00E75D09" w:rsidRDefault="005D726D" w:rsidP="00172D5F">
      <w:pPr>
        <w:keepNext/>
        <w:keepLines/>
        <w:spacing w:line="240" w:lineRule="auto"/>
        <w:rPr>
          <w:szCs w:val="22"/>
        </w:rPr>
      </w:pPr>
      <w:r w:rsidRPr="00E75D09">
        <w:rPr>
          <w:szCs w:val="22"/>
        </w:rPr>
        <w:t xml:space="preserve">A se păstra la frigider. </w:t>
      </w:r>
    </w:p>
    <w:p w14:paraId="0B52A75B" w14:textId="1E24AFA5" w:rsidR="00B00F4A" w:rsidRPr="00E75D09" w:rsidRDefault="005D726D" w:rsidP="00172D5F">
      <w:pPr>
        <w:keepNext/>
        <w:keepLines/>
        <w:spacing w:line="240" w:lineRule="auto"/>
        <w:rPr>
          <w:szCs w:val="22"/>
        </w:rPr>
      </w:pPr>
      <w:r w:rsidRPr="00E75D09">
        <w:rPr>
          <w:szCs w:val="22"/>
        </w:rPr>
        <w:t xml:space="preserve">Se poate păstra </w:t>
      </w:r>
      <w:r w:rsidR="00B17CAE" w:rsidRPr="00E75D09">
        <w:rPr>
          <w:szCs w:val="22"/>
        </w:rPr>
        <w:t xml:space="preserve">scos din frigider, </w:t>
      </w:r>
      <w:r w:rsidRPr="00E75D09">
        <w:rPr>
          <w:szCs w:val="22"/>
        </w:rPr>
        <w:t xml:space="preserve">la temperaturi </w:t>
      </w:r>
      <w:r w:rsidR="00E42F63" w:rsidRPr="00E75D09">
        <w:rPr>
          <w:szCs w:val="22"/>
        </w:rPr>
        <w:t>sub</w:t>
      </w:r>
      <w:r w:rsidRPr="00E75D09">
        <w:rPr>
          <w:szCs w:val="22"/>
        </w:rPr>
        <w:t xml:space="preserve"> 30 ºC până la 21 de zile.  </w:t>
      </w:r>
    </w:p>
    <w:p w14:paraId="7CEAF23F" w14:textId="77777777" w:rsidR="00B00F4A" w:rsidRPr="00E75D09" w:rsidRDefault="005D726D" w:rsidP="00172D5F">
      <w:pPr>
        <w:keepNext/>
        <w:keepLines/>
        <w:spacing w:line="240" w:lineRule="auto"/>
        <w:rPr>
          <w:szCs w:val="22"/>
        </w:rPr>
      </w:pPr>
      <w:r w:rsidRPr="00E75D09">
        <w:rPr>
          <w:szCs w:val="22"/>
        </w:rPr>
        <w:t>A nu se congela.</w:t>
      </w:r>
    </w:p>
    <w:p w14:paraId="5C5C50D3" w14:textId="77777777" w:rsidR="00B00F4A"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5C9584E5" w14:textId="77777777" w:rsidR="00B00F4A" w:rsidRPr="00E75D09" w:rsidRDefault="00B00F4A" w:rsidP="00172D5F">
      <w:pPr>
        <w:keepNext/>
        <w:keepLines/>
        <w:tabs>
          <w:tab w:val="clear" w:pos="567"/>
        </w:tabs>
        <w:spacing w:line="240" w:lineRule="auto"/>
        <w:ind w:left="567" w:hanging="567"/>
        <w:rPr>
          <w:szCs w:val="22"/>
        </w:rPr>
      </w:pPr>
    </w:p>
    <w:p w14:paraId="6F1821A6" w14:textId="77777777" w:rsidR="00B00F4A" w:rsidRPr="00E75D09" w:rsidRDefault="00B00F4A" w:rsidP="00172D5F">
      <w:pPr>
        <w:keepNext/>
        <w:keepLines/>
        <w:tabs>
          <w:tab w:val="clear" w:pos="567"/>
        </w:tabs>
        <w:spacing w:line="240" w:lineRule="auto"/>
        <w:ind w:left="567" w:hanging="567"/>
        <w:rPr>
          <w:szCs w:val="22"/>
        </w:rPr>
      </w:pPr>
    </w:p>
    <w:p w14:paraId="0BCFE30E" w14:textId="13037F8A"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VAULT_ND_55f086bb-78ac-4fc7-b226-da3316010f4f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1464C67" w14:textId="77777777" w:rsidR="00B00F4A" w:rsidRPr="00E75D09" w:rsidRDefault="00B00F4A" w:rsidP="00172D5F">
      <w:pPr>
        <w:keepNext/>
        <w:keepLines/>
        <w:tabs>
          <w:tab w:val="clear" w:pos="567"/>
        </w:tabs>
        <w:spacing w:line="240" w:lineRule="auto"/>
        <w:rPr>
          <w:i/>
          <w:szCs w:val="22"/>
        </w:rPr>
      </w:pPr>
    </w:p>
    <w:p w14:paraId="40EDEDB9" w14:textId="77777777" w:rsidR="00B00F4A" w:rsidRPr="00E75D09" w:rsidRDefault="00B00F4A" w:rsidP="00172D5F">
      <w:pPr>
        <w:keepNext/>
        <w:keepLines/>
        <w:tabs>
          <w:tab w:val="clear" w:pos="567"/>
        </w:tabs>
        <w:spacing w:line="240" w:lineRule="auto"/>
        <w:rPr>
          <w:szCs w:val="22"/>
        </w:rPr>
      </w:pPr>
    </w:p>
    <w:p w14:paraId="02C5B80A" w14:textId="2A75EB9C"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VAULT_ND_10c6f159-c267-49bd-ba7b-5117237e3ecf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6320556" w14:textId="77777777" w:rsidR="00B00F4A" w:rsidRPr="00E75D09" w:rsidRDefault="00B00F4A" w:rsidP="00172D5F">
      <w:pPr>
        <w:keepNext/>
        <w:keepLines/>
        <w:tabs>
          <w:tab w:val="clear" w:pos="567"/>
        </w:tabs>
        <w:spacing w:line="240" w:lineRule="auto"/>
        <w:rPr>
          <w:i/>
          <w:szCs w:val="22"/>
        </w:rPr>
      </w:pPr>
    </w:p>
    <w:p w14:paraId="7803ACCD" w14:textId="77777777" w:rsidR="00B00F4A"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40092F48" w14:textId="77777777" w:rsidR="00B00F4A" w:rsidRPr="00E75D09" w:rsidRDefault="005D726D" w:rsidP="00172D5F">
      <w:pPr>
        <w:keepNext/>
        <w:keepLines/>
        <w:tabs>
          <w:tab w:val="clear" w:pos="567"/>
        </w:tabs>
        <w:spacing w:line="240" w:lineRule="auto"/>
        <w:rPr>
          <w:szCs w:val="22"/>
        </w:rPr>
      </w:pPr>
      <w:r w:rsidRPr="00E75D09">
        <w:rPr>
          <w:szCs w:val="22"/>
        </w:rPr>
        <w:t>Papendorpseweg 83, 3528 BJ Utrecht</w:t>
      </w:r>
    </w:p>
    <w:p w14:paraId="73719356"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133AB974" w14:textId="77777777" w:rsidR="00B00F4A" w:rsidRPr="00E75D09" w:rsidRDefault="00B00F4A" w:rsidP="00172D5F">
      <w:pPr>
        <w:keepNext/>
        <w:keepLines/>
        <w:tabs>
          <w:tab w:val="clear" w:pos="567"/>
        </w:tabs>
        <w:spacing w:line="240" w:lineRule="auto"/>
        <w:rPr>
          <w:szCs w:val="22"/>
        </w:rPr>
      </w:pPr>
    </w:p>
    <w:p w14:paraId="4EE94645" w14:textId="77777777" w:rsidR="00B00F4A" w:rsidRPr="00E75D09" w:rsidRDefault="00B00F4A" w:rsidP="00172D5F">
      <w:pPr>
        <w:keepNext/>
        <w:keepLines/>
        <w:tabs>
          <w:tab w:val="clear" w:pos="567"/>
        </w:tabs>
        <w:spacing w:line="240" w:lineRule="auto"/>
        <w:rPr>
          <w:szCs w:val="22"/>
        </w:rPr>
      </w:pPr>
    </w:p>
    <w:p w14:paraId="6639A892" w14:textId="2098D940"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VAULT_ND_5cea0fba-0807-4ac6-93fe-85ebe7babb5e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D04CB45" w14:textId="77777777" w:rsidR="00B00F4A" w:rsidRPr="00E75D09" w:rsidRDefault="00B00F4A" w:rsidP="00172D5F">
      <w:pPr>
        <w:keepNext/>
        <w:keepLines/>
        <w:tabs>
          <w:tab w:val="clear" w:pos="567"/>
        </w:tabs>
        <w:spacing w:line="240" w:lineRule="auto"/>
        <w:rPr>
          <w:szCs w:val="22"/>
        </w:rPr>
      </w:pPr>
    </w:p>
    <w:p w14:paraId="4BF6F4ED" w14:textId="37841752" w:rsidR="00B00F4A" w:rsidRPr="00E75D09" w:rsidRDefault="005D726D" w:rsidP="00172D5F">
      <w:pPr>
        <w:keepNext/>
        <w:keepLines/>
        <w:tabs>
          <w:tab w:val="clear" w:pos="567"/>
        </w:tabs>
        <w:spacing w:line="240" w:lineRule="auto"/>
        <w:outlineLvl w:val="0"/>
        <w:rPr>
          <w:szCs w:val="22"/>
        </w:rPr>
      </w:pPr>
      <w:r w:rsidRPr="00E75D09">
        <w:rPr>
          <w:szCs w:val="22"/>
        </w:rPr>
        <w:t>EU/1/</w:t>
      </w:r>
      <w:r w:rsidR="006938C0" w:rsidRPr="00E75D09">
        <w:rPr>
          <w:szCs w:val="22"/>
        </w:rPr>
        <w:t>22</w:t>
      </w:r>
      <w:r w:rsidRPr="00E75D09">
        <w:rPr>
          <w:szCs w:val="22"/>
        </w:rPr>
        <w:t>/</w:t>
      </w:r>
      <w:r w:rsidR="006938C0" w:rsidRPr="00E75D09">
        <w:rPr>
          <w:szCs w:val="22"/>
        </w:rPr>
        <w:t>1685</w:t>
      </w:r>
      <w:r w:rsidRPr="00E75D09">
        <w:rPr>
          <w:szCs w:val="22"/>
        </w:rPr>
        <w:t>/015</w:t>
      </w:r>
      <w:r w:rsidR="009941B0" w:rsidRPr="00E75D09">
        <w:rPr>
          <w:szCs w:val="22"/>
        </w:rPr>
        <w:fldChar w:fldCharType="begin"/>
      </w:r>
      <w:r w:rsidR="009941B0" w:rsidRPr="00E75D09">
        <w:rPr>
          <w:szCs w:val="22"/>
        </w:rPr>
        <w:instrText xml:space="preserve"> DOCVARIABLE VAULT_ND_c55ab219-8b3d-4fb2-9cc4-b9a1338605b4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C1F0049" w14:textId="77777777" w:rsidR="00B00F4A" w:rsidRPr="00E75D09" w:rsidRDefault="00B00F4A" w:rsidP="00172D5F">
      <w:pPr>
        <w:keepNext/>
        <w:keepLines/>
        <w:tabs>
          <w:tab w:val="clear" w:pos="567"/>
        </w:tabs>
        <w:spacing w:line="240" w:lineRule="auto"/>
        <w:outlineLvl w:val="0"/>
        <w:rPr>
          <w:szCs w:val="22"/>
        </w:rPr>
      </w:pPr>
    </w:p>
    <w:p w14:paraId="2C5AE8B5" w14:textId="77777777" w:rsidR="00B00F4A" w:rsidRPr="00E75D09" w:rsidRDefault="00B00F4A" w:rsidP="00172D5F">
      <w:pPr>
        <w:keepNext/>
        <w:keepLines/>
        <w:tabs>
          <w:tab w:val="clear" w:pos="567"/>
        </w:tabs>
        <w:spacing w:line="240" w:lineRule="auto"/>
        <w:rPr>
          <w:szCs w:val="22"/>
        </w:rPr>
      </w:pPr>
    </w:p>
    <w:p w14:paraId="369E28B8" w14:textId="7C60FF63"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VAULT_ND_d32087a0-4297-458b-98f8-a1346c1a4af1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C8CE0D3" w14:textId="77777777" w:rsidR="00B00F4A" w:rsidRPr="00E75D09" w:rsidRDefault="00B00F4A" w:rsidP="00172D5F">
      <w:pPr>
        <w:keepNext/>
        <w:keepLines/>
        <w:tabs>
          <w:tab w:val="clear" w:pos="567"/>
        </w:tabs>
        <w:spacing w:line="240" w:lineRule="auto"/>
        <w:rPr>
          <w:szCs w:val="22"/>
        </w:rPr>
      </w:pPr>
    </w:p>
    <w:p w14:paraId="7399F184" w14:textId="77777777" w:rsidR="00B00F4A" w:rsidRPr="00E75D09" w:rsidRDefault="005D726D" w:rsidP="00172D5F">
      <w:pPr>
        <w:keepNext/>
        <w:keepLines/>
        <w:tabs>
          <w:tab w:val="clear" w:pos="567"/>
        </w:tabs>
        <w:spacing w:line="240" w:lineRule="auto"/>
        <w:rPr>
          <w:szCs w:val="22"/>
        </w:rPr>
      </w:pPr>
      <w:r w:rsidRPr="00E75D09">
        <w:rPr>
          <w:szCs w:val="22"/>
        </w:rPr>
        <w:t>Lot</w:t>
      </w:r>
    </w:p>
    <w:p w14:paraId="73D34053" w14:textId="77777777" w:rsidR="00B00F4A" w:rsidRPr="00E75D09" w:rsidRDefault="00B00F4A" w:rsidP="00172D5F">
      <w:pPr>
        <w:keepNext/>
        <w:keepLines/>
        <w:tabs>
          <w:tab w:val="clear" w:pos="567"/>
        </w:tabs>
        <w:spacing w:line="240" w:lineRule="auto"/>
        <w:rPr>
          <w:szCs w:val="22"/>
        </w:rPr>
      </w:pPr>
    </w:p>
    <w:p w14:paraId="0A57953C" w14:textId="77777777" w:rsidR="00B00F4A" w:rsidRPr="00E75D09" w:rsidRDefault="00B00F4A" w:rsidP="00172D5F">
      <w:pPr>
        <w:keepNext/>
        <w:keepLines/>
        <w:tabs>
          <w:tab w:val="clear" w:pos="567"/>
        </w:tabs>
        <w:spacing w:line="240" w:lineRule="auto"/>
        <w:rPr>
          <w:szCs w:val="22"/>
        </w:rPr>
      </w:pPr>
    </w:p>
    <w:p w14:paraId="5D04D39F" w14:textId="195B7B33"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VAULT_ND_2bc7a66c-0310-4fc3-bca8-c70a56335185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D3756C7" w14:textId="77777777" w:rsidR="00B00F4A" w:rsidRPr="00E75D09" w:rsidRDefault="00B00F4A" w:rsidP="00172D5F">
      <w:pPr>
        <w:keepNext/>
        <w:keepLines/>
        <w:spacing w:line="240" w:lineRule="auto"/>
        <w:rPr>
          <w:szCs w:val="22"/>
        </w:rPr>
      </w:pPr>
    </w:p>
    <w:p w14:paraId="6F08C5DD" w14:textId="77777777" w:rsidR="00B00F4A" w:rsidRPr="00E75D09" w:rsidRDefault="00B00F4A" w:rsidP="00172D5F">
      <w:pPr>
        <w:keepNext/>
        <w:keepLines/>
        <w:tabs>
          <w:tab w:val="clear" w:pos="567"/>
        </w:tabs>
        <w:spacing w:line="240" w:lineRule="auto"/>
        <w:rPr>
          <w:szCs w:val="22"/>
        </w:rPr>
      </w:pPr>
    </w:p>
    <w:p w14:paraId="3E9BAA9E" w14:textId="41D1EDBD" w:rsidR="00B00F4A"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VAULT_ND_ec937a60-8eaf-4eea-99e3-37898f7d9e8a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4ED48A3" w14:textId="77777777" w:rsidR="00B00F4A" w:rsidRPr="00E75D09" w:rsidRDefault="00B00F4A" w:rsidP="00172D5F">
      <w:pPr>
        <w:keepNext/>
        <w:keepLines/>
        <w:tabs>
          <w:tab w:val="clear" w:pos="567"/>
        </w:tabs>
        <w:spacing w:line="240" w:lineRule="auto"/>
        <w:rPr>
          <w:szCs w:val="22"/>
        </w:rPr>
      </w:pPr>
    </w:p>
    <w:p w14:paraId="4E087BDE" w14:textId="77777777" w:rsidR="00B00F4A" w:rsidRPr="00E75D09" w:rsidRDefault="00B00F4A" w:rsidP="00172D5F">
      <w:pPr>
        <w:keepNext/>
        <w:keepLines/>
        <w:tabs>
          <w:tab w:val="clear" w:pos="567"/>
        </w:tabs>
        <w:spacing w:line="240" w:lineRule="auto"/>
        <w:rPr>
          <w:i/>
          <w:szCs w:val="22"/>
        </w:rPr>
      </w:pPr>
    </w:p>
    <w:p w14:paraId="3684C7CB"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1EF18FEA" w14:textId="77777777" w:rsidR="00B00F4A" w:rsidRPr="00E75D09" w:rsidRDefault="00B00F4A" w:rsidP="00172D5F">
      <w:pPr>
        <w:keepNext/>
        <w:keepLines/>
        <w:tabs>
          <w:tab w:val="clear" w:pos="567"/>
        </w:tabs>
        <w:spacing w:line="240" w:lineRule="auto"/>
        <w:rPr>
          <w:szCs w:val="22"/>
        </w:rPr>
      </w:pPr>
    </w:p>
    <w:p w14:paraId="342ABD54" w14:textId="77777777" w:rsidR="00B00F4A" w:rsidRPr="00E75D09" w:rsidRDefault="005D726D" w:rsidP="00172D5F">
      <w:pPr>
        <w:keepNext/>
        <w:keepLines/>
        <w:tabs>
          <w:tab w:val="clear" w:pos="567"/>
        </w:tabs>
        <w:spacing w:line="240" w:lineRule="auto"/>
        <w:rPr>
          <w:szCs w:val="22"/>
        </w:rPr>
      </w:pPr>
      <w:r w:rsidRPr="00E75D09">
        <w:rPr>
          <w:szCs w:val="22"/>
        </w:rPr>
        <w:t xml:space="preserve">MOUNJARO 12,5 mg </w:t>
      </w:r>
    </w:p>
    <w:p w14:paraId="66AE17A1" w14:textId="77777777" w:rsidR="00B00F4A" w:rsidRPr="00E75D09" w:rsidRDefault="00B00F4A" w:rsidP="00172D5F">
      <w:pPr>
        <w:pStyle w:val="CommentText"/>
        <w:keepNext/>
        <w:keepLines/>
        <w:spacing w:line="240" w:lineRule="auto"/>
        <w:rPr>
          <w:sz w:val="22"/>
          <w:szCs w:val="22"/>
        </w:rPr>
      </w:pPr>
    </w:p>
    <w:p w14:paraId="3FCD6CB5"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lastRenderedPageBreak/>
        <w:t>17.</w:t>
      </w:r>
      <w:r w:rsidRPr="00E75D09">
        <w:rPr>
          <w:b/>
          <w:szCs w:val="22"/>
        </w:rPr>
        <w:tab/>
        <w:t>IDENTIFICATOR UNIC – COD DE BARE BIDIMENSIONAL</w:t>
      </w:r>
    </w:p>
    <w:p w14:paraId="46D020D6" w14:textId="77777777" w:rsidR="00B00F4A" w:rsidRPr="00E75D09" w:rsidRDefault="00B00F4A" w:rsidP="00172D5F">
      <w:pPr>
        <w:keepNext/>
        <w:keepLines/>
        <w:tabs>
          <w:tab w:val="clear" w:pos="567"/>
        </w:tabs>
        <w:spacing w:line="240" w:lineRule="auto"/>
        <w:rPr>
          <w:szCs w:val="22"/>
        </w:rPr>
      </w:pPr>
    </w:p>
    <w:p w14:paraId="39889DB7" w14:textId="77777777" w:rsidR="00B00F4A" w:rsidRPr="00E75D09" w:rsidRDefault="00B00F4A" w:rsidP="00172D5F">
      <w:pPr>
        <w:keepNext/>
        <w:keepLines/>
        <w:tabs>
          <w:tab w:val="clear" w:pos="567"/>
        </w:tabs>
        <w:spacing w:line="240" w:lineRule="auto"/>
        <w:rPr>
          <w:szCs w:val="22"/>
        </w:rPr>
      </w:pPr>
    </w:p>
    <w:p w14:paraId="49174581" w14:textId="77777777" w:rsidR="00B00F4A"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1CD23F68" w14:textId="77777777" w:rsidR="00B00F4A" w:rsidRPr="00E75D09" w:rsidRDefault="00B00F4A" w:rsidP="00172D5F">
      <w:pPr>
        <w:keepNext/>
        <w:keepLines/>
        <w:tabs>
          <w:tab w:val="clear" w:pos="567"/>
        </w:tabs>
        <w:spacing w:line="240" w:lineRule="auto"/>
        <w:rPr>
          <w:szCs w:val="22"/>
        </w:rPr>
      </w:pPr>
    </w:p>
    <w:p w14:paraId="48D72E94" w14:textId="77777777"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0222CDA5" w14:textId="77777777" w:rsidR="00B00F4A" w:rsidRPr="00E75D09" w:rsidRDefault="00B00F4A" w:rsidP="00172D5F">
      <w:pPr>
        <w:keepNext/>
        <w:keepLines/>
        <w:spacing w:line="240" w:lineRule="auto"/>
        <w:rPr>
          <w:szCs w:val="22"/>
        </w:rPr>
      </w:pPr>
    </w:p>
    <w:p w14:paraId="0C37D94F" w14:textId="77777777"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55985F2D" w14:textId="77777777" w:rsidR="00B00F4A" w:rsidRPr="00E75D09" w:rsidRDefault="00B00F4A"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1882A03" w14:textId="68D19BBE" w:rsidR="00B00F4A"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STILOULUI INJECTOR (PEN) PREUMPLUT</w:t>
      </w:r>
      <w:r w:rsidR="00E42F63" w:rsidRPr="00E75D09">
        <w:rPr>
          <w:b/>
          <w:szCs w:val="22"/>
        </w:rPr>
        <w:t xml:space="preserve"> UNIDOZĂ</w:t>
      </w:r>
    </w:p>
    <w:p w14:paraId="6FC09C7D" w14:textId="77777777" w:rsidR="00B00F4A" w:rsidRPr="00E75D09" w:rsidRDefault="00B00F4A" w:rsidP="00172D5F">
      <w:pPr>
        <w:keepNext/>
        <w:keepLines/>
        <w:tabs>
          <w:tab w:val="clear" w:pos="567"/>
        </w:tabs>
        <w:spacing w:line="240" w:lineRule="auto"/>
        <w:rPr>
          <w:szCs w:val="22"/>
        </w:rPr>
      </w:pPr>
    </w:p>
    <w:p w14:paraId="4B405AB9" w14:textId="77777777" w:rsidR="00B00F4A" w:rsidRPr="00E75D09" w:rsidRDefault="00B00F4A" w:rsidP="00172D5F">
      <w:pPr>
        <w:keepNext/>
        <w:keepLines/>
        <w:tabs>
          <w:tab w:val="clear" w:pos="567"/>
        </w:tabs>
        <w:spacing w:line="240" w:lineRule="auto"/>
        <w:rPr>
          <w:szCs w:val="22"/>
        </w:rPr>
      </w:pPr>
    </w:p>
    <w:p w14:paraId="7EE55A06" w14:textId="13628A13"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VAULT_ND_d6b6b416-286e-49bb-97cb-c670d970e966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FBB8AD2" w14:textId="77777777" w:rsidR="00B00F4A" w:rsidRPr="00E75D09" w:rsidRDefault="00B00F4A" w:rsidP="00172D5F">
      <w:pPr>
        <w:keepNext/>
        <w:keepLines/>
        <w:tabs>
          <w:tab w:val="clear" w:pos="567"/>
        </w:tabs>
        <w:spacing w:line="240" w:lineRule="auto"/>
        <w:rPr>
          <w:szCs w:val="22"/>
        </w:rPr>
      </w:pPr>
    </w:p>
    <w:p w14:paraId="18C970D5" w14:textId="77777777" w:rsidR="00B00F4A" w:rsidRPr="00E75D09" w:rsidRDefault="005D726D" w:rsidP="00172D5F">
      <w:pPr>
        <w:keepNext/>
        <w:keepLines/>
        <w:tabs>
          <w:tab w:val="clear" w:pos="567"/>
        </w:tabs>
        <w:spacing w:line="240" w:lineRule="auto"/>
        <w:rPr>
          <w:szCs w:val="22"/>
        </w:rPr>
      </w:pPr>
      <w:r w:rsidRPr="00E75D09">
        <w:rPr>
          <w:szCs w:val="22"/>
        </w:rPr>
        <w:t xml:space="preserve">Mounjaro 12,5 mg soluţie injectabilă </w:t>
      </w:r>
    </w:p>
    <w:p w14:paraId="02FA6D5B" w14:textId="77777777" w:rsidR="00B00F4A" w:rsidRPr="00E75D09" w:rsidRDefault="00B00F4A" w:rsidP="00172D5F">
      <w:pPr>
        <w:keepNext/>
        <w:keepLines/>
        <w:tabs>
          <w:tab w:val="clear" w:pos="567"/>
        </w:tabs>
        <w:spacing w:line="240" w:lineRule="auto"/>
        <w:rPr>
          <w:szCs w:val="22"/>
        </w:rPr>
      </w:pPr>
    </w:p>
    <w:p w14:paraId="5C41E498" w14:textId="77777777" w:rsidR="00B00F4A" w:rsidRPr="00E75D09" w:rsidRDefault="005D726D" w:rsidP="00172D5F">
      <w:pPr>
        <w:keepNext/>
        <w:keepLines/>
        <w:tabs>
          <w:tab w:val="clear" w:pos="567"/>
        </w:tabs>
        <w:spacing w:line="240" w:lineRule="auto"/>
        <w:rPr>
          <w:szCs w:val="22"/>
        </w:rPr>
      </w:pPr>
      <w:r w:rsidRPr="00E75D09">
        <w:rPr>
          <w:szCs w:val="22"/>
        </w:rPr>
        <w:t>tirzepatidă</w:t>
      </w:r>
    </w:p>
    <w:p w14:paraId="66EB7F53" w14:textId="77777777" w:rsidR="00B00F4A" w:rsidRPr="00E75D09" w:rsidRDefault="005D726D" w:rsidP="00172D5F">
      <w:pPr>
        <w:keepNext/>
        <w:keepLines/>
        <w:tabs>
          <w:tab w:val="clear" w:pos="567"/>
        </w:tabs>
        <w:spacing w:line="240" w:lineRule="auto"/>
        <w:rPr>
          <w:szCs w:val="22"/>
        </w:rPr>
      </w:pPr>
      <w:r w:rsidRPr="00E75D09">
        <w:rPr>
          <w:szCs w:val="22"/>
        </w:rPr>
        <w:t>Administrare subcutanată</w:t>
      </w:r>
    </w:p>
    <w:p w14:paraId="73807767" w14:textId="77777777" w:rsidR="00B00F4A" w:rsidRPr="00E75D09" w:rsidRDefault="00B00F4A" w:rsidP="00172D5F">
      <w:pPr>
        <w:keepNext/>
        <w:keepLines/>
        <w:tabs>
          <w:tab w:val="clear" w:pos="567"/>
        </w:tabs>
        <w:spacing w:line="240" w:lineRule="auto"/>
        <w:rPr>
          <w:szCs w:val="22"/>
        </w:rPr>
      </w:pPr>
    </w:p>
    <w:p w14:paraId="2271ABF9" w14:textId="77777777" w:rsidR="00B00F4A" w:rsidRPr="00E75D09" w:rsidRDefault="00B00F4A" w:rsidP="00172D5F">
      <w:pPr>
        <w:keepNext/>
        <w:keepLines/>
        <w:tabs>
          <w:tab w:val="clear" w:pos="567"/>
        </w:tabs>
        <w:spacing w:line="240" w:lineRule="auto"/>
        <w:rPr>
          <w:szCs w:val="22"/>
        </w:rPr>
      </w:pPr>
    </w:p>
    <w:p w14:paraId="7DDF252D" w14:textId="23719AB6"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VAULT_ND_da00a6d8-b27b-4e9f-b09d-50de7483464f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4A2389D" w14:textId="77777777" w:rsidR="00B00F4A" w:rsidRPr="00E75D09" w:rsidRDefault="00B00F4A" w:rsidP="00172D5F">
      <w:pPr>
        <w:keepNext/>
        <w:keepLines/>
        <w:tabs>
          <w:tab w:val="clear" w:pos="567"/>
        </w:tabs>
        <w:spacing w:line="240" w:lineRule="auto"/>
        <w:rPr>
          <w:i/>
          <w:szCs w:val="22"/>
        </w:rPr>
      </w:pPr>
    </w:p>
    <w:p w14:paraId="0E62D640" w14:textId="77777777" w:rsidR="00B00F4A" w:rsidRPr="00E75D09" w:rsidRDefault="005D726D" w:rsidP="00172D5F">
      <w:pPr>
        <w:keepNext/>
        <w:keepLines/>
        <w:tabs>
          <w:tab w:val="clear" w:pos="567"/>
        </w:tabs>
        <w:spacing w:line="240" w:lineRule="auto"/>
        <w:rPr>
          <w:szCs w:val="22"/>
        </w:rPr>
      </w:pPr>
      <w:r w:rsidRPr="00E75D09">
        <w:rPr>
          <w:szCs w:val="22"/>
        </w:rPr>
        <w:t>O dată pe săptămână</w:t>
      </w:r>
    </w:p>
    <w:p w14:paraId="00C2086E" w14:textId="77777777" w:rsidR="00B00F4A" w:rsidRPr="00E75D09" w:rsidRDefault="00B00F4A" w:rsidP="00172D5F">
      <w:pPr>
        <w:keepNext/>
        <w:keepLines/>
        <w:tabs>
          <w:tab w:val="clear" w:pos="567"/>
        </w:tabs>
        <w:spacing w:line="240" w:lineRule="auto"/>
        <w:rPr>
          <w:szCs w:val="22"/>
        </w:rPr>
      </w:pPr>
    </w:p>
    <w:p w14:paraId="2ECA19C3" w14:textId="77777777" w:rsidR="00B00F4A" w:rsidRPr="00E75D09" w:rsidRDefault="00B00F4A" w:rsidP="00172D5F">
      <w:pPr>
        <w:keepNext/>
        <w:keepLines/>
        <w:tabs>
          <w:tab w:val="clear" w:pos="567"/>
        </w:tabs>
        <w:spacing w:line="240" w:lineRule="auto"/>
        <w:rPr>
          <w:szCs w:val="22"/>
        </w:rPr>
      </w:pPr>
    </w:p>
    <w:p w14:paraId="1A4B115B" w14:textId="7E6FF871"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VAULT_ND_b1e32697-eefb-4fa9-9878-1e30a835a9d4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E581EC" w14:textId="77777777" w:rsidR="00B00F4A" w:rsidRPr="00E75D09" w:rsidRDefault="00B00F4A" w:rsidP="00172D5F">
      <w:pPr>
        <w:keepNext/>
        <w:keepLines/>
        <w:tabs>
          <w:tab w:val="clear" w:pos="567"/>
        </w:tabs>
        <w:spacing w:line="240" w:lineRule="auto"/>
        <w:rPr>
          <w:szCs w:val="22"/>
        </w:rPr>
      </w:pPr>
    </w:p>
    <w:p w14:paraId="1BB62339" w14:textId="77777777" w:rsidR="00B00F4A" w:rsidRPr="00E75D09" w:rsidRDefault="005D726D" w:rsidP="00172D5F">
      <w:pPr>
        <w:keepNext/>
        <w:keepLines/>
        <w:tabs>
          <w:tab w:val="clear" w:pos="567"/>
        </w:tabs>
        <w:spacing w:line="240" w:lineRule="auto"/>
        <w:rPr>
          <w:szCs w:val="22"/>
        </w:rPr>
      </w:pPr>
      <w:r w:rsidRPr="00E75D09">
        <w:rPr>
          <w:szCs w:val="22"/>
        </w:rPr>
        <w:t>EXP</w:t>
      </w:r>
    </w:p>
    <w:p w14:paraId="357213D4" w14:textId="77777777" w:rsidR="00B00F4A" w:rsidRPr="00E75D09" w:rsidRDefault="00B00F4A" w:rsidP="00172D5F">
      <w:pPr>
        <w:keepNext/>
        <w:keepLines/>
        <w:tabs>
          <w:tab w:val="clear" w:pos="567"/>
        </w:tabs>
        <w:spacing w:line="240" w:lineRule="auto"/>
        <w:rPr>
          <w:szCs w:val="22"/>
        </w:rPr>
      </w:pPr>
    </w:p>
    <w:p w14:paraId="746F88D9" w14:textId="77777777" w:rsidR="00B00F4A" w:rsidRPr="00E75D09" w:rsidRDefault="00B00F4A" w:rsidP="00172D5F">
      <w:pPr>
        <w:keepNext/>
        <w:keepLines/>
        <w:tabs>
          <w:tab w:val="clear" w:pos="567"/>
        </w:tabs>
        <w:spacing w:line="240" w:lineRule="auto"/>
        <w:rPr>
          <w:szCs w:val="22"/>
        </w:rPr>
      </w:pPr>
    </w:p>
    <w:p w14:paraId="75E1EF0E" w14:textId="67F88BE5"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VAULT_ND_06c93bca-551c-4fbc-a14d-e0dec94c8d29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79CE099" w14:textId="77777777" w:rsidR="00B00F4A" w:rsidRPr="00E75D09" w:rsidRDefault="00B00F4A" w:rsidP="00172D5F">
      <w:pPr>
        <w:keepNext/>
        <w:keepLines/>
        <w:tabs>
          <w:tab w:val="clear" w:pos="567"/>
        </w:tabs>
        <w:spacing w:line="240" w:lineRule="auto"/>
        <w:ind w:right="113"/>
        <w:rPr>
          <w:i/>
          <w:szCs w:val="22"/>
        </w:rPr>
      </w:pPr>
    </w:p>
    <w:p w14:paraId="586138CE" w14:textId="77777777" w:rsidR="00B00F4A" w:rsidRPr="00E75D09" w:rsidRDefault="005D726D" w:rsidP="00172D5F">
      <w:pPr>
        <w:keepNext/>
        <w:keepLines/>
        <w:tabs>
          <w:tab w:val="clear" w:pos="567"/>
        </w:tabs>
        <w:spacing w:line="240" w:lineRule="auto"/>
        <w:ind w:right="113"/>
        <w:rPr>
          <w:szCs w:val="22"/>
        </w:rPr>
      </w:pPr>
      <w:r w:rsidRPr="00E75D09">
        <w:rPr>
          <w:szCs w:val="22"/>
        </w:rPr>
        <w:t>Lot</w:t>
      </w:r>
    </w:p>
    <w:p w14:paraId="24CD0DFB" w14:textId="77777777" w:rsidR="00B00F4A" w:rsidRPr="00E75D09" w:rsidRDefault="00B00F4A" w:rsidP="00172D5F">
      <w:pPr>
        <w:keepNext/>
        <w:keepLines/>
        <w:tabs>
          <w:tab w:val="clear" w:pos="567"/>
        </w:tabs>
        <w:spacing w:line="240" w:lineRule="auto"/>
        <w:ind w:right="113"/>
        <w:rPr>
          <w:szCs w:val="22"/>
        </w:rPr>
      </w:pPr>
    </w:p>
    <w:p w14:paraId="699E132C" w14:textId="77777777" w:rsidR="00B00F4A" w:rsidRPr="00E75D09" w:rsidRDefault="00B00F4A" w:rsidP="00172D5F">
      <w:pPr>
        <w:keepNext/>
        <w:keepLines/>
        <w:tabs>
          <w:tab w:val="clear" w:pos="567"/>
        </w:tabs>
        <w:spacing w:line="240" w:lineRule="auto"/>
        <w:ind w:right="113"/>
        <w:rPr>
          <w:szCs w:val="22"/>
        </w:rPr>
      </w:pPr>
    </w:p>
    <w:p w14:paraId="705279A4" w14:textId="5A9B84ED"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VAULT_ND_68cfeaf9-a7c2-43cd-9085-d770865a23da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7116FAE" w14:textId="77777777" w:rsidR="00B00F4A" w:rsidRPr="00E75D09" w:rsidRDefault="00B00F4A" w:rsidP="00172D5F">
      <w:pPr>
        <w:keepNext/>
        <w:keepLines/>
        <w:tabs>
          <w:tab w:val="clear" w:pos="567"/>
        </w:tabs>
        <w:spacing w:line="240" w:lineRule="auto"/>
        <w:ind w:right="113"/>
        <w:rPr>
          <w:szCs w:val="22"/>
        </w:rPr>
      </w:pPr>
    </w:p>
    <w:p w14:paraId="62F63DA7" w14:textId="77777777" w:rsidR="00B00F4A" w:rsidRPr="00E75D09" w:rsidRDefault="005D726D" w:rsidP="00172D5F">
      <w:pPr>
        <w:keepNext/>
        <w:keepLines/>
        <w:tabs>
          <w:tab w:val="clear" w:pos="567"/>
        </w:tabs>
        <w:spacing w:line="240" w:lineRule="auto"/>
        <w:ind w:right="113"/>
        <w:rPr>
          <w:szCs w:val="22"/>
        </w:rPr>
      </w:pPr>
      <w:r w:rsidRPr="00E75D09">
        <w:rPr>
          <w:szCs w:val="22"/>
        </w:rPr>
        <w:t>0,5 ml</w:t>
      </w:r>
    </w:p>
    <w:p w14:paraId="1BA80889" w14:textId="77777777" w:rsidR="00B00F4A" w:rsidRPr="00E75D09" w:rsidRDefault="00B00F4A" w:rsidP="00172D5F">
      <w:pPr>
        <w:keepNext/>
        <w:keepLines/>
        <w:tabs>
          <w:tab w:val="clear" w:pos="567"/>
        </w:tabs>
        <w:spacing w:line="240" w:lineRule="auto"/>
        <w:ind w:right="113"/>
        <w:rPr>
          <w:szCs w:val="22"/>
        </w:rPr>
      </w:pPr>
    </w:p>
    <w:p w14:paraId="185C3395" w14:textId="77777777" w:rsidR="00B00F4A" w:rsidRPr="00E75D09" w:rsidRDefault="00B00F4A" w:rsidP="00172D5F">
      <w:pPr>
        <w:keepNext/>
        <w:keepLines/>
        <w:tabs>
          <w:tab w:val="clear" w:pos="567"/>
        </w:tabs>
        <w:spacing w:line="240" w:lineRule="auto"/>
        <w:ind w:right="113"/>
        <w:rPr>
          <w:szCs w:val="22"/>
        </w:rPr>
      </w:pPr>
    </w:p>
    <w:p w14:paraId="24339D5E" w14:textId="7A32E4DF" w:rsidR="00B00F4A"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VAULT_ND_5e4a9919-a7fc-4457-a966-2530b61324de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B28E880" w14:textId="77777777" w:rsidR="00B00F4A" w:rsidRPr="00E75D09" w:rsidRDefault="00B00F4A" w:rsidP="00172D5F">
      <w:pPr>
        <w:keepNext/>
        <w:keepLines/>
        <w:tabs>
          <w:tab w:val="clear" w:pos="567"/>
        </w:tabs>
        <w:spacing w:line="240" w:lineRule="auto"/>
        <w:rPr>
          <w:szCs w:val="22"/>
        </w:rPr>
      </w:pPr>
    </w:p>
    <w:p w14:paraId="1B6C7009" w14:textId="77777777" w:rsidR="007C215E" w:rsidRPr="00E75D09" w:rsidRDefault="005D726D" w:rsidP="00172D5F">
      <w:pPr>
        <w:keepNext/>
        <w:keepLines/>
        <w:tabs>
          <w:tab w:val="clear" w:pos="567"/>
        </w:tabs>
        <w:spacing w:line="240" w:lineRule="auto"/>
        <w:rPr>
          <w:szCs w:val="22"/>
        </w:rPr>
      </w:pPr>
      <w:r w:rsidRPr="00E75D09">
        <w:rPr>
          <w:szCs w:val="22"/>
        </w:rPr>
        <w:br w:type="page"/>
      </w:r>
    </w:p>
    <w:p w14:paraId="2A12D4B9" w14:textId="77777777"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2F7793AD" w14:textId="77777777" w:rsidR="007C215E" w:rsidRPr="00E75D09" w:rsidRDefault="007C215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9691EDB" w14:textId="62AD2671"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EXTERIOARĂ - STILOU INJECTOR (PEN) PREUMPLUT</w:t>
      </w:r>
      <w:r w:rsidR="00E42F63" w:rsidRPr="00E75D09">
        <w:rPr>
          <w:b/>
          <w:szCs w:val="22"/>
        </w:rPr>
        <w:t xml:space="preserve"> UNIDOZĂ</w:t>
      </w:r>
    </w:p>
    <w:p w14:paraId="70D16437" w14:textId="77777777" w:rsidR="007C215E" w:rsidRPr="00E75D09" w:rsidRDefault="007C215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BFE75B6" w14:textId="77777777" w:rsidR="007C215E" w:rsidRPr="00E75D09" w:rsidRDefault="007C215E" w:rsidP="00172D5F">
      <w:pPr>
        <w:keepNext/>
        <w:keepLines/>
        <w:tabs>
          <w:tab w:val="clear" w:pos="567"/>
        </w:tabs>
        <w:spacing w:line="240" w:lineRule="auto"/>
        <w:rPr>
          <w:szCs w:val="22"/>
        </w:rPr>
      </w:pPr>
    </w:p>
    <w:p w14:paraId="5BF697F7" w14:textId="7500CCB8"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VAULT_ND_c7830a5d-1bbf-45df-b78d-6ef91f696f7f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E30B832" w14:textId="77777777" w:rsidR="007C215E" w:rsidRPr="00E75D09" w:rsidRDefault="007C215E" w:rsidP="00172D5F">
      <w:pPr>
        <w:keepNext/>
        <w:keepLines/>
        <w:tabs>
          <w:tab w:val="clear" w:pos="567"/>
        </w:tabs>
        <w:spacing w:line="240" w:lineRule="auto"/>
        <w:rPr>
          <w:szCs w:val="22"/>
        </w:rPr>
      </w:pPr>
    </w:p>
    <w:p w14:paraId="4E172B5B" w14:textId="3F379C18" w:rsidR="007C215E" w:rsidRPr="00E75D09" w:rsidRDefault="005D726D" w:rsidP="00172D5F">
      <w:pPr>
        <w:keepNext/>
        <w:keepLines/>
        <w:tabs>
          <w:tab w:val="clear" w:pos="567"/>
        </w:tabs>
        <w:spacing w:line="240" w:lineRule="auto"/>
        <w:rPr>
          <w:szCs w:val="22"/>
        </w:rPr>
      </w:pPr>
      <w:r w:rsidRPr="00E75D09">
        <w:rPr>
          <w:szCs w:val="22"/>
        </w:rPr>
        <w:t>Mounjaro 15 mg soluţie injectabilă în stilou injector (pen) preumplut</w:t>
      </w:r>
    </w:p>
    <w:p w14:paraId="69E7300D" w14:textId="77777777" w:rsidR="007C215E" w:rsidRPr="00E75D09" w:rsidRDefault="007C215E" w:rsidP="00172D5F">
      <w:pPr>
        <w:keepNext/>
        <w:keepLines/>
        <w:tabs>
          <w:tab w:val="clear" w:pos="567"/>
        </w:tabs>
        <w:spacing w:line="240" w:lineRule="auto"/>
        <w:rPr>
          <w:szCs w:val="22"/>
        </w:rPr>
      </w:pPr>
    </w:p>
    <w:p w14:paraId="652B5570" w14:textId="77777777" w:rsidR="007C215E" w:rsidRPr="00E75D09" w:rsidRDefault="005D726D" w:rsidP="00172D5F">
      <w:pPr>
        <w:keepNext/>
        <w:keepLines/>
        <w:tabs>
          <w:tab w:val="clear" w:pos="567"/>
        </w:tabs>
        <w:spacing w:line="240" w:lineRule="auto"/>
        <w:rPr>
          <w:szCs w:val="22"/>
        </w:rPr>
      </w:pPr>
      <w:r w:rsidRPr="00E75D09">
        <w:rPr>
          <w:szCs w:val="22"/>
        </w:rPr>
        <w:t>tirzepatidă</w:t>
      </w:r>
    </w:p>
    <w:p w14:paraId="4A79870C" w14:textId="77777777" w:rsidR="007C215E" w:rsidRPr="00E75D09" w:rsidRDefault="007C215E" w:rsidP="00172D5F">
      <w:pPr>
        <w:keepNext/>
        <w:keepLines/>
        <w:tabs>
          <w:tab w:val="clear" w:pos="567"/>
        </w:tabs>
        <w:spacing w:line="240" w:lineRule="auto"/>
        <w:rPr>
          <w:szCs w:val="22"/>
        </w:rPr>
      </w:pPr>
    </w:p>
    <w:p w14:paraId="333EBDA3" w14:textId="77777777" w:rsidR="007C215E" w:rsidRPr="00E75D09" w:rsidRDefault="007C215E" w:rsidP="00172D5F">
      <w:pPr>
        <w:keepNext/>
        <w:keepLines/>
        <w:tabs>
          <w:tab w:val="clear" w:pos="567"/>
        </w:tabs>
        <w:spacing w:line="240" w:lineRule="auto"/>
        <w:rPr>
          <w:szCs w:val="22"/>
        </w:rPr>
      </w:pPr>
    </w:p>
    <w:p w14:paraId="08FDEDBC" w14:textId="7EF27111"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VAULT_ND_6e19ed6c-94f3-4dbf-adc3-d31663587036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095FEC5" w14:textId="77777777" w:rsidR="007C215E" w:rsidRPr="00E75D09" w:rsidRDefault="007C215E" w:rsidP="00172D5F">
      <w:pPr>
        <w:keepNext/>
        <w:keepLines/>
        <w:tabs>
          <w:tab w:val="clear" w:pos="567"/>
        </w:tabs>
        <w:spacing w:line="240" w:lineRule="auto"/>
        <w:rPr>
          <w:szCs w:val="22"/>
        </w:rPr>
      </w:pPr>
    </w:p>
    <w:p w14:paraId="655B8B41" w14:textId="07E7C1CF" w:rsidR="007C215E"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15 mg în 0,5 ml de soluţie</w:t>
      </w:r>
      <w:r w:rsidR="00E42F63" w:rsidRPr="00E75D09">
        <w:rPr>
          <w:szCs w:val="22"/>
        </w:rPr>
        <w:t xml:space="preserve"> (30 mg/ml)</w:t>
      </w:r>
    </w:p>
    <w:p w14:paraId="03FA2598" w14:textId="77777777" w:rsidR="007C215E" w:rsidRPr="00E75D09" w:rsidRDefault="007C215E" w:rsidP="00172D5F">
      <w:pPr>
        <w:keepNext/>
        <w:keepLines/>
        <w:tabs>
          <w:tab w:val="clear" w:pos="567"/>
        </w:tabs>
        <w:spacing w:line="240" w:lineRule="auto"/>
        <w:rPr>
          <w:szCs w:val="22"/>
        </w:rPr>
      </w:pPr>
    </w:p>
    <w:p w14:paraId="2E80D7B1" w14:textId="77777777" w:rsidR="007C215E" w:rsidRPr="00E75D09" w:rsidRDefault="007C215E" w:rsidP="00172D5F">
      <w:pPr>
        <w:keepNext/>
        <w:keepLines/>
        <w:tabs>
          <w:tab w:val="clear" w:pos="567"/>
        </w:tabs>
        <w:spacing w:line="240" w:lineRule="auto"/>
        <w:rPr>
          <w:szCs w:val="22"/>
        </w:rPr>
      </w:pPr>
    </w:p>
    <w:p w14:paraId="1FDF5FDE" w14:textId="48E15E81"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VAULT_ND_8e58f3ec-b4ba-4145-af64-5ba537dd6991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76D94D3" w14:textId="77777777" w:rsidR="007C215E" w:rsidRPr="00E75D09" w:rsidRDefault="007C215E" w:rsidP="00172D5F">
      <w:pPr>
        <w:keepNext/>
        <w:keepLines/>
        <w:tabs>
          <w:tab w:val="clear" w:pos="567"/>
        </w:tabs>
        <w:spacing w:line="240" w:lineRule="auto"/>
        <w:rPr>
          <w:i/>
          <w:szCs w:val="22"/>
        </w:rPr>
      </w:pPr>
    </w:p>
    <w:p w14:paraId="0BE8B980" w14:textId="5A6A71EF" w:rsidR="007C215E" w:rsidRPr="00E75D09" w:rsidRDefault="005D726D" w:rsidP="006938C0">
      <w:pPr>
        <w:keepNext/>
        <w:keepLines/>
        <w:spacing w:line="240" w:lineRule="auto"/>
        <w:rPr>
          <w:rFonts w:eastAsia="Times New Roman"/>
          <w:szCs w:val="22"/>
          <w:highlight w:val="lightGray"/>
        </w:rPr>
      </w:pPr>
      <w:r w:rsidRPr="00E75D09">
        <w:rPr>
          <w:szCs w:val="22"/>
        </w:rPr>
        <w:t xml:space="preserve">Excipienţi: </w:t>
      </w:r>
      <w:r w:rsidR="003810AC" w:rsidRPr="00E75D09">
        <w:rPr>
          <w:szCs w:val="22"/>
          <w:highlight w:val="lightGray"/>
        </w:rPr>
        <w:t>h</w:t>
      </w:r>
      <w:r w:rsidR="00B40C44" w:rsidRPr="00E75D09">
        <w:rPr>
          <w:szCs w:val="22"/>
          <w:highlight w:val="lightGray"/>
        </w:rPr>
        <w:t>idrogen</w:t>
      </w:r>
      <w:r w:rsidR="00D83C61" w:rsidRPr="00E75D09">
        <w:rPr>
          <w:szCs w:val="22"/>
          <w:highlight w:val="lightGray"/>
        </w:rPr>
        <w:t>o</w:t>
      </w:r>
      <w:r w:rsidR="00B40C44" w:rsidRPr="00E75D09">
        <w:rPr>
          <w:szCs w:val="22"/>
          <w:highlight w:val="lightGray"/>
        </w:rPr>
        <w:t>fosfat disodic heptahidrat</w:t>
      </w:r>
      <w:r w:rsidR="00B40C44" w:rsidRPr="00E75D09">
        <w:rPr>
          <w:szCs w:val="22"/>
        </w:rPr>
        <w:t xml:space="preserve"> </w:t>
      </w:r>
      <w:r w:rsidR="00B40C44" w:rsidRPr="00E75D09">
        <w:rPr>
          <w:szCs w:val="22"/>
          <w:highlight w:val="lightGray"/>
        </w:rPr>
        <w:t>(</w:t>
      </w:r>
      <w:r w:rsidR="00E42F63" w:rsidRPr="00E75D09">
        <w:rPr>
          <w:szCs w:val="22"/>
        </w:rPr>
        <w:t>E339</w:t>
      </w:r>
      <w:r w:rsidR="00B40C44"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D603B6" w:rsidRPr="00E75D09">
        <w:rPr>
          <w:rFonts w:eastAsia="Times New Roman"/>
          <w:szCs w:val="22"/>
          <w:highlight w:val="lightGray"/>
        </w:rPr>
        <w:t xml:space="preserve">Vezi </w:t>
      </w:r>
      <w:r w:rsidR="006938C0" w:rsidRPr="00E75D09">
        <w:rPr>
          <w:rFonts w:eastAsia="Times New Roman"/>
          <w:szCs w:val="22"/>
          <w:highlight w:val="lightGray"/>
        </w:rPr>
        <w:t>prospectul pentru informaţii</w:t>
      </w:r>
      <w:r w:rsidR="00F90F75" w:rsidRPr="00E75D09">
        <w:rPr>
          <w:rFonts w:eastAsia="Times New Roman"/>
          <w:szCs w:val="22"/>
        </w:rPr>
        <w:t xml:space="preserve"> </w:t>
      </w:r>
      <w:r w:rsidR="00F90F75" w:rsidRPr="00E75D09">
        <w:rPr>
          <w:rFonts w:eastAsia="Times New Roman"/>
          <w:szCs w:val="22"/>
          <w:highlight w:val="lightGray"/>
        </w:rPr>
        <w:t>suplimentare</w:t>
      </w:r>
      <w:r w:rsidR="006938C0" w:rsidRPr="00E75D09">
        <w:rPr>
          <w:rFonts w:eastAsia="Times New Roman"/>
          <w:szCs w:val="22"/>
          <w:highlight w:val="lightGray"/>
        </w:rPr>
        <w:t>.</w:t>
      </w:r>
    </w:p>
    <w:p w14:paraId="1E56E14D" w14:textId="77777777" w:rsidR="006938C0" w:rsidRPr="00E75D09" w:rsidRDefault="006938C0" w:rsidP="006938C0">
      <w:pPr>
        <w:keepNext/>
        <w:keepLines/>
        <w:spacing w:line="240" w:lineRule="auto"/>
        <w:rPr>
          <w:szCs w:val="22"/>
        </w:rPr>
      </w:pPr>
    </w:p>
    <w:p w14:paraId="7A2118C5" w14:textId="77777777" w:rsidR="007C215E" w:rsidRPr="00E75D09" w:rsidRDefault="007C215E" w:rsidP="00172D5F">
      <w:pPr>
        <w:keepNext/>
        <w:keepLines/>
        <w:tabs>
          <w:tab w:val="clear" w:pos="567"/>
        </w:tabs>
        <w:spacing w:line="240" w:lineRule="auto"/>
        <w:rPr>
          <w:szCs w:val="22"/>
        </w:rPr>
      </w:pPr>
    </w:p>
    <w:p w14:paraId="62C04363" w14:textId="7B4F0E74"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VAULT_ND_66bdf605-d072-4383-9877-61be43bb0bc4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4E616B1" w14:textId="77777777" w:rsidR="007C215E" w:rsidRPr="00E75D09" w:rsidRDefault="007C215E" w:rsidP="00172D5F">
      <w:pPr>
        <w:keepNext/>
        <w:keepLines/>
        <w:tabs>
          <w:tab w:val="clear" w:pos="567"/>
        </w:tabs>
        <w:spacing w:line="240" w:lineRule="auto"/>
        <w:rPr>
          <w:i/>
          <w:szCs w:val="22"/>
        </w:rPr>
      </w:pPr>
    </w:p>
    <w:p w14:paraId="0A014318" w14:textId="77777777" w:rsidR="007C215E" w:rsidRPr="00E75D09" w:rsidRDefault="005D726D" w:rsidP="00172D5F">
      <w:pPr>
        <w:keepNext/>
        <w:keepLines/>
        <w:tabs>
          <w:tab w:val="clear" w:pos="567"/>
        </w:tabs>
        <w:spacing w:line="240" w:lineRule="auto"/>
        <w:rPr>
          <w:szCs w:val="22"/>
          <w:highlight w:val="lightGray"/>
        </w:rPr>
      </w:pPr>
      <w:r w:rsidRPr="00E75D09">
        <w:rPr>
          <w:szCs w:val="22"/>
          <w:highlight w:val="lightGray"/>
        </w:rPr>
        <w:t>Soluţie injectabilă.</w:t>
      </w:r>
    </w:p>
    <w:p w14:paraId="6D77AB6F" w14:textId="77777777" w:rsidR="007C215E" w:rsidRPr="00E75D09" w:rsidRDefault="005D726D" w:rsidP="00172D5F">
      <w:pPr>
        <w:keepNext/>
        <w:keepLines/>
        <w:tabs>
          <w:tab w:val="clear" w:pos="567"/>
        </w:tabs>
        <w:spacing w:line="240" w:lineRule="auto"/>
        <w:rPr>
          <w:szCs w:val="22"/>
        </w:rPr>
      </w:pPr>
      <w:r w:rsidRPr="00E75D09">
        <w:rPr>
          <w:szCs w:val="22"/>
        </w:rPr>
        <w:t xml:space="preserve">2 stilouri injectoare (pen-uri) preumplute </w:t>
      </w:r>
    </w:p>
    <w:p w14:paraId="22F8B89D" w14:textId="77777777" w:rsidR="007C215E" w:rsidRPr="00E75D09" w:rsidRDefault="005D726D" w:rsidP="00172D5F">
      <w:pPr>
        <w:keepNext/>
        <w:keepLines/>
        <w:tabs>
          <w:tab w:val="clear" w:pos="567"/>
        </w:tabs>
        <w:spacing w:line="240" w:lineRule="auto"/>
        <w:rPr>
          <w:szCs w:val="22"/>
        </w:rPr>
      </w:pPr>
      <w:r w:rsidRPr="00E75D09">
        <w:rPr>
          <w:szCs w:val="22"/>
          <w:highlight w:val="lightGray"/>
        </w:rPr>
        <w:t xml:space="preserve">4 stilouri injectoare (pen-uri) preumplute </w:t>
      </w:r>
    </w:p>
    <w:p w14:paraId="3ACF191B" w14:textId="77777777" w:rsidR="007C215E" w:rsidRPr="00E75D09" w:rsidRDefault="007C215E" w:rsidP="00172D5F">
      <w:pPr>
        <w:keepNext/>
        <w:keepLines/>
        <w:tabs>
          <w:tab w:val="clear" w:pos="567"/>
        </w:tabs>
        <w:spacing w:line="240" w:lineRule="auto"/>
        <w:rPr>
          <w:szCs w:val="22"/>
        </w:rPr>
      </w:pPr>
    </w:p>
    <w:p w14:paraId="3602F1E2" w14:textId="77777777" w:rsidR="007C215E" w:rsidRPr="00E75D09" w:rsidRDefault="007C215E" w:rsidP="00172D5F">
      <w:pPr>
        <w:keepNext/>
        <w:keepLines/>
        <w:tabs>
          <w:tab w:val="clear" w:pos="567"/>
        </w:tabs>
        <w:spacing w:line="240" w:lineRule="auto"/>
        <w:rPr>
          <w:szCs w:val="22"/>
        </w:rPr>
      </w:pPr>
    </w:p>
    <w:p w14:paraId="2A06331C" w14:textId="689EC718"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VAULT_ND_507e7410-28fd-428c-b8ae-31082fd9b3d6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E38200" w14:textId="77777777" w:rsidR="007C215E" w:rsidRPr="00E75D09" w:rsidRDefault="007C215E" w:rsidP="00172D5F">
      <w:pPr>
        <w:keepNext/>
        <w:keepLines/>
        <w:tabs>
          <w:tab w:val="clear" w:pos="567"/>
        </w:tabs>
        <w:spacing w:line="240" w:lineRule="auto"/>
        <w:rPr>
          <w:i/>
          <w:szCs w:val="22"/>
        </w:rPr>
      </w:pPr>
    </w:p>
    <w:p w14:paraId="14FF291F" w14:textId="4B6AE223" w:rsidR="007C215E" w:rsidRPr="00E75D09" w:rsidRDefault="005D726D" w:rsidP="00172D5F">
      <w:pPr>
        <w:keepNext/>
        <w:keepLines/>
        <w:tabs>
          <w:tab w:val="clear" w:pos="567"/>
        </w:tabs>
        <w:spacing w:line="240" w:lineRule="auto"/>
        <w:rPr>
          <w:szCs w:val="22"/>
        </w:rPr>
      </w:pPr>
      <w:r w:rsidRPr="00E75D09">
        <w:rPr>
          <w:szCs w:val="22"/>
        </w:rPr>
        <w:t xml:space="preserve">Exclusiv </w:t>
      </w:r>
      <w:r w:rsidR="00F90F75" w:rsidRPr="00E75D09">
        <w:rPr>
          <w:szCs w:val="22"/>
        </w:rPr>
        <w:t>pentru o singură utilizare</w:t>
      </w:r>
    </w:p>
    <w:p w14:paraId="1BD94C0D" w14:textId="77777777" w:rsidR="007C215E"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7A4754A1" w14:textId="77777777" w:rsidR="007C215E" w:rsidRPr="00E75D09" w:rsidRDefault="007C215E" w:rsidP="00172D5F">
      <w:pPr>
        <w:keepNext/>
        <w:keepLines/>
        <w:tabs>
          <w:tab w:val="clear" w:pos="567"/>
        </w:tabs>
        <w:spacing w:line="240" w:lineRule="auto"/>
        <w:rPr>
          <w:szCs w:val="22"/>
        </w:rPr>
      </w:pPr>
    </w:p>
    <w:p w14:paraId="1D869063" w14:textId="77777777" w:rsidR="007C215E"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4E5DEF05" w14:textId="77777777" w:rsidR="007C215E" w:rsidRPr="00E75D09" w:rsidRDefault="007C215E"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7C215E" w:rsidRPr="00E75D09" w14:paraId="17EDA1C6" w14:textId="77777777">
        <w:tc>
          <w:tcPr>
            <w:tcW w:w="1231" w:type="dxa"/>
            <w:tcBorders>
              <w:top w:val="nil"/>
              <w:left w:val="nil"/>
              <w:bottom w:val="nil"/>
              <w:right w:val="nil"/>
            </w:tcBorders>
            <w:tcMar>
              <w:top w:w="0" w:type="dxa"/>
              <w:left w:w="108" w:type="dxa"/>
              <w:bottom w:w="0" w:type="dxa"/>
              <w:right w:w="108" w:type="dxa"/>
            </w:tcMar>
          </w:tcPr>
          <w:p w14:paraId="04A7707B" w14:textId="77777777" w:rsidR="007C215E" w:rsidRPr="00E75D09" w:rsidRDefault="007C215E"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2692D41C" w14:textId="77777777" w:rsidR="007C215E"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69DFFD34" w14:textId="77777777" w:rsidR="007C215E"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51019539" w14:textId="77777777" w:rsidR="007C215E"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44C683AC" w14:textId="77777777" w:rsidR="007C215E"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0EB640C5" w14:textId="77777777" w:rsidR="007C215E"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00DF6C89" w14:textId="79AA6D44" w:rsidR="007C215E" w:rsidRPr="00E75D09" w:rsidRDefault="005D726D" w:rsidP="00172D5F">
            <w:pPr>
              <w:keepNext/>
              <w:keepLines/>
              <w:tabs>
                <w:tab w:val="clear" w:pos="567"/>
              </w:tabs>
              <w:spacing w:line="240" w:lineRule="auto"/>
              <w:jc w:val="center"/>
              <w:rPr>
                <w:szCs w:val="22"/>
              </w:rPr>
            </w:pPr>
            <w:r w:rsidRPr="00E75D09">
              <w:rPr>
                <w:szCs w:val="22"/>
              </w:rPr>
              <w:t>S</w:t>
            </w:r>
            <w:r w:rsidR="00A725E0" w:rsidRPr="00E75D09">
              <w:rPr>
                <w:szCs w:val="22"/>
              </w:rPr>
              <w:t>â</w:t>
            </w:r>
          </w:p>
        </w:tc>
        <w:tc>
          <w:tcPr>
            <w:tcW w:w="1232" w:type="dxa"/>
            <w:tcBorders>
              <w:top w:val="nil"/>
              <w:left w:val="nil"/>
              <w:right w:val="nil"/>
            </w:tcBorders>
            <w:tcMar>
              <w:top w:w="0" w:type="dxa"/>
              <w:left w:w="108" w:type="dxa"/>
              <w:bottom w:w="0" w:type="dxa"/>
              <w:right w:w="108" w:type="dxa"/>
            </w:tcMar>
          </w:tcPr>
          <w:p w14:paraId="16536245" w14:textId="77777777" w:rsidR="007C215E" w:rsidRPr="00E75D09" w:rsidRDefault="005D726D" w:rsidP="00172D5F">
            <w:pPr>
              <w:keepNext/>
              <w:keepLines/>
              <w:tabs>
                <w:tab w:val="clear" w:pos="567"/>
              </w:tabs>
              <w:spacing w:line="240" w:lineRule="auto"/>
              <w:jc w:val="center"/>
              <w:rPr>
                <w:szCs w:val="22"/>
              </w:rPr>
            </w:pPr>
            <w:r w:rsidRPr="00E75D09">
              <w:rPr>
                <w:szCs w:val="22"/>
              </w:rPr>
              <w:t>Du</w:t>
            </w:r>
          </w:p>
        </w:tc>
      </w:tr>
      <w:tr w:rsidR="007C215E" w:rsidRPr="00E75D09" w14:paraId="4DB20550" w14:textId="77777777">
        <w:tc>
          <w:tcPr>
            <w:tcW w:w="1231" w:type="dxa"/>
            <w:tcBorders>
              <w:top w:val="nil"/>
              <w:left w:val="nil"/>
              <w:bottom w:val="nil"/>
            </w:tcBorders>
            <w:tcMar>
              <w:top w:w="0" w:type="dxa"/>
              <w:left w:w="108" w:type="dxa"/>
              <w:bottom w:w="0" w:type="dxa"/>
              <w:right w:w="108" w:type="dxa"/>
            </w:tcMar>
          </w:tcPr>
          <w:p w14:paraId="1263EA75" w14:textId="77777777" w:rsidR="007C215E"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1E264B35"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E1FF108"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A6E87A6"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D56D541"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73FF24E"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B3F966A"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17A58EC" w14:textId="77777777" w:rsidR="007C215E" w:rsidRPr="00E75D09" w:rsidRDefault="007C215E" w:rsidP="00172D5F">
            <w:pPr>
              <w:keepNext/>
              <w:keepLines/>
              <w:tabs>
                <w:tab w:val="clear" w:pos="567"/>
              </w:tabs>
              <w:spacing w:line="240" w:lineRule="auto"/>
              <w:rPr>
                <w:szCs w:val="22"/>
              </w:rPr>
            </w:pPr>
          </w:p>
        </w:tc>
      </w:tr>
      <w:tr w:rsidR="007C215E" w:rsidRPr="00E75D09" w14:paraId="3B0FB48F" w14:textId="77777777">
        <w:tc>
          <w:tcPr>
            <w:tcW w:w="1231" w:type="dxa"/>
            <w:tcBorders>
              <w:top w:val="nil"/>
              <w:left w:val="nil"/>
              <w:bottom w:val="nil"/>
            </w:tcBorders>
            <w:tcMar>
              <w:top w:w="0" w:type="dxa"/>
              <w:left w:w="108" w:type="dxa"/>
              <w:bottom w:w="0" w:type="dxa"/>
              <w:right w:w="108" w:type="dxa"/>
            </w:tcMar>
          </w:tcPr>
          <w:p w14:paraId="4182B504" w14:textId="77777777" w:rsidR="007C215E"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4E672F6C"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7931B52"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18C17DF"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67C7BE3"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0A97DF2"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1517584"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D164987" w14:textId="77777777" w:rsidR="007C215E" w:rsidRPr="00E75D09" w:rsidRDefault="007C215E" w:rsidP="00172D5F">
            <w:pPr>
              <w:keepNext/>
              <w:keepLines/>
              <w:tabs>
                <w:tab w:val="clear" w:pos="567"/>
              </w:tabs>
              <w:spacing w:line="240" w:lineRule="auto"/>
              <w:rPr>
                <w:szCs w:val="22"/>
              </w:rPr>
            </w:pPr>
          </w:p>
        </w:tc>
      </w:tr>
    </w:tbl>
    <w:p w14:paraId="648E96BB" w14:textId="77777777" w:rsidR="007C215E" w:rsidRPr="00E75D09" w:rsidRDefault="007C215E"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7C215E" w:rsidRPr="00E75D09" w14:paraId="54B2B4DE" w14:textId="77777777">
        <w:tc>
          <w:tcPr>
            <w:tcW w:w="1231" w:type="dxa"/>
            <w:tcBorders>
              <w:top w:val="nil"/>
              <w:left w:val="nil"/>
              <w:bottom w:val="nil"/>
              <w:right w:val="nil"/>
            </w:tcBorders>
            <w:tcMar>
              <w:top w:w="0" w:type="dxa"/>
              <w:left w:w="108" w:type="dxa"/>
              <w:bottom w:w="0" w:type="dxa"/>
              <w:right w:w="108" w:type="dxa"/>
            </w:tcMar>
          </w:tcPr>
          <w:p w14:paraId="4D397A65" w14:textId="77777777" w:rsidR="007C215E" w:rsidRPr="00E75D09" w:rsidRDefault="007C215E" w:rsidP="00172D5F">
            <w:pPr>
              <w:keepNext/>
              <w:keepLines/>
              <w:tabs>
                <w:tab w:val="clear" w:pos="567"/>
              </w:tabs>
              <w:spacing w:line="240" w:lineRule="auto"/>
              <w:rPr>
                <w:szCs w:val="22"/>
                <w:highlight w:val="lightGray"/>
              </w:rPr>
            </w:pPr>
          </w:p>
        </w:tc>
        <w:tc>
          <w:tcPr>
            <w:tcW w:w="1232" w:type="dxa"/>
            <w:tcBorders>
              <w:top w:val="nil"/>
              <w:left w:val="nil"/>
              <w:right w:val="nil"/>
            </w:tcBorders>
            <w:tcMar>
              <w:top w:w="0" w:type="dxa"/>
              <w:left w:w="108" w:type="dxa"/>
              <w:bottom w:w="0" w:type="dxa"/>
              <w:right w:w="108" w:type="dxa"/>
            </w:tcMar>
          </w:tcPr>
          <w:p w14:paraId="31195533" w14:textId="77777777" w:rsidR="007C215E"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Lu</w:t>
            </w:r>
          </w:p>
        </w:tc>
        <w:tc>
          <w:tcPr>
            <w:tcW w:w="1232" w:type="dxa"/>
            <w:tcBorders>
              <w:top w:val="nil"/>
              <w:left w:val="nil"/>
              <w:right w:val="nil"/>
            </w:tcBorders>
            <w:tcMar>
              <w:top w:w="0" w:type="dxa"/>
              <w:left w:w="108" w:type="dxa"/>
              <w:bottom w:w="0" w:type="dxa"/>
              <w:right w:w="108" w:type="dxa"/>
            </w:tcMar>
          </w:tcPr>
          <w:p w14:paraId="33E65D92" w14:textId="77777777" w:rsidR="007C215E"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Ma</w:t>
            </w:r>
          </w:p>
        </w:tc>
        <w:tc>
          <w:tcPr>
            <w:tcW w:w="1232" w:type="dxa"/>
            <w:tcBorders>
              <w:top w:val="nil"/>
              <w:left w:val="nil"/>
              <w:right w:val="nil"/>
            </w:tcBorders>
            <w:tcMar>
              <w:top w:w="0" w:type="dxa"/>
              <w:left w:w="108" w:type="dxa"/>
              <w:bottom w:w="0" w:type="dxa"/>
              <w:right w:w="108" w:type="dxa"/>
            </w:tcMar>
          </w:tcPr>
          <w:p w14:paraId="27A06DED" w14:textId="77777777" w:rsidR="007C215E"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Mi</w:t>
            </w:r>
          </w:p>
        </w:tc>
        <w:tc>
          <w:tcPr>
            <w:tcW w:w="1232" w:type="dxa"/>
            <w:tcBorders>
              <w:top w:val="nil"/>
              <w:left w:val="nil"/>
              <w:right w:val="nil"/>
            </w:tcBorders>
            <w:tcMar>
              <w:top w:w="0" w:type="dxa"/>
              <w:left w:w="108" w:type="dxa"/>
              <w:bottom w:w="0" w:type="dxa"/>
              <w:right w:w="108" w:type="dxa"/>
            </w:tcMar>
          </w:tcPr>
          <w:p w14:paraId="50A5E64D" w14:textId="77777777" w:rsidR="007C215E"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Jo</w:t>
            </w:r>
          </w:p>
        </w:tc>
        <w:tc>
          <w:tcPr>
            <w:tcW w:w="1232" w:type="dxa"/>
            <w:tcBorders>
              <w:top w:val="nil"/>
              <w:left w:val="nil"/>
              <w:right w:val="nil"/>
            </w:tcBorders>
            <w:tcMar>
              <w:top w:w="0" w:type="dxa"/>
              <w:left w:w="108" w:type="dxa"/>
              <w:bottom w:w="0" w:type="dxa"/>
              <w:right w:w="108" w:type="dxa"/>
            </w:tcMar>
          </w:tcPr>
          <w:p w14:paraId="07810393" w14:textId="77777777" w:rsidR="007C215E"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Vi</w:t>
            </w:r>
          </w:p>
        </w:tc>
        <w:tc>
          <w:tcPr>
            <w:tcW w:w="1232" w:type="dxa"/>
            <w:tcBorders>
              <w:top w:val="nil"/>
              <w:left w:val="nil"/>
              <w:right w:val="nil"/>
            </w:tcBorders>
            <w:tcMar>
              <w:top w:w="0" w:type="dxa"/>
              <w:left w:w="108" w:type="dxa"/>
              <w:bottom w:w="0" w:type="dxa"/>
              <w:right w:w="108" w:type="dxa"/>
            </w:tcMar>
          </w:tcPr>
          <w:p w14:paraId="7B72CB95" w14:textId="0CD15FF7" w:rsidR="007C215E"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S</w:t>
            </w:r>
            <w:r w:rsidR="00A725E0" w:rsidRPr="00E75D09">
              <w:rPr>
                <w:szCs w:val="22"/>
                <w:highlight w:val="lightGray"/>
              </w:rPr>
              <w:t>â</w:t>
            </w:r>
          </w:p>
        </w:tc>
        <w:tc>
          <w:tcPr>
            <w:tcW w:w="1232" w:type="dxa"/>
            <w:tcBorders>
              <w:top w:val="nil"/>
              <w:left w:val="nil"/>
              <w:right w:val="nil"/>
            </w:tcBorders>
            <w:tcMar>
              <w:top w:w="0" w:type="dxa"/>
              <w:left w:w="108" w:type="dxa"/>
              <w:bottom w:w="0" w:type="dxa"/>
              <w:right w:w="108" w:type="dxa"/>
            </w:tcMar>
          </w:tcPr>
          <w:p w14:paraId="7DF90145" w14:textId="77777777" w:rsidR="007C215E" w:rsidRPr="00E75D09" w:rsidRDefault="005D726D" w:rsidP="00172D5F">
            <w:pPr>
              <w:keepNext/>
              <w:keepLines/>
              <w:tabs>
                <w:tab w:val="clear" w:pos="567"/>
              </w:tabs>
              <w:spacing w:line="240" w:lineRule="auto"/>
              <w:jc w:val="center"/>
              <w:rPr>
                <w:szCs w:val="22"/>
                <w:highlight w:val="lightGray"/>
              </w:rPr>
            </w:pPr>
            <w:r w:rsidRPr="00E75D09">
              <w:rPr>
                <w:szCs w:val="22"/>
                <w:highlight w:val="lightGray"/>
              </w:rPr>
              <w:t>Du</w:t>
            </w:r>
          </w:p>
        </w:tc>
      </w:tr>
      <w:tr w:rsidR="007C215E" w:rsidRPr="00E75D09" w14:paraId="2B5B9BF8" w14:textId="77777777">
        <w:tc>
          <w:tcPr>
            <w:tcW w:w="1231" w:type="dxa"/>
            <w:tcBorders>
              <w:top w:val="nil"/>
              <w:left w:val="nil"/>
              <w:bottom w:val="nil"/>
            </w:tcBorders>
            <w:tcMar>
              <w:top w:w="0" w:type="dxa"/>
              <w:left w:w="108" w:type="dxa"/>
              <w:bottom w:w="0" w:type="dxa"/>
              <w:right w:w="108" w:type="dxa"/>
            </w:tcMar>
          </w:tcPr>
          <w:p w14:paraId="66D18BC7" w14:textId="77777777" w:rsidR="007C215E"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1</w:t>
            </w:r>
          </w:p>
        </w:tc>
        <w:tc>
          <w:tcPr>
            <w:tcW w:w="1232" w:type="dxa"/>
            <w:shd w:val="clear" w:color="auto" w:fill="BFBFBF"/>
            <w:tcMar>
              <w:top w:w="0" w:type="dxa"/>
              <w:left w:w="108" w:type="dxa"/>
              <w:bottom w:w="0" w:type="dxa"/>
              <w:right w:w="108" w:type="dxa"/>
            </w:tcMar>
          </w:tcPr>
          <w:p w14:paraId="0FEC370D"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4089475"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8344930"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8E87381"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8A3F720"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54C699A"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F7C3721" w14:textId="77777777" w:rsidR="007C215E" w:rsidRPr="00E75D09" w:rsidRDefault="007C215E" w:rsidP="00172D5F">
            <w:pPr>
              <w:keepNext/>
              <w:keepLines/>
              <w:tabs>
                <w:tab w:val="clear" w:pos="567"/>
              </w:tabs>
              <w:spacing w:line="240" w:lineRule="auto"/>
              <w:rPr>
                <w:szCs w:val="22"/>
                <w:highlight w:val="lightGray"/>
              </w:rPr>
            </w:pPr>
          </w:p>
        </w:tc>
      </w:tr>
      <w:tr w:rsidR="007C215E" w:rsidRPr="00E75D09" w14:paraId="12102A6A" w14:textId="77777777">
        <w:tc>
          <w:tcPr>
            <w:tcW w:w="1231" w:type="dxa"/>
            <w:tcBorders>
              <w:top w:val="nil"/>
              <w:left w:val="nil"/>
              <w:bottom w:val="nil"/>
            </w:tcBorders>
            <w:tcMar>
              <w:top w:w="0" w:type="dxa"/>
              <w:left w:w="108" w:type="dxa"/>
              <w:bottom w:w="0" w:type="dxa"/>
              <w:right w:w="108" w:type="dxa"/>
            </w:tcMar>
          </w:tcPr>
          <w:p w14:paraId="747B4EA9" w14:textId="77777777" w:rsidR="007C215E"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2</w:t>
            </w:r>
          </w:p>
        </w:tc>
        <w:tc>
          <w:tcPr>
            <w:tcW w:w="1232" w:type="dxa"/>
            <w:shd w:val="clear" w:color="auto" w:fill="BFBFBF"/>
            <w:tcMar>
              <w:top w:w="0" w:type="dxa"/>
              <w:left w:w="108" w:type="dxa"/>
              <w:bottom w:w="0" w:type="dxa"/>
              <w:right w:w="108" w:type="dxa"/>
            </w:tcMar>
          </w:tcPr>
          <w:p w14:paraId="398593DE"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548689D5"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8629695"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937A2AE"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668AACE"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86D6026"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470E7E4D" w14:textId="77777777" w:rsidR="007C215E" w:rsidRPr="00E75D09" w:rsidRDefault="007C215E" w:rsidP="00172D5F">
            <w:pPr>
              <w:keepNext/>
              <w:keepLines/>
              <w:tabs>
                <w:tab w:val="clear" w:pos="567"/>
              </w:tabs>
              <w:spacing w:line="240" w:lineRule="auto"/>
              <w:rPr>
                <w:szCs w:val="22"/>
                <w:highlight w:val="lightGray"/>
              </w:rPr>
            </w:pPr>
          </w:p>
        </w:tc>
      </w:tr>
      <w:tr w:rsidR="007C215E" w:rsidRPr="00E75D09" w14:paraId="1DEB0CEF" w14:textId="77777777">
        <w:tc>
          <w:tcPr>
            <w:tcW w:w="1231" w:type="dxa"/>
            <w:tcBorders>
              <w:top w:val="nil"/>
              <w:left w:val="nil"/>
              <w:bottom w:val="nil"/>
            </w:tcBorders>
            <w:tcMar>
              <w:top w:w="0" w:type="dxa"/>
              <w:left w:w="108" w:type="dxa"/>
              <w:bottom w:w="0" w:type="dxa"/>
              <w:right w:w="108" w:type="dxa"/>
            </w:tcMar>
          </w:tcPr>
          <w:p w14:paraId="1137E134" w14:textId="77777777" w:rsidR="007C215E"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3</w:t>
            </w:r>
          </w:p>
        </w:tc>
        <w:tc>
          <w:tcPr>
            <w:tcW w:w="1232" w:type="dxa"/>
            <w:shd w:val="clear" w:color="auto" w:fill="BFBFBF"/>
            <w:tcMar>
              <w:top w:w="0" w:type="dxa"/>
              <w:left w:w="108" w:type="dxa"/>
              <w:bottom w:w="0" w:type="dxa"/>
              <w:right w:w="108" w:type="dxa"/>
            </w:tcMar>
          </w:tcPr>
          <w:p w14:paraId="27C74050"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1FB0E49"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75FDC77"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739981D1"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3161ECB"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2A832ED"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9B69E7D" w14:textId="77777777" w:rsidR="007C215E" w:rsidRPr="00E75D09" w:rsidRDefault="007C215E" w:rsidP="00172D5F">
            <w:pPr>
              <w:keepNext/>
              <w:keepLines/>
              <w:tabs>
                <w:tab w:val="clear" w:pos="567"/>
              </w:tabs>
              <w:spacing w:line="240" w:lineRule="auto"/>
              <w:rPr>
                <w:szCs w:val="22"/>
                <w:highlight w:val="lightGray"/>
              </w:rPr>
            </w:pPr>
          </w:p>
        </w:tc>
      </w:tr>
      <w:tr w:rsidR="007C215E" w:rsidRPr="00E75D09" w14:paraId="59699A20" w14:textId="77777777">
        <w:tc>
          <w:tcPr>
            <w:tcW w:w="1231" w:type="dxa"/>
            <w:tcBorders>
              <w:top w:val="nil"/>
              <w:left w:val="nil"/>
              <w:bottom w:val="nil"/>
            </w:tcBorders>
            <w:tcMar>
              <w:top w:w="0" w:type="dxa"/>
              <w:left w:w="108" w:type="dxa"/>
              <w:bottom w:w="0" w:type="dxa"/>
              <w:right w:w="108" w:type="dxa"/>
            </w:tcMar>
          </w:tcPr>
          <w:p w14:paraId="5D5BF966" w14:textId="77777777" w:rsidR="007C215E" w:rsidRPr="00E75D09" w:rsidRDefault="005D726D" w:rsidP="00172D5F">
            <w:pPr>
              <w:keepNext/>
              <w:keepLines/>
              <w:tabs>
                <w:tab w:val="clear" w:pos="567"/>
              </w:tabs>
              <w:spacing w:line="240" w:lineRule="auto"/>
              <w:rPr>
                <w:szCs w:val="22"/>
                <w:highlight w:val="lightGray"/>
              </w:rPr>
            </w:pPr>
            <w:r w:rsidRPr="00E75D09">
              <w:rPr>
                <w:szCs w:val="22"/>
                <w:highlight w:val="lightGray"/>
              </w:rPr>
              <w:t>Săptămâna 4</w:t>
            </w:r>
          </w:p>
        </w:tc>
        <w:tc>
          <w:tcPr>
            <w:tcW w:w="1232" w:type="dxa"/>
            <w:shd w:val="clear" w:color="auto" w:fill="BFBFBF"/>
            <w:tcMar>
              <w:top w:w="0" w:type="dxa"/>
              <w:left w:w="108" w:type="dxa"/>
              <w:bottom w:w="0" w:type="dxa"/>
              <w:right w:w="108" w:type="dxa"/>
            </w:tcMar>
          </w:tcPr>
          <w:p w14:paraId="2C7BB052"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202813B5"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3C88B908"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42F3D2C"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034AB5F4"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6432F382" w14:textId="77777777" w:rsidR="007C215E" w:rsidRPr="00E75D09" w:rsidRDefault="007C215E" w:rsidP="00172D5F">
            <w:pPr>
              <w:keepNext/>
              <w:keepLines/>
              <w:tabs>
                <w:tab w:val="clear" w:pos="567"/>
              </w:tabs>
              <w:spacing w:line="240" w:lineRule="auto"/>
              <w:rPr>
                <w:szCs w:val="22"/>
                <w:highlight w:val="lightGray"/>
              </w:rPr>
            </w:pPr>
          </w:p>
        </w:tc>
        <w:tc>
          <w:tcPr>
            <w:tcW w:w="1232" w:type="dxa"/>
            <w:shd w:val="clear" w:color="auto" w:fill="BFBFBF"/>
            <w:tcMar>
              <w:top w:w="0" w:type="dxa"/>
              <w:left w:w="108" w:type="dxa"/>
              <w:bottom w:w="0" w:type="dxa"/>
              <w:right w:w="108" w:type="dxa"/>
            </w:tcMar>
          </w:tcPr>
          <w:p w14:paraId="11B49FF8" w14:textId="77777777" w:rsidR="007C215E" w:rsidRPr="00E75D09" w:rsidRDefault="007C215E" w:rsidP="00172D5F">
            <w:pPr>
              <w:keepNext/>
              <w:keepLines/>
              <w:tabs>
                <w:tab w:val="clear" w:pos="567"/>
              </w:tabs>
              <w:spacing w:line="240" w:lineRule="auto"/>
              <w:rPr>
                <w:szCs w:val="22"/>
                <w:highlight w:val="lightGray"/>
              </w:rPr>
            </w:pPr>
          </w:p>
        </w:tc>
      </w:tr>
    </w:tbl>
    <w:p w14:paraId="434A9DD5" w14:textId="77777777" w:rsidR="007C215E" w:rsidRPr="00E75D09" w:rsidRDefault="007C215E" w:rsidP="00172D5F">
      <w:pPr>
        <w:keepNext/>
        <w:keepLines/>
        <w:tabs>
          <w:tab w:val="clear" w:pos="567"/>
        </w:tabs>
        <w:spacing w:line="240" w:lineRule="auto"/>
        <w:rPr>
          <w:szCs w:val="22"/>
        </w:rPr>
      </w:pPr>
    </w:p>
    <w:p w14:paraId="2095D6E9" w14:textId="77777777" w:rsidR="007C215E"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2F627D04" w14:textId="77777777" w:rsidR="007C215E"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247BC939" w14:textId="20FA4726"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VAULT_ND_527df0c3-2357-4b4c-89aa-196e0effb7d8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BE34FFF" w14:textId="77777777" w:rsidR="007C215E" w:rsidRPr="00E75D09" w:rsidRDefault="007C215E" w:rsidP="00172D5F">
      <w:pPr>
        <w:keepNext/>
        <w:keepLines/>
        <w:tabs>
          <w:tab w:val="clear" w:pos="567"/>
        </w:tabs>
        <w:spacing w:line="240" w:lineRule="auto"/>
        <w:rPr>
          <w:szCs w:val="22"/>
        </w:rPr>
      </w:pPr>
    </w:p>
    <w:p w14:paraId="1A80BDA2" w14:textId="0AB68CB1" w:rsidR="007C215E"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vault_nd_15f1d4cf-e6f2-4e34-93c1-f53d6cd04c36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7F7BB14" w14:textId="77777777" w:rsidR="007C215E" w:rsidRPr="00E75D09" w:rsidRDefault="007C215E" w:rsidP="00172D5F">
      <w:pPr>
        <w:keepNext/>
        <w:keepLines/>
        <w:tabs>
          <w:tab w:val="clear" w:pos="567"/>
        </w:tabs>
        <w:spacing w:line="240" w:lineRule="auto"/>
        <w:rPr>
          <w:szCs w:val="22"/>
        </w:rPr>
      </w:pPr>
    </w:p>
    <w:p w14:paraId="55D0D631" w14:textId="77777777" w:rsidR="007C215E" w:rsidRPr="00E75D09" w:rsidRDefault="007C215E" w:rsidP="00172D5F">
      <w:pPr>
        <w:keepNext/>
        <w:keepLines/>
        <w:tabs>
          <w:tab w:val="clear" w:pos="567"/>
        </w:tabs>
        <w:spacing w:line="240" w:lineRule="auto"/>
        <w:rPr>
          <w:szCs w:val="22"/>
        </w:rPr>
      </w:pPr>
    </w:p>
    <w:p w14:paraId="47B5ED2B" w14:textId="26833627"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VAULT_ND_f020647f-6745-4f0b-9327-74e591adae8f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9585C85" w14:textId="77777777" w:rsidR="007C215E" w:rsidRPr="00E75D09" w:rsidRDefault="007C215E" w:rsidP="00172D5F">
      <w:pPr>
        <w:keepNext/>
        <w:keepLines/>
        <w:tabs>
          <w:tab w:val="clear" w:pos="567"/>
        </w:tabs>
        <w:spacing w:line="240" w:lineRule="auto"/>
        <w:rPr>
          <w:szCs w:val="22"/>
        </w:rPr>
      </w:pPr>
    </w:p>
    <w:p w14:paraId="3DE2223F" w14:textId="77777777" w:rsidR="007C215E" w:rsidRPr="00E75D09" w:rsidRDefault="007C215E" w:rsidP="00172D5F">
      <w:pPr>
        <w:keepNext/>
        <w:keepLines/>
        <w:tabs>
          <w:tab w:val="clear" w:pos="567"/>
          <w:tab w:val="left" w:pos="749"/>
        </w:tabs>
        <w:spacing w:line="240" w:lineRule="auto"/>
        <w:rPr>
          <w:szCs w:val="22"/>
        </w:rPr>
      </w:pPr>
    </w:p>
    <w:p w14:paraId="2748B31D" w14:textId="1C3EA04B"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VAULT_ND_5ca93408-8a00-4f28-b14d-c080b4123bc1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0C2C6A" w14:textId="77777777" w:rsidR="007C215E" w:rsidRPr="00E75D09" w:rsidRDefault="007C215E" w:rsidP="00172D5F">
      <w:pPr>
        <w:keepNext/>
        <w:keepLines/>
        <w:tabs>
          <w:tab w:val="clear" w:pos="567"/>
        </w:tabs>
        <w:spacing w:line="240" w:lineRule="auto"/>
        <w:rPr>
          <w:i/>
          <w:szCs w:val="22"/>
        </w:rPr>
      </w:pPr>
    </w:p>
    <w:p w14:paraId="0D109FEC" w14:textId="77777777" w:rsidR="007C215E" w:rsidRPr="00E75D09" w:rsidRDefault="005D726D" w:rsidP="00172D5F">
      <w:pPr>
        <w:keepNext/>
        <w:keepLines/>
        <w:tabs>
          <w:tab w:val="clear" w:pos="567"/>
        </w:tabs>
        <w:spacing w:line="240" w:lineRule="auto"/>
        <w:rPr>
          <w:szCs w:val="22"/>
        </w:rPr>
      </w:pPr>
      <w:r w:rsidRPr="00E75D09">
        <w:rPr>
          <w:szCs w:val="22"/>
        </w:rPr>
        <w:t>EXP</w:t>
      </w:r>
    </w:p>
    <w:p w14:paraId="51D3EA2A" w14:textId="77777777" w:rsidR="007C215E" w:rsidRPr="00E75D09" w:rsidRDefault="007C215E" w:rsidP="00172D5F">
      <w:pPr>
        <w:keepNext/>
        <w:keepLines/>
        <w:tabs>
          <w:tab w:val="clear" w:pos="567"/>
        </w:tabs>
        <w:spacing w:line="240" w:lineRule="auto"/>
        <w:rPr>
          <w:szCs w:val="22"/>
        </w:rPr>
      </w:pPr>
    </w:p>
    <w:p w14:paraId="49CB2765" w14:textId="77777777" w:rsidR="007C215E" w:rsidRPr="00E75D09" w:rsidRDefault="007C215E" w:rsidP="00172D5F">
      <w:pPr>
        <w:keepNext/>
        <w:keepLines/>
        <w:tabs>
          <w:tab w:val="clear" w:pos="567"/>
        </w:tabs>
        <w:spacing w:line="240" w:lineRule="auto"/>
        <w:rPr>
          <w:szCs w:val="22"/>
        </w:rPr>
      </w:pPr>
    </w:p>
    <w:p w14:paraId="11B33B3D" w14:textId="66B20B71"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VAULT_ND_b69dc33d-62cb-49d3-90b5-62f197dd037f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3F45C11" w14:textId="77777777" w:rsidR="007C215E" w:rsidRPr="00E75D09" w:rsidRDefault="007C215E" w:rsidP="00172D5F">
      <w:pPr>
        <w:keepNext/>
        <w:keepLines/>
        <w:tabs>
          <w:tab w:val="clear" w:pos="567"/>
        </w:tabs>
        <w:spacing w:line="240" w:lineRule="auto"/>
        <w:rPr>
          <w:i/>
          <w:szCs w:val="22"/>
        </w:rPr>
      </w:pPr>
    </w:p>
    <w:p w14:paraId="707CC7E6" w14:textId="77777777" w:rsidR="007C215E" w:rsidRPr="00E75D09" w:rsidRDefault="005D726D" w:rsidP="00172D5F">
      <w:pPr>
        <w:keepNext/>
        <w:keepLines/>
        <w:spacing w:line="240" w:lineRule="auto"/>
        <w:rPr>
          <w:szCs w:val="22"/>
        </w:rPr>
      </w:pPr>
      <w:r w:rsidRPr="00E75D09">
        <w:rPr>
          <w:szCs w:val="22"/>
        </w:rPr>
        <w:t>A se păstra la frigider.</w:t>
      </w:r>
    </w:p>
    <w:p w14:paraId="7E0DA695" w14:textId="40A1C18E" w:rsidR="007C215E" w:rsidRPr="00E75D09" w:rsidRDefault="005D726D" w:rsidP="00172D5F">
      <w:pPr>
        <w:keepNext/>
        <w:keepLines/>
        <w:spacing w:line="240" w:lineRule="auto"/>
        <w:rPr>
          <w:szCs w:val="22"/>
        </w:rPr>
      </w:pPr>
      <w:r w:rsidRPr="00E75D09">
        <w:rPr>
          <w:szCs w:val="22"/>
        </w:rPr>
        <w:t xml:space="preserve">Se poate păstra </w:t>
      </w:r>
      <w:r w:rsidR="00B17CAE" w:rsidRPr="00E75D09">
        <w:rPr>
          <w:szCs w:val="22"/>
        </w:rPr>
        <w:t xml:space="preserve">scos din frigider, </w:t>
      </w:r>
      <w:r w:rsidRPr="00E75D09">
        <w:rPr>
          <w:szCs w:val="22"/>
        </w:rPr>
        <w:t xml:space="preserve">la temperaturi </w:t>
      </w:r>
      <w:r w:rsidR="00E42F63" w:rsidRPr="00E75D09">
        <w:rPr>
          <w:szCs w:val="22"/>
        </w:rPr>
        <w:t>sub</w:t>
      </w:r>
      <w:r w:rsidRPr="00E75D09">
        <w:rPr>
          <w:szCs w:val="22"/>
        </w:rPr>
        <w:t xml:space="preserve"> 30 ºC până la 21 de zile.  </w:t>
      </w:r>
    </w:p>
    <w:p w14:paraId="6CBC8ED9" w14:textId="77777777" w:rsidR="007C215E" w:rsidRPr="00E75D09" w:rsidRDefault="005D726D" w:rsidP="00172D5F">
      <w:pPr>
        <w:keepNext/>
        <w:keepLines/>
        <w:spacing w:line="240" w:lineRule="auto"/>
        <w:rPr>
          <w:szCs w:val="22"/>
        </w:rPr>
      </w:pPr>
      <w:r w:rsidRPr="00E75D09">
        <w:rPr>
          <w:szCs w:val="22"/>
        </w:rPr>
        <w:t>A nu se congela.</w:t>
      </w:r>
    </w:p>
    <w:p w14:paraId="18C10A41" w14:textId="77777777" w:rsidR="007C215E"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40B316FC" w14:textId="77777777" w:rsidR="007C215E" w:rsidRPr="00E75D09" w:rsidRDefault="007C215E" w:rsidP="00172D5F">
      <w:pPr>
        <w:keepNext/>
        <w:keepLines/>
        <w:tabs>
          <w:tab w:val="clear" w:pos="567"/>
        </w:tabs>
        <w:spacing w:line="240" w:lineRule="auto"/>
        <w:ind w:left="567" w:hanging="567"/>
        <w:rPr>
          <w:szCs w:val="22"/>
        </w:rPr>
      </w:pPr>
    </w:p>
    <w:p w14:paraId="3185A44E" w14:textId="77777777" w:rsidR="007C215E" w:rsidRPr="00E75D09" w:rsidRDefault="007C215E" w:rsidP="00172D5F">
      <w:pPr>
        <w:keepNext/>
        <w:keepLines/>
        <w:tabs>
          <w:tab w:val="clear" w:pos="567"/>
        </w:tabs>
        <w:spacing w:line="240" w:lineRule="auto"/>
        <w:ind w:left="567" w:hanging="567"/>
        <w:rPr>
          <w:szCs w:val="22"/>
        </w:rPr>
      </w:pPr>
    </w:p>
    <w:p w14:paraId="6EFD073F" w14:textId="6C22C82B"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VAULT_ND_331558aa-fb00-41da-94fc-7d35c453bebd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C0BDD97" w14:textId="77777777" w:rsidR="007C215E" w:rsidRPr="00E75D09" w:rsidRDefault="007C215E" w:rsidP="00172D5F">
      <w:pPr>
        <w:keepNext/>
        <w:keepLines/>
        <w:tabs>
          <w:tab w:val="clear" w:pos="567"/>
        </w:tabs>
        <w:spacing w:line="240" w:lineRule="auto"/>
        <w:rPr>
          <w:i/>
          <w:szCs w:val="22"/>
        </w:rPr>
      </w:pPr>
    </w:p>
    <w:p w14:paraId="6E40E4A9" w14:textId="77777777" w:rsidR="007C215E" w:rsidRPr="00E75D09" w:rsidRDefault="007C215E" w:rsidP="00172D5F">
      <w:pPr>
        <w:keepNext/>
        <w:keepLines/>
        <w:tabs>
          <w:tab w:val="clear" w:pos="567"/>
        </w:tabs>
        <w:spacing w:line="240" w:lineRule="auto"/>
        <w:rPr>
          <w:szCs w:val="22"/>
        </w:rPr>
      </w:pPr>
    </w:p>
    <w:p w14:paraId="4A911C82" w14:textId="03D677C4"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VAULT_ND_32d358fa-0da7-49c0-a55d-220bd6392df7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BFF7D78" w14:textId="77777777" w:rsidR="007C215E" w:rsidRPr="00E75D09" w:rsidRDefault="007C215E" w:rsidP="00172D5F">
      <w:pPr>
        <w:keepNext/>
        <w:keepLines/>
        <w:tabs>
          <w:tab w:val="clear" w:pos="567"/>
        </w:tabs>
        <w:spacing w:line="240" w:lineRule="auto"/>
        <w:rPr>
          <w:i/>
          <w:szCs w:val="22"/>
        </w:rPr>
      </w:pPr>
    </w:p>
    <w:p w14:paraId="537D410E" w14:textId="77777777" w:rsidR="007C215E"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07359579" w14:textId="77777777" w:rsidR="007C215E" w:rsidRPr="00E75D09" w:rsidRDefault="005D726D" w:rsidP="00172D5F">
      <w:pPr>
        <w:keepNext/>
        <w:keepLines/>
        <w:tabs>
          <w:tab w:val="clear" w:pos="567"/>
        </w:tabs>
        <w:spacing w:line="240" w:lineRule="auto"/>
        <w:rPr>
          <w:szCs w:val="22"/>
        </w:rPr>
      </w:pPr>
      <w:r w:rsidRPr="00E75D09">
        <w:rPr>
          <w:szCs w:val="22"/>
        </w:rPr>
        <w:t>Papendorpseweg 83, 3528 BJ Utrecht</w:t>
      </w:r>
    </w:p>
    <w:p w14:paraId="33689D35"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6D5222DD" w14:textId="77777777" w:rsidR="007C215E" w:rsidRPr="00E75D09" w:rsidRDefault="007C215E" w:rsidP="00172D5F">
      <w:pPr>
        <w:keepNext/>
        <w:keepLines/>
        <w:tabs>
          <w:tab w:val="clear" w:pos="567"/>
        </w:tabs>
        <w:spacing w:line="240" w:lineRule="auto"/>
        <w:rPr>
          <w:szCs w:val="22"/>
        </w:rPr>
      </w:pPr>
    </w:p>
    <w:p w14:paraId="0310623D" w14:textId="77777777" w:rsidR="007C215E" w:rsidRPr="00E75D09" w:rsidRDefault="007C215E" w:rsidP="00172D5F">
      <w:pPr>
        <w:keepNext/>
        <w:keepLines/>
        <w:tabs>
          <w:tab w:val="clear" w:pos="567"/>
        </w:tabs>
        <w:spacing w:line="240" w:lineRule="auto"/>
        <w:rPr>
          <w:szCs w:val="22"/>
        </w:rPr>
      </w:pPr>
    </w:p>
    <w:p w14:paraId="26956BA5" w14:textId="03C45202"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VAULT_ND_adf8e206-9c01-47a9-bb00-6636accfb53b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D4F563C" w14:textId="77777777" w:rsidR="007C215E" w:rsidRPr="00E75D09" w:rsidRDefault="007C215E" w:rsidP="00172D5F">
      <w:pPr>
        <w:keepNext/>
        <w:keepLines/>
        <w:tabs>
          <w:tab w:val="clear" w:pos="567"/>
        </w:tabs>
        <w:spacing w:line="240" w:lineRule="auto"/>
        <w:rPr>
          <w:szCs w:val="22"/>
        </w:rPr>
      </w:pPr>
    </w:p>
    <w:p w14:paraId="77AC1C9A" w14:textId="724F91CB" w:rsidR="007C215E" w:rsidRPr="00E75D09" w:rsidRDefault="005D726D" w:rsidP="00172D5F">
      <w:pPr>
        <w:keepNext/>
        <w:keepLines/>
        <w:tabs>
          <w:tab w:val="clear" w:pos="567"/>
        </w:tabs>
        <w:spacing w:line="240" w:lineRule="auto"/>
        <w:outlineLvl w:val="0"/>
        <w:rPr>
          <w:szCs w:val="22"/>
          <w:highlight w:val="lightGray"/>
        </w:rPr>
      </w:pPr>
      <w:r w:rsidRPr="00E75D09">
        <w:rPr>
          <w:szCs w:val="22"/>
        </w:rPr>
        <w:t>EU/1/</w:t>
      </w:r>
      <w:r w:rsidR="006938C0" w:rsidRPr="00E75D09">
        <w:rPr>
          <w:szCs w:val="22"/>
        </w:rPr>
        <w:t>22</w:t>
      </w:r>
      <w:r w:rsidRPr="00E75D09">
        <w:rPr>
          <w:szCs w:val="22"/>
        </w:rPr>
        <w:t>/</w:t>
      </w:r>
      <w:r w:rsidR="006938C0" w:rsidRPr="00E75D09">
        <w:rPr>
          <w:szCs w:val="22"/>
        </w:rPr>
        <w:t>1685</w:t>
      </w:r>
      <w:r w:rsidRPr="00E75D09">
        <w:rPr>
          <w:szCs w:val="22"/>
        </w:rPr>
        <w:t>/016</w:t>
      </w:r>
      <w:r w:rsidRPr="00E75D09">
        <w:rPr>
          <w:szCs w:val="22"/>
          <w:highlight w:val="lightGray"/>
        </w:rPr>
        <w:t xml:space="preserve"> 2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vault_nd_27b2e58b-0091-451c-b2ee-369a68519d88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20D233DD" w14:textId="2813CB9D" w:rsidR="007C215E" w:rsidRPr="00E75D09" w:rsidRDefault="005D726D" w:rsidP="00172D5F">
      <w:pPr>
        <w:keepNext/>
        <w:keepLines/>
        <w:tabs>
          <w:tab w:val="clear" w:pos="567"/>
        </w:tabs>
        <w:spacing w:line="240" w:lineRule="auto"/>
        <w:outlineLvl w:val="0"/>
        <w:rPr>
          <w:szCs w:val="22"/>
          <w:highlight w:val="lightGray"/>
        </w:rPr>
      </w:pPr>
      <w:r w:rsidRPr="00E75D09">
        <w:rPr>
          <w:szCs w:val="22"/>
          <w:highlight w:val="lightGray"/>
        </w:rPr>
        <w:t>EU/1/</w:t>
      </w:r>
      <w:r w:rsidR="006938C0" w:rsidRPr="00E75D09">
        <w:rPr>
          <w:szCs w:val="22"/>
          <w:highlight w:val="lightGray"/>
        </w:rPr>
        <w:t>22</w:t>
      </w:r>
      <w:r w:rsidRPr="00E75D09">
        <w:rPr>
          <w:szCs w:val="22"/>
          <w:highlight w:val="lightGray"/>
        </w:rPr>
        <w:t>/</w:t>
      </w:r>
      <w:r w:rsidR="006938C0" w:rsidRPr="00E75D09">
        <w:rPr>
          <w:szCs w:val="22"/>
          <w:highlight w:val="lightGray"/>
        </w:rPr>
        <w:t>1685</w:t>
      </w:r>
      <w:r w:rsidRPr="00E75D09">
        <w:rPr>
          <w:szCs w:val="22"/>
          <w:highlight w:val="lightGray"/>
        </w:rPr>
        <w:t>/017 4 stilouri injectoare (pen-uri) preumplute</w:t>
      </w:r>
      <w:r w:rsidR="009941B0" w:rsidRPr="00E75D09">
        <w:rPr>
          <w:szCs w:val="22"/>
          <w:highlight w:val="lightGray"/>
        </w:rPr>
        <w:fldChar w:fldCharType="begin"/>
      </w:r>
      <w:r w:rsidR="009941B0" w:rsidRPr="00E75D09">
        <w:rPr>
          <w:szCs w:val="22"/>
          <w:highlight w:val="lightGray"/>
        </w:rPr>
        <w:instrText xml:space="preserve"> DOCVARIABLE vault_nd_f032ba5e-2cae-43a7-95f4-c0fab46bee8e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3B1C58C3" w14:textId="77777777" w:rsidR="007C215E" w:rsidRPr="00E75D09" w:rsidRDefault="007C215E" w:rsidP="00172D5F">
      <w:pPr>
        <w:keepNext/>
        <w:keepLines/>
        <w:tabs>
          <w:tab w:val="clear" w:pos="567"/>
        </w:tabs>
        <w:spacing w:line="240" w:lineRule="auto"/>
        <w:outlineLvl w:val="0"/>
        <w:rPr>
          <w:szCs w:val="22"/>
        </w:rPr>
      </w:pPr>
    </w:p>
    <w:p w14:paraId="49860283" w14:textId="77777777" w:rsidR="007C215E" w:rsidRPr="00E75D09" w:rsidRDefault="007C215E" w:rsidP="00172D5F">
      <w:pPr>
        <w:keepNext/>
        <w:keepLines/>
        <w:tabs>
          <w:tab w:val="clear" w:pos="567"/>
        </w:tabs>
        <w:spacing w:line="240" w:lineRule="auto"/>
        <w:rPr>
          <w:szCs w:val="22"/>
        </w:rPr>
      </w:pPr>
    </w:p>
    <w:p w14:paraId="351B34FB" w14:textId="79E47DED"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VAULT_ND_aad522fb-7c2e-4da7-95c5-b4a7f144be2f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FCC4F68" w14:textId="77777777" w:rsidR="007C215E" w:rsidRPr="00E75D09" w:rsidRDefault="007C215E" w:rsidP="00172D5F">
      <w:pPr>
        <w:keepNext/>
        <w:keepLines/>
        <w:tabs>
          <w:tab w:val="clear" w:pos="567"/>
        </w:tabs>
        <w:spacing w:line="240" w:lineRule="auto"/>
        <w:rPr>
          <w:szCs w:val="22"/>
        </w:rPr>
      </w:pPr>
    </w:p>
    <w:p w14:paraId="0C0F3AE7" w14:textId="77777777" w:rsidR="007C215E" w:rsidRPr="00E75D09" w:rsidRDefault="005D726D" w:rsidP="00172D5F">
      <w:pPr>
        <w:keepNext/>
        <w:keepLines/>
        <w:tabs>
          <w:tab w:val="clear" w:pos="567"/>
        </w:tabs>
        <w:spacing w:line="240" w:lineRule="auto"/>
        <w:rPr>
          <w:szCs w:val="22"/>
        </w:rPr>
      </w:pPr>
      <w:r w:rsidRPr="00E75D09">
        <w:rPr>
          <w:szCs w:val="22"/>
        </w:rPr>
        <w:t>Lot</w:t>
      </w:r>
    </w:p>
    <w:p w14:paraId="3F53559B" w14:textId="77777777" w:rsidR="007C215E" w:rsidRPr="00E75D09" w:rsidRDefault="007C215E" w:rsidP="00172D5F">
      <w:pPr>
        <w:keepNext/>
        <w:keepLines/>
        <w:tabs>
          <w:tab w:val="clear" w:pos="567"/>
        </w:tabs>
        <w:spacing w:line="240" w:lineRule="auto"/>
        <w:rPr>
          <w:szCs w:val="22"/>
        </w:rPr>
      </w:pPr>
    </w:p>
    <w:p w14:paraId="7B080328" w14:textId="77777777" w:rsidR="007C215E" w:rsidRPr="00E75D09" w:rsidRDefault="007C215E" w:rsidP="00172D5F">
      <w:pPr>
        <w:keepNext/>
        <w:keepLines/>
        <w:tabs>
          <w:tab w:val="clear" w:pos="567"/>
        </w:tabs>
        <w:spacing w:line="240" w:lineRule="auto"/>
        <w:rPr>
          <w:szCs w:val="22"/>
        </w:rPr>
      </w:pPr>
    </w:p>
    <w:p w14:paraId="7D6E0C4A" w14:textId="34A2A084"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VAULT_ND_78832226-7383-4ca6-9076-cd6b5e61b649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1DA6F58" w14:textId="77777777" w:rsidR="007C215E" w:rsidRPr="00E75D09" w:rsidRDefault="007C215E" w:rsidP="00172D5F">
      <w:pPr>
        <w:keepNext/>
        <w:keepLines/>
        <w:spacing w:line="240" w:lineRule="auto"/>
        <w:rPr>
          <w:szCs w:val="22"/>
        </w:rPr>
      </w:pPr>
    </w:p>
    <w:p w14:paraId="33EE2B35" w14:textId="77777777" w:rsidR="007C215E" w:rsidRPr="00E75D09" w:rsidRDefault="007C215E" w:rsidP="00172D5F">
      <w:pPr>
        <w:keepNext/>
        <w:keepLines/>
        <w:tabs>
          <w:tab w:val="clear" w:pos="567"/>
        </w:tabs>
        <w:spacing w:line="240" w:lineRule="auto"/>
        <w:rPr>
          <w:szCs w:val="22"/>
        </w:rPr>
      </w:pPr>
    </w:p>
    <w:p w14:paraId="52FC587C" w14:textId="2CD907EF" w:rsidR="007C215E"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VAULT_ND_8e62aae9-34c8-4033-91f1-e5ca1fd58043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05E5452" w14:textId="77777777" w:rsidR="00695C02" w:rsidRPr="00E75D09" w:rsidRDefault="00695C02" w:rsidP="00172D5F">
      <w:pPr>
        <w:keepNext/>
        <w:keepLines/>
        <w:tabs>
          <w:tab w:val="clear" w:pos="567"/>
        </w:tabs>
        <w:spacing w:line="240" w:lineRule="auto"/>
        <w:rPr>
          <w:szCs w:val="22"/>
        </w:rPr>
      </w:pPr>
    </w:p>
    <w:p w14:paraId="410ED5B5" w14:textId="77777777" w:rsidR="007C215E" w:rsidRPr="00E75D09" w:rsidRDefault="007C215E" w:rsidP="00172D5F">
      <w:pPr>
        <w:keepNext/>
        <w:keepLines/>
        <w:tabs>
          <w:tab w:val="clear" w:pos="567"/>
        </w:tabs>
        <w:spacing w:line="240" w:lineRule="auto"/>
        <w:rPr>
          <w:i/>
          <w:szCs w:val="22"/>
        </w:rPr>
      </w:pPr>
    </w:p>
    <w:p w14:paraId="71296ADA"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5CF50ED3" w14:textId="77777777" w:rsidR="007C215E" w:rsidRPr="00E75D09" w:rsidRDefault="007C215E" w:rsidP="00172D5F">
      <w:pPr>
        <w:keepNext/>
        <w:keepLines/>
        <w:tabs>
          <w:tab w:val="clear" w:pos="567"/>
        </w:tabs>
        <w:spacing w:line="240" w:lineRule="auto"/>
        <w:rPr>
          <w:szCs w:val="22"/>
        </w:rPr>
      </w:pPr>
    </w:p>
    <w:p w14:paraId="4046A891" w14:textId="77777777" w:rsidR="007C215E" w:rsidRPr="00E75D09" w:rsidRDefault="005D726D" w:rsidP="00172D5F">
      <w:pPr>
        <w:keepNext/>
        <w:keepLines/>
        <w:tabs>
          <w:tab w:val="clear" w:pos="567"/>
        </w:tabs>
        <w:spacing w:line="240" w:lineRule="auto"/>
        <w:rPr>
          <w:szCs w:val="22"/>
        </w:rPr>
      </w:pPr>
      <w:r w:rsidRPr="00E75D09">
        <w:rPr>
          <w:szCs w:val="22"/>
        </w:rPr>
        <w:t xml:space="preserve">MOUNJARO 15 mg </w:t>
      </w:r>
    </w:p>
    <w:p w14:paraId="71BD9C70" w14:textId="77777777" w:rsidR="007C215E" w:rsidRPr="00E75D09" w:rsidRDefault="007C215E" w:rsidP="00172D5F">
      <w:pPr>
        <w:pStyle w:val="CommentText"/>
        <w:keepNext/>
        <w:keepLines/>
        <w:spacing w:line="240" w:lineRule="auto"/>
        <w:rPr>
          <w:sz w:val="22"/>
          <w:szCs w:val="22"/>
        </w:rPr>
      </w:pPr>
    </w:p>
    <w:p w14:paraId="122765C2" w14:textId="77777777" w:rsidR="007C215E" w:rsidRPr="00E75D09" w:rsidRDefault="007C215E" w:rsidP="00172D5F">
      <w:pPr>
        <w:keepNext/>
        <w:keepLines/>
        <w:spacing w:line="240" w:lineRule="auto"/>
        <w:rPr>
          <w:szCs w:val="22"/>
          <w:shd w:val="clear" w:color="auto" w:fill="CCCCCC"/>
        </w:rPr>
      </w:pPr>
    </w:p>
    <w:p w14:paraId="0C777AB4"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5EAAF9D8" w14:textId="77777777" w:rsidR="007C215E" w:rsidRPr="00E75D09" w:rsidRDefault="007C215E" w:rsidP="00172D5F">
      <w:pPr>
        <w:keepNext/>
        <w:keepLines/>
        <w:tabs>
          <w:tab w:val="clear" w:pos="567"/>
        </w:tabs>
        <w:spacing w:line="240" w:lineRule="auto"/>
        <w:rPr>
          <w:szCs w:val="22"/>
        </w:rPr>
      </w:pPr>
    </w:p>
    <w:p w14:paraId="603FC4FC" w14:textId="77777777" w:rsidR="007C215E"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0974D882" w14:textId="77777777" w:rsidR="007C215E" w:rsidRPr="00E75D09" w:rsidRDefault="007C215E" w:rsidP="00172D5F">
      <w:pPr>
        <w:keepNext/>
        <w:keepLines/>
        <w:tabs>
          <w:tab w:val="clear" w:pos="567"/>
        </w:tabs>
        <w:spacing w:line="240" w:lineRule="auto"/>
        <w:rPr>
          <w:szCs w:val="22"/>
        </w:rPr>
      </w:pPr>
    </w:p>
    <w:p w14:paraId="62A2A859" w14:textId="77777777" w:rsidR="007C215E" w:rsidRPr="00E75D09" w:rsidRDefault="007C215E" w:rsidP="00172D5F">
      <w:pPr>
        <w:keepNext/>
        <w:keepLines/>
        <w:tabs>
          <w:tab w:val="clear" w:pos="567"/>
        </w:tabs>
        <w:spacing w:line="240" w:lineRule="auto"/>
        <w:rPr>
          <w:szCs w:val="22"/>
        </w:rPr>
      </w:pPr>
    </w:p>
    <w:p w14:paraId="15215638"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3AF56DCC" w14:textId="77777777" w:rsidR="007C215E" w:rsidRPr="00E75D09" w:rsidRDefault="007C215E" w:rsidP="00172D5F">
      <w:pPr>
        <w:keepNext/>
        <w:keepLines/>
        <w:tabs>
          <w:tab w:val="clear" w:pos="567"/>
        </w:tabs>
        <w:spacing w:line="240" w:lineRule="auto"/>
        <w:rPr>
          <w:szCs w:val="22"/>
        </w:rPr>
      </w:pPr>
    </w:p>
    <w:p w14:paraId="74820193" w14:textId="77777777" w:rsidR="007C215E" w:rsidRPr="00E75D09" w:rsidRDefault="005D726D" w:rsidP="00172D5F">
      <w:pPr>
        <w:keepNext/>
        <w:keepLines/>
        <w:spacing w:line="240" w:lineRule="auto"/>
        <w:rPr>
          <w:szCs w:val="22"/>
        </w:rPr>
      </w:pPr>
      <w:r w:rsidRPr="00E75D09">
        <w:rPr>
          <w:szCs w:val="22"/>
        </w:rPr>
        <w:t>PC</w:t>
      </w:r>
    </w:p>
    <w:p w14:paraId="3A8355C5" w14:textId="04BE71B0" w:rsidR="007C215E" w:rsidRPr="00E75D09" w:rsidRDefault="006938C0" w:rsidP="00172D5F">
      <w:pPr>
        <w:keepNext/>
        <w:keepLines/>
        <w:spacing w:line="240" w:lineRule="auto"/>
        <w:rPr>
          <w:szCs w:val="22"/>
        </w:rPr>
      </w:pPr>
      <w:r w:rsidRPr="00E75D09">
        <w:rPr>
          <w:szCs w:val="22"/>
        </w:rPr>
        <w:t>SN</w:t>
      </w:r>
    </w:p>
    <w:p w14:paraId="5B7E39A9" w14:textId="77777777" w:rsidR="007C215E" w:rsidRPr="00E75D09" w:rsidRDefault="005D726D" w:rsidP="00172D5F">
      <w:pPr>
        <w:pStyle w:val="CommentText"/>
        <w:keepNext/>
        <w:keepLines/>
        <w:spacing w:line="240" w:lineRule="auto"/>
        <w:rPr>
          <w:sz w:val="22"/>
          <w:szCs w:val="22"/>
        </w:rPr>
      </w:pPr>
      <w:r w:rsidRPr="00E75D09">
        <w:rPr>
          <w:sz w:val="22"/>
          <w:szCs w:val="22"/>
        </w:rPr>
        <w:t>NN</w:t>
      </w:r>
    </w:p>
    <w:p w14:paraId="1476F318" w14:textId="77777777"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szCs w:val="22"/>
        </w:rPr>
        <w:br w:type="page"/>
      </w:r>
      <w:r w:rsidRPr="00E75D09">
        <w:rPr>
          <w:b/>
          <w:szCs w:val="22"/>
        </w:rPr>
        <w:lastRenderedPageBreak/>
        <w:t>INFORMAŢII CARE TREBUIE SĂ APARĂ PE AMBALAJUL SECUNDAR</w:t>
      </w:r>
    </w:p>
    <w:p w14:paraId="3258AC5F" w14:textId="77777777" w:rsidR="007C215E" w:rsidRPr="00E75D09" w:rsidRDefault="007C215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ED98B63" w14:textId="52ECAED1"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bookmarkStart w:id="281" w:name="_Hlk147155557"/>
      <w:r w:rsidRPr="00E75D09">
        <w:rPr>
          <w:b/>
          <w:szCs w:val="22"/>
        </w:rPr>
        <w:t xml:space="preserve">CUTIE EXTERIOARĂ (cu </w:t>
      </w:r>
      <w:r w:rsidR="00B17CAE" w:rsidRPr="00E75D09">
        <w:rPr>
          <w:b/>
          <w:szCs w:val="22"/>
        </w:rPr>
        <w:t xml:space="preserve">chenar </w:t>
      </w:r>
      <w:r w:rsidRPr="00E75D09">
        <w:rPr>
          <w:b/>
          <w:szCs w:val="22"/>
        </w:rPr>
        <w:t>albastr</w:t>
      </w:r>
      <w:r w:rsidR="00B17CAE" w:rsidRPr="00E75D09">
        <w:rPr>
          <w:b/>
          <w:szCs w:val="22"/>
        </w:rPr>
        <w:t>u</w:t>
      </w:r>
      <w:r w:rsidRPr="00E75D09">
        <w:rPr>
          <w:b/>
          <w:szCs w:val="22"/>
        </w:rPr>
        <w:t xml:space="preserve">) - ambalaj multiplu -- </w:t>
      </w:r>
      <w:bookmarkEnd w:id="281"/>
      <w:r w:rsidRPr="00E75D09">
        <w:rPr>
          <w:b/>
          <w:szCs w:val="22"/>
        </w:rPr>
        <w:t>STILOU INJECTOR (PEN) PREUMPLUT</w:t>
      </w:r>
      <w:r w:rsidR="00D137DF" w:rsidRPr="00E75D09">
        <w:rPr>
          <w:b/>
          <w:szCs w:val="22"/>
        </w:rPr>
        <w:t xml:space="preserve"> UNIDOZĂ</w:t>
      </w:r>
    </w:p>
    <w:p w14:paraId="4AC50465" w14:textId="77777777" w:rsidR="007C215E" w:rsidRPr="00E75D09" w:rsidRDefault="007C215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3466FB6" w14:textId="77777777" w:rsidR="007C215E" w:rsidRPr="00E75D09" w:rsidRDefault="007C215E" w:rsidP="00172D5F">
      <w:pPr>
        <w:keepNext/>
        <w:keepLines/>
        <w:tabs>
          <w:tab w:val="clear" w:pos="567"/>
        </w:tabs>
        <w:spacing w:line="240" w:lineRule="auto"/>
        <w:rPr>
          <w:szCs w:val="22"/>
        </w:rPr>
      </w:pPr>
    </w:p>
    <w:p w14:paraId="40384480" w14:textId="77777777" w:rsidR="007C215E" w:rsidRPr="00E75D09" w:rsidRDefault="007C215E" w:rsidP="00172D5F">
      <w:pPr>
        <w:keepNext/>
        <w:keepLines/>
        <w:tabs>
          <w:tab w:val="clear" w:pos="567"/>
        </w:tabs>
        <w:spacing w:line="240" w:lineRule="auto"/>
        <w:rPr>
          <w:szCs w:val="22"/>
        </w:rPr>
      </w:pPr>
    </w:p>
    <w:p w14:paraId="49A8C2DC" w14:textId="41CE16F5"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VAULT_ND_df2b843f-1624-47e6-a0e5-3e85d6840d9e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A485307" w14:textId="77777777" w:rsidR="007C215E" w:rsidRPr="00E75D09" w:rsidRDefault="007C215E" w:rsidP="00172D5F">
      <w:pPr>
        <w:keepNext/>
        <w:keepLines/>
        <w:tabs>
          <w:tab w:val="clear" w:pos="567"/>
        </w:tabs>
        <w:spacing w:line="240" w:lineRule="auto"/>
        <w:rPr>
          <w:szCs w:val="22"/>
        </w:rPr>
      </w:pPr>
    </w:p>
    <w:p w14:paraId="73A61CF7" w14:textId="536C2A3F" w:rsidR="007C215E" w:rsidRPr="00E75D09" w:rsidRDefault="005D726D" w:rsidP="00172D5F">
      <w:pPr>
        <w:keepNext/>
        <w:keepLines/>
        <w:tabs>
          <w:tab w:val="clear" w:pos="567"/>
        </w:tabs>
        <w:spacing w:line="240" w:lineRule="auto"/>
        <w:rPr>
          <w:szCs w:val="22"/>
        </w:rPr>
      </w:pPr>
      <w:r w:rsidRPr="00E75D09">
        <w:rPr>
          <w:szCs w:val="22"/>
        </w:rPr>
        <w:t>Mounjaro 15 mg soluţie injectabilă în stilou injector (pen) preumplut</w:t>
      </w:r>
    </w:p>
    <w:p w14:paraId="46B21F60" w14:textId="77777777" w:rsidR="007C215E" w:rsidRPr="00E75D09" w:rsidRDefault="007C215E" w:rsidP="00172D5F">
      <w:pPr>
        <w:keepNext/>
        <w:keepLines/>
        <w:tabs>
          <w:tab w:val="clear" w:pos="567"/>
        </w:tabs>
        <w:spacing w:line="240" w:lineRule="auto"/>
        <w:rPr>
          <w:szCs w:val="22"/>
        </w:rPr>
      </w:pPr>
    </w:p>
    <w:p w14:paraId="3A6A723A" w14:textId="77777777" w:rsidR="007C215E" w:rsidRPr="00E75D09" w:rsidRDefault="005D726D" w:rsidP="00172D5F">
      <w:pPr>
        <w:keepNext/>
        <w:keepLines/>
        <w:tabs>
          <w:tab w:val="clear" w:pos="567"/>
        </w:tabs>
        <w:spacing w:line="240" w:lineRule="auto"/>
        <w:rPr>
          <w:szCs w:val="22"/>
        </w:rPr>
      </w:pPr>
      <w:r w:rsidRPr="00E75D09">
        <w:rPr>
          <w:szCs w:val="22"/>
        </w:rPr>
        <w:t>tirzepatidă</w:t>
      </w:r>
    </w:p>
    <w:p w14:paraId="20ACF86F" w14:textId="77777777" w:rsidR="007C215E" w:rsidRPr="00E75D09" w:rsidRDefault="007C215E" w:rsidP="00172D5F">
      <w:pPr>
        <w:keepNext/>
        <w:keepLines/>
        <w:tabs>
          <w:tab w:val="clear" w:pos="567"/>
        </w:tabs>
        <w:spacing w:line="240" w:lineRule="auto"/>
        <w:rPr>
          <w:szCs w:val="22"/>
        </w:rPr>
      </w:pPr>
    </w:p>
    <w:p w14:paraId="26C37A3D" w14:textId="77777777" w:rsidR="007C215E" w:rsidRPr="00E75D09" w:rsidRDefault="007C215E" w:rsidP="00172D5F">
      <w:pPr>
        <w:keepNext/>
        <w:keepLines/>
        <w:tabs>
          <w:tab w:val="clear" w:pos="567"/>
        </w:tabs>
        <w:spacing w:line="240" w:lineRule="auto"/>
        <w:rPr>
          <w:szCs w:val="22"/>
        </w:rPr>
      </w:pPr>
    </w:p>
    <w:p w14:paraId="34354DAD" w14:textId="09B4B220"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VAULT_ND_7aa646e0-cde1-44f0-a623-e8d3f1de427b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BF1C5AD" w14:textId="77777777" w:rsidR="007C215E" w:rsidRPr="00E75D09" w:rsidRDefault="007C215E" w:rsidP="00172D5F">
      <w:pPr>
        <w:keepNext/>
        <w:keepLines/>
        <w:tabs>
          <w:tab w:val="clear" w:pos="567"/>
        </w:tabs>
        <w:spacing w:line="240" w:lineRule="auto"/>
        <w:rPr>
          <w:szCs w:val="22"/>
        </w:rPr>
      </w:pPr>
    </w:p>
    <w:p w14:paraId="05398A44" w14:textId="5F4172D8" w:rsidR="007C215E"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15 mg în 0,5 ml de soluţie</w:t>
      </w:r>
      <w:r w:rsidR="00D137DF" w:rsidRPr="00E75D09">
        <w:rPr>
          <w:szCs w:val="22"/>
        </w:rPr>
        <w:t xml:space="preserve"> (30 mg/ml)</w:t>
      </w:r>
    </w:p>
    <w:p w14:paraId="0B7A1578" w14:textId="77777777" w:rsidR="007C215E" w:rsidRPr="00E75D09" w:rsidRDefault="007C215E" w:rsidP="00172D5F">
      <w:pPr>
        <w:keepNext/>
        <w:keepLines/>
        <w:tabs>
          <w:tab w:val="clear" w:pos="567"/>
        </w:tabs>
        <w:spacing w:line="240" w:lineRule="auto"/>
        <w:rPr>
          <w:szCs w:val="22"/>
        </w:rPr>
      </w:pPr>
    </w:p>
    <w:p w14:paraId="65964A00" w14:textId="77777777" w:rsidR="007C215E" w:rsidRPr="00E75D09" w:rsidRDefault="007C215E" w:rsidP="00172D5F">
      <w:pPr>
        <w:keepNext/>
        <w:keepLines/>
        <w:tabs>
          <w:tab w:val="clear" w:pos="567"/>
        </w:tabs>
        <w:spacing w:line="240" w:lineRule="auto"/>
        <w:rPr>
          <w:szCs w:val="22"/>
        </w:rPr>
      </w:pPr>
    </w:p>
    <w:p w14:paraId="51A1BEAF" w14:textId="1CE2113D"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VAULT_ND_a7f28866-2249-4f35-8124-ad895a5a9755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51D33DD" w14:textId="77777777" w:rsidR="007C215E" w:rsidRPr="00E75D09" w:rsidRDefault="007C215E" w:rsidP="00172D5F">
      <w:pPr>
        <w:keepNext/>
        <w:keepLines/>
        <w:tabs>
          <w:tab w:val="clear" w:pos="567"/>
        </w:tabs>
        <w:spacing w:line="240" w:lineRule="auto"/>
        <w:rPr>
          <w:i/>
          <w:szCs w:val="22"/>
        </w:rPr>
      </w:pPr>
    </w:p>
    <w:p w14:paraId="0C5B7B88" w14:textId="3142A922" w:rsidR="007C215E" w:rsidRPr="00E75D09" w:rsidRDefault="005D726D" w:rsidP="00172D5F">
      <w:pPr>
        <w:keepNext/>
        <w:keepLines/>
        <w:spacing w:line="240" w:lineRule="auto"/>
        <w:rPr>
          <w:szCs w:val="22"/>
        </w:rPr>
      </w:pPr>
      <w:r w:rsidRPr="00E75D09">
        <w:rPr>
          <w:szCs w:val="22"/>
        </w:rPr>
        <w:t xml:space="preserve">Excipienţi: </w:t>
      </w:r>
      <w:r w:rsidR="008F0884" w:rsidRPr="00E75D09">
        <w:rPr>
          <w:szCs w:val="22"/>
          <w:highlight w:val="lightGray"/>
        </w:rPr>
        <w:t>h</w:t>
      </w:r>
      <w:r w:rsidR="00B40C44" w:rsidRPr="00E75D09">
        <w:rPr>
          <w:szCs w:val="22"/>
          <w:highlight w:val="lightGray"/>
        </w:rPr>
        <w:t>idrogen</w:t>
      </w:r>
      <w:r w:rsidR="00D83C61" w:rsidRPr="00E75D09">
        <w:rPr>
          <w:szCs w:val="22"/>
          <w:highlight w:val="lightGray"/>
        </w:rPr>
        <w:t>o</w:t>
      </w:r>
      <w:r w:rsidR="00B40C44" w:rsidRPr="00E75D09">
        <w:rPr>
          <w:szCs w:val="22"/>
          <w:highlight w:val="lightGray"/>
        </w:rPr>
        <w:t>fosfat disodic heptahidrat</w:t>
      </w:r>
      <w:r w:rsidR="00B40C44" w:rsidRPr="00E75D09">
        <w:rPr>
          <w:szCs w:val="22"/>
        </w:rPr>
        <w:t xml:space="preserve"> </w:t>
      </w:r>
      <w:r w:rsidR="00B40C44" w:rsidRPr="00E75D09">
        <w:rPr>
          <w:szCs w:val="22"/>
          <w:highlight w:val="lightGray"/>
        </w:rPr>
        <w:t>(</w:t>
      </w:r>
      <w:r w:rsidR="00D137DF" w:rsidRPr="00E75D09">
        <w:rPr>
          <w:szCs w:val="22"/>
        </w:rPr>
        <w:t>E339</w:t>
      </w:r>
      <w:r w:rsidR="00B40C44"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F90F75" w:rsidRPr="00E75D09">
        <w:rPr>
          <w:rFonts w:eastAsia="Times New Roman"/>
          <w:szCs w:val="22"/>
          <w:highlight w:val="lightGray"/>
        </w:rPr>
        <w:t xml:space="preserve">Vezi </w:t>
      </w:r>
      <w:r w:rsidR="006B1F0B" w:rsidRPr="00E75D09">
        <w:rPr>
          <w:rFonts w:eastAsia="Times New Roman"/>
          <w:szCs w:val="22"/>
          <w:highlight w:val="lightGray"/>
        </w:rPr>
        <w:t>prospectul pentru informaţii</w:t>
      </w:r>
      <w:r w:rsidR="00F90F75" w:rsidRPr="00E75D09">
        <w:rPr>
          <w:rFonts w:eastAsia="Times New Roman"/>
          <w:szCs w:val="22"/>
          <w:highlight w:val="lightGray"/>
        </w:rPr>
        <w:t xml:space="preserve"> suplimentare</w:t>
      </w:r>
      <w:r w:rsidR="006B1F0B" w:rsidRPr="00E75D09">
        <w:rPr>
          <w:rFonts w:eastAsia="Times New Roman"/>
          <w:szCs w:val="22"/>
          <w:highlight w:val="lightGray"/>
        </w:rPr>
        <w:t>.</w:t>
      </w:r>
    </w:p>
    <w:p w14:paraId="2C9EC682" w14:textId="77777777" w:rsidR="007C215E" w:rsidRPr="00E75D09" w:rsidRDefault="007C215E" w:rsidP="00172D5F">
      <w:pPr>
        <w:keepNext/>
        <w:keepLines/>
        <w:tabs>
          <w:tab w:val="clear" w:pos="567"/>
        </w:tabs>
        <w:spacing w:line="240" w:lineRule="auto"/>
        <w:rPr>
          <w:szCs w:val="22"/>
        </w:rPr>
      </w:pPr>
    </w:p>
    <w:p w14:paraId="6232223F" w14:textId="77777777" w:rsidR="007C215E" w:rsidRPr="00E75D09" w:rsidRDefault="007C215E" w:rsidP="00172D5F">
      <w:pPr>
        <w:keepNext/>
        <w:keepLines/>
        <w:tabs>
          <w:tab w:val="clear" w:pos="567"/>
        </w:tabs>
        <w:spacing w:line="240" w:lineRule="auto"/>
        <w:rPr>
          <w:szCs w:val="22"/>
        </w:rPr>
      </w:pPr>
    </w:p>
    <w:p w14:paraId="3858AD7E" w14:textId="2C98BA53"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VAULT_ND_6bcd4f4a-fc6b-4abd-b0bc-5106a997d710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04961D" w14:textId="77777777" w:rsidR="007C215E" w:rsidRPr="00E75D09" w:rsidRDefault="007C215E" w:rsidP="00172D5F">
      <w:pPr>
        <w:keepNext/>
        <w:keepLines/>
        <w:tabs>
          <w:tab w:val="clear" w:pos="567"/>
        </w:tabs>
        <w:spacing w:line="240" w:lineRule="auto"/>
        <w:rPr>
          <w:i/>
          <w:szCs w:val="22"/>
        </w:rPr>
      </w:pPr>
    </w:p>
    <w:p w14:paraId="73FF9A1E" w14:textId="77777777" w:rsidR="007C215E" w:rsidRPr="00E75D09" w:rsidRDefault="005D726D" w:rsidP="00172D5F">
      <w:pPr>
        <w:keepNext/>
        <w:keepLines/>
        <w:spacing w:line="240" w:lineRule="auto"/>
        <w:rPr>
          <w:szCs w:val="22"/>
        </w:rPr>
      </w:pPr>
      <w:r w:rsidRPr="00E75D09">
        <w:rPr>
          <w:szCs w:val="22"/>
          <w:highlight w:val="lightGray"/>
        </w:rPr>
        <w:t>Soluţie injectabilă.</w:t>
      </w:r>
      <w:r w:rsidRPr="00E75D09">
        <w:rPr>
          <w:szCs w:val="22"/>
        </w:rPr>
        <w:t xml:space="preserve"> </w:t>
      </w:r>
    </w:p>
    <w:p w14:paraId="2FC86AF5" w14:textId="77777777" w:rsidR="007C215E" w:rsidRPr="00E75D09" w:rsidRDefault="007C215E" w:rsidP="00172D5F">
      <w:pPr>
        <w:keepNext/>
        <w:keepLines/>
        <w:spacing w:line="240" w:lineRule="auto"/>
        <w:rPr>
          <w:szCs w:val="22"/>
        </w:rPr>
      </w:pPr>
    </w:p>
    <w:p w14:paraId="36BC0ECC" w14:textId="77777777" w:rsidR="007C215E" w:rsidRPr="00E75D09" w:rsidRDefault="005D726D" w:rsidP="00172D5F">
      <w:pPr>
        <w:keepNext/>
        <w:keepLines/>
        <w:spacing w:line="240" w:lineRule="auto"/>
        <w:rPr>
          <w:szCs w:val="22"/>
        </w:rPr>
      </w:pPr>
      <w:r w:rsidRPr="00E75D09">
        <w:rPr>
          <w:szCs w:val="22"/>
        </w:rPr>
        <w:t>Ambalaj multiplu: 12 (3 ambalaje a câte 4) stilouri injectoare (pen-uri) preumplute.</w:t>
      </w:r>
    </w:p>
    <w:p w14:paraId="6790811F" w14:textId="77777777" w:rsidR="007C215E" w:rsidRPr="00E75D09" w:rsidRDefault="007C215E" w:rsidP="00172D5F">
      <w:pPr>
        <w:keepNext/>
        <w:keepLines/>
        <w:tabs>
          <w:tab w:val="clear" w:pos="567"/>
        </w:tabs>
        <w:spacing w:line="240" w:lineRule="auto"/>
        <w:rPr>
          <w:szCs w:val="22"/>
        </w:rPr>
      </w:pPr>
    </w:p>
    <w:p w14:paraId="2DB67A60" w14:textId="77777777" w:rsidR="007C215E" w:rsidRPr="00E75D09" w:rsidRDefault="007C215E" w:rsidP="00172D5F">
      <w:pPr>
        <w:keepNext/>
        <w:keepLines/>
        <w:tabs>
          <w:tab w:val="clear" w:pos="567"/>
        </w:tabs>
        <w:spacing w:line="240" w:lineRule="auto"/>
        <w:rPr>
          <w:szCs w:val="22"/>
        </w:rPr>
      </w:pPr>
    </w:p>
    <w:p w14:paraId="4C816EDE" w14:textId="19F66C1D"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VAULT_ND_b02b84a0-0ce7-4d9c-b9ca-d9f9ebaf0c71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C872B1E" w14:textId="77777777" w:rsidR="007C215E" w:rsidRPr="00E75D09" w:rsidRDefault="007C215E" w:rsidP="00172D5F">
      <w:pPr>
        <w:keepNext/>
        <w:keepLines/>
        <w:tabs>
          <w:tab w:val="clear" w:pos="567"/>
        </w:tabs>
        <w:spacing w:line="240" w:lineRule="auto"/>
        <w:rPr>
          <w:i/>
          <w:szCs w:val="22"/>
        </w:rPr>
      </w:pPr>
    </w:p>
    <w:p w14:paraId="088DEA07" w14:textId="0F20B84C" w:rsidR="007C215E" w:rsidRPr="00E75D09" w:rsidRDefault="005D726D" w:rsidP="00172D5F">
      <w:pPr>
        <w:keepNext/>
        <w:keepLines/>
        <w:tabs>
          <w:tab w:val="clear" w:pos="567"/>
        </w:tabs>
        <w:spacing w:line="240" w:lineRule="auto"/>
        <w:rPr>
          <w:szCs w:val="22"/>
        </w:rPr>
      </w:pPr>
      <w:r w:rsidRPr="00E75D09">
        <w:rPr>
          <w:szCs w:val="22"/>
        </w:rPr>
        <w:t xml:space="preserve">Exclusiv </w:t>
      </w:r>
      <w:r w:rsidR="00F90F75" w:rsidRPr="00E75D09">
        <w:rPr>
          <w:szCs w:val="22"/>
        </w:rPr>
        <w:t>pentru o singură utilizare</w:t>
      </w:r>
    </w:p>
    <w:p w14:paraId="4757D700" w14:textId="77777777" w:rsidR="007C215E"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0FDFE748" w14:textId="77777777" w:rsidR="007C215E"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1BB86530" w14:textId="77777777" w:rsidR="007C215E" w:rsidRPr="00E75D09" w:rsidRDefault="005D726D" w:rsidP="00172D5F">
      <w:pPr>
        <w:keepNext/>
        <w:keepLines/>
        <w:tabs>
          <w:tab w:val="clear" w:pos="567"/>
          <w:tab w:val="left" w:pos="0"/>
        </w:tabs>
        <w:autoSpaceDE w:val="0"/>
        <w:autoSpaceDN w:val="0"/>
        <w:adjustRightInd w:val="0"/>
        <w:spacing w:line="240" w:lineRule="auto"/>
        <w:rPr>
          <w:szCs w:val="22"/>
        </w:rPr>
      </w:pPr>
      <w:r w:rsidRPr="00E75D09">
        <w:rPr>
          <w:szCs w:val="22"/>
        </w:rPr>
        <w:t>Administrare subcutanată</w:t>
      </w:r>
    </w:p>
    <w:p w14:paraId="0C0EA67A" w14:textId="77777777" w:rsidR="007C215E" w:rsidRPr="00E75D09" w:rsidRDefault="007C215E" w:rsidP="00172D5F">
      <w:pPr>
        <w:keepNext/>
        <w:keepLines/>
        <w:tabs>
          <w:tab w:val="clear" w:pos="567"/>
          <w:tab w:val="left" w:pos="0"/>
        </w:tabs>
        <w:autoSpaceDE w:val="0"/>
        <w:autoSpaceDN w:val="0"/>
        <w:adjustRightInd w:val="0"/>
        <w:spacing w:line="240" w:lineRule="auto"/>
        <w:ind w:left="432" w:hanging="432"/>
        <w:rPr>
          <w:szCs w:val="22"/>
        </w:rPr>
      </w:pPr>
    </w:p>
    <w:p w14:paraId="2915471A" w14:textId="77777777" w:rsidR="007C215E" w:rsidRPr="00E75D09" w:rsidRDefault="007C215E" w:rsidP="00172D5F">
      <w:pPr>
        <w:keepNext/>
        <w:keepLines/>
        <w:tabs>
          <w:tab w:val="clear" w:pos="567"/>
          <w:tab w:val="left" w:pos="0"/>
        </w:tabs>
        <w:autoSpaceDE w:val="0"/>
        <w:autoSpaceDN w:val="0"/>
        <w:adjustRightInd w:val="0"/>
        <w:spacing w:line="240" w:lineRule="auto"/>
        <w:ind w:left="432" w:hanging="432"/>
        <w:rPr>
          <w:szCs w:val="22"/>
        </w:rPr>
      </w:pPr>
    </w:p>
    <w:p w14:paraId="30556D70" w14:textId="71E033CC"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VAULT_ND_1cdb8740-ceaf-4ff4-9a68-0b92356b6b08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5435FB" w14:textId="77777777" w:rsidR="007C215E" w:rsidRPr="00E75D09" w:rsidRDefault="007C215E" w:rsidP="00172D5F">
      <w:pPr>
        <w:keepNext/>
        <w:keepLines/>
        <w:tabs>
          <w:tab w:val="clear" w:pos="567"/>
        </w:tabs>
        <w:spacing w:line="240" w:lineRule="auto"/>
        <w:rPr>
          <w:szCs w:val="22"/>
        </w:rPr>
      </w:pPr>
    </w:p>
    <w:p w14:paraId="31A7C549" w14:textId="1044D585" w:rsidR="007C215E"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vault_nd_8b3fd8a6-2189-4a92-b713-4e3c6f3bee35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C4858F7" w14:textId="77777777" w:rsidR="007C215E" w:rsidRPr="00E75D09" w:rsidRDefault="007C215E" w:rsidP="00172D5F">
      <w:pPr>
        <w:keepNext/>
        <w:keepLines/>
        <w:tabs>
          <w:tab w:val="clear" w:pos="567"/>
        </w:tabs>
        <w:spacing w:line="240" w:lineRule="auto"/>
        <w:rPr>
          <w:szCs w:val="22"/>
        </w:rPr>
      </w:pPr>
    </w:p>
    <w:p w14:paraId="4E89AE3B" w14:textId="77777777" w:rsidR="007C215E" w:rsidRPr="00E75D09" w:rsidRDefault="007C215E" w:rsidP="00172D5F">
      <w:pPr>
        <w:keepNext/>
        <w:keepLines/>
        <w:tabs>
          <w:tab w:val="clear" w:pos="567"/>
        </w:tabs>
        <w:spacing w:line="240" w:lineRule="auto"/>
        <w:rPr>
          <w:szCs w:val="22"/>
        </w:rPr>
      </w:pPr>
    </w:p>
    <w:p w14:paraId="12EDF79C" w14:textId="578BCE50"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VAULT_ND_9b4e2d76-e170-449c-907a-373f75fdc4f3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E40DDE8" w14:textId="77777777" w:rsidR="007C215E" w:rsidRPr="00E75D09" w:rsidRDefault="007C215E" w:rsidP="00172D5F">
      <w:pPr>
        <w:keepNext/>
        <w:keepLines/>
        <w:tabs>
          <w:tab w:val="clear" w:pos="567"/>
        </w:tabs>
        <w:spacing w:line="240" w:lineRule="auto"/>
        <w:rPr>
          <w:szCs w:val="22"/>
        </w:rPr>
      </w:pPr>
    </w:p>
    <w:p w14:paraId="298DFD00" w14:textId="77777777" w:rsidR="007C215E" w:rsidRPr="00E75D09" w:rsidRDefault="007C215E" w:rsidP="00172D5F">
      <w:pPr>
        <w:keepNext/>
        <w:keepLines/>
        <w:tabs>
          <w:tab w:val="clear" w:pos="567"/>
          <w:tab w:val="left" w:pos="749"/>
        </w:tabs>
        <w:spacing w:line="240" w:lineRule="auto"/>
        <w:rPr>
          <w:szCs w:val="22"/>
        </w:rPr>
      </w:pPr>
    </w:p>
    <w:p w14:paraId="472FBC2C" w14:textId="3926C949"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VAULT_ND_2d067e85-75fa-4336-ae1d-9c358e54f960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D52AF4A" w14:textId="77777777" w:rsidR="007C215E" w:rsidRPr="00E75D09" w:rsidRDefault="007C215E" w:rsidP="00172D5F">
      <w:pPr>
        <w:keepNext/>
        <w:keepLines/>
        <w:tabs>
          <w:tab w:val="clear" w:pos="567"/>
        </w:tabs>
        <w:spacing w:line="240" w:lineRule="auto"/>
        <w:rPr>
          <w:i/>
          <w:szCs w:val="22"/>
        </w:rPr>
      </w:pPr>
    </w:p>
    <w:p w14:paraId="381B726A" w14:textId="77777777" w:rsidR="007C215E" w:rsidRPr="00E75D09" w:rsidRDefault="005D726D" w:rsidP="00172D5F">
      <w:pPr>
        <w:keepNext/>
        <w:keepLines/>
        <w:tabs>
          <w:tab w:val="clear" w:pos="567"/>
        </w:tabs>
        <w:spacing w:line="240" w:lineRule="auto"/>
        <w:rPr>
          <w:szCs w:val="22"/>
        </w:rPr>
      </w:pPr>
      <w:r w:rsidRPr="00E75D09">
        <w:rPr>
          <w:szCs w:val="22"/>
        </w:rPr>
        <w:t>EXP</w:t>
      </w:r>
    </w:p>
    <w:p w14:paraId="10011FC2" w14:textId="77777777" w:rsidR="007C215E" w:rsidRPr="00E75D09" w:rsidRDefault="007C215E" w:rsidP="00172D5F">
      <w:pPr>
        <w:keepNext/>
        <w:keepLines/>
        <w:tabs>
          <w:tab w:val="clear" w:pos="567"/>
        </w:tabs>
        <w:spacing w:line="240" w:lineRule="auto"/>
        <w:rPr>
          <w:szCs w:val="22"/>
        </w:rPr>
      </w:pPr>
    </w:p>
    <w:p w14:paraId="162C0163" w14:textId="77777777" w:rsidR="00272763" w:rsidRPr="00E75D09" w:rsidRDefault="00272763" w:rsidP="00172D5F">
      <w:pPr>
        <w:keepNext/>
        <w:keepLines/>
        <w:tabs>
          <w:tab w:val="clear" w:pos="567"/>
        </w:tabs>
        <w:spacing w:line="240" w:lineRule="auto"/>
        <w:rPr>
          <w:szCs w:val="22"/>
        </w:rPr>
      </w:pPr>
    </w:p>
    <w:p w14:paraId="313DF760" w14:textId="77777777" w:rsidR="007C215E" w:rsidRPr="00E75D09" w:rsidRDefault="007C215E" w:rsidP="00172D5F">
      <w:pPr>
        <w:keepNext/>
        <w:keepLines/>
        <w:tabs>
          <w:tab w:val="clear" w:pos="567"/>
        </w:tabs>
        <w:spacing w:line="240" w:lineRule="auto"/>
        <w:rPr>
          <w:szCs w:val="22"/>
        </w:rPr>
      </w:pPr>
    </w:p>
    <w:p w14:paraId="3147F17F" w14:textId="35073D87"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VAULT_ND_5b5ae4bd-5411-49d7-948a-46f580963c62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0863E3" w14:textId="77777777" w:rsidR="007C215E" w:rsidRPr="00E75D09" w:rsidRDefault="007C215E" w:rsidP="00172D5F">
      <w:pPr>
        <w:keepNext/>
        <w:keepLines/>
        <w:tabs>
          <w:tab w:val="clear" w:pos="567"/>
        </w:tabs>
        <w:spacing w:line="240" w:lineRule="auto"/>
        <w:rPr>
          <w:i/>
          <w:szCs w:val="22"/>
        </w:rPr>
      </w:pPr>
    </w:p>
    <w:p w14:paraId="4CECD1A2" w14:textId="77777777" w:rsidR="007C215E" w:rsidRPr="00E75D09" w:rsidRDefault="005D726D" w:rsidP="00172D5F">
      <w:pPr>
        <w:keepNext/>
        <w:keepLines/>
        <w:spacing w:line="240" w:lineRule="auto"/>
        <w:rPr>
          <w:szCs w:val="22"/>
        </w:rPr>
      </w:pPr>
      <w:r w:rsidRPr="00E75D09">
        <w:rPr>
          <w:szCs w:val="22"/>
        </w:rPr>
        <w:t>A se păstra la frigider.</w:t>
      </w:r>
    </w:p>
    <w:p w14:paraId="34330959" w14:textId="655F45F5" w:rsidR="007C215E" w:rsidRPr="00E75D09" w:rsidRDefault="005D726D" w:rsidP="00172D5F">
      <w:pPr>
        <w:keepNext/>
        <w:keepLines/>
        <w:spacing w:line="240" w:lineRule="auto"/>
        <w:rPr>
          <w:szCs w:val="22"/>
        </w:rPr>
      </w:pPr>
      <w:r w:rsidRPr="00E75D09">
        <w:rPr>
          <w:szCs w:val="22"/>
        </w:rPr>
        <w:t xml:space="preserve">Se poate păstra </w:t>
      </w:r>
      <w:r w:rsidR="00B17CAE" w:rsidRPr="00E75D09">
        <w:rPr>
          <w:szCs w:val="22"/>
        </w:rPr>
        <w:t xml:space="preserve">scos din frigider, </w:t>
      </w:r>
      <w:r w:rsidRPr="00E75D09">
        <w:rPr>
          <w:szCs w:val="22"/>
        </w:rPr>
        <w:t xml:space="preserve">la temperaturi </w:t>
      </w:r>
      <w:r w:rsidR="00D137DF" w:rsidRPr="00E75D09">
        <w:rPr>
          <w:szCs w:val="22"/>
        </w:rPr>
        <w:t>sub</w:t>
      </w:r>
      <w:r w:rsidRPr="00E75D09">
        <w:rPr>
          <w:szCs w:val="22"/>
        </w:rPr>
        <w:t xml:space="preserve"> 30 ºC până la 21 de zile.  </w:t>
      </w:r>
    </w:p>
    <w:p w14:paraId="24FA587A" w14:textId="77777777" w:rsidR="007C215E" w:rsidRPr="00E75D09" w:rsidRDefault="005D726D" w:rsidP="00172D5F">
      <w:pPr>
        <w:keepNext/>
        <w:keepLines/>
        <w:spacing w:line="240" w:lineRule="auto"/>
        <w:rPr>
          <w:szCs w:val="22"/>
        </w:rPr>
      </w:pPr>
      <w:r w:rsidRPr="00E75D09">
        <w:rPr>
          <w:szCs w:val="22"/>
        </w:rPr>
        <w:t>A nu se congela.</w:t>
      </w:r>
    </w:p>
    <w:p w14:paraId="3320FC30" w14:textId="77777777" w:rsidR="007C215E"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13779C4D" w14:textId="77777777" w:rsidR="007C215E" w:rsidRPr="00E75D09" w:rsidRDefault="007C215E" w:rsidP="00172D5F">
      <w:pPr>
        <w:keepNext/>
        <w:keepLines/>
        <w:tabs>
          <w:tab w:val="clear" w:pos="567"/>
        </w:tabs>
        <w:spacing w:line="240" w:lineRule="auto"/>
        <w:ind w:left="567" w:hanging="567"/>
        <w:rPr>
          <w:szCs w:val="22"/>
        </w:rPr>
      </w:pPr>
    </w:p>
    <w:p w14:paraId="6EB3E7CC" w14:textId="77777777" w:rsidR="007C215E" w:rsidRPr="00E75D09" w:rsidRDefault="007C215E" w:rsidP="00172D5F">
      <w:pPr>
        <w:keepNext/>
        <w:keepLines/>
        <w:tabs>
          <w:tab w:val="clear" w:pos="567"/>
        </w:tabs>
        <w:spacing w:line="240" w:lineRule="auto"/>
        <w:ind w:left="567" w:hanging="567"/>
        <w:rPr>
          <w:szCs w:val="22"/>
        </w:rPr>
      </w:pPr>
    </w:p>
    <w:p w14:paraId="06D0754C" w14:textId="07C34745"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VAULT_ND_a73db603-f88f-4b0c-b4be-5a90d416bea3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30A593" w14:textId="77777777" w:rsidR="007C215E" w:rsidRPr="00E75D09" w:rsidRDefault="007C215E" w:rsidP="00172D5F">
      <w:pPr>
        <w:keepNext/>
        <w:keepLines/>
        <w:tabs>
          <w:tab w:val="clear" w:pos="567"/>
        </w:tabs>
        <w:spacing w:line="240" w:lineRule="auto"/>
        <w:rPr>
          <w:i/>
          <w:szCs w:val="22"/>
        </w:rPr>
      </w:pPr>
    </w:p>
    <w:p w14:paraId="134CBE63" w14:textId="77777777" w:rsidR="007C215E" w:rsidRPr="00E75D09" w:rsidRDefault="007C215E" w:rsidP="00172D5F">
      <w:pPr>
        <w:keepNext/>
        <w:keepLines/>
        <w:tabs>
          <w:tab w:val="clear" w:pos="567"/>
        </w:tabs>
        <w:spacing w:line="240" w:lineRule="auto"/>
        <w:rPr>
          <w:szCs w:val="22"/>
        </w:rPr>
      </w:pPr>
    </w:p>
    <w:p w14:paraId="0230A879" w14:textId="3776B811"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VAULT_ND_218913f5-ef93-455c-af26-c26b171f05fe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FBBC888" w14:textId="77777777" w:rsidR="007C215E" w:rsidRPr="00E75D09" w:rsidRDefault="007C215E" w:rsidP="00172D5F">
      <w:pPr>
        <w:keepNext/>
        <w:keepLines/>
        <w:tabs>
          <w:tab w:val="clear" w:pos="567"/>
        </w:tabs>
        <w:spacing w:line="240" w:lineRule="auto"/>
        <w:rPr>
          <w:i/>
          <w:szCs w:val="22"/>
        </w:rPr>
      </w:pPr>
    </w:p>
    <w:p w14:paraId="0208C116" w14:textId="77777777" w:rsidR="007C215E"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24E40B89" w14:textId="77777777" w:rsidR="007C215E" w:rsidRPr="00E75D09" w:rsidRDefault="005D726D" w:rsidP="00172D5F">
      <w:pPr>
        <w:keepNext/>
        <w:keepLines/>
        <w:tabs>
          <w:tab w:val="clear" w:pos="567"/>
        </w:tabs>
        <w:spacing w:line="240" w:lineRule="auto"/>
        <w:rPr>
          <w:szCs w:val="22"/>
        </w:rPr>
      </w:pPr>
      <w:r w:rsidRPr="00E75D09">
        <w:rPr>
          <w:szCs w:val="22"/>
        </w:rPr>
        <w:t>Papendorpseweg 83, 3528 BJ Utrecht</w:t>
      </w:r>
    </w:p>
    <w:p w14:paraId="45102130" w14:textId="77777777" w:rsidR="009F0CF2" w:rsidRPr="00E75D09" w:rsidRDefault="009F0CF2" w:rsidP="009F0CF2">
      <w:pPr>
        <w:keepNext/>
        <w:keepLines/>
        <w:tabs>
          <w:tab w:val="clear" w:pos="567"/>
        </w:tabs>
        <w:spacing w:line="240" w:lineRule="auto"/>
        <w:rPr>
          <w:szCs w:val="22"/>
        </w:rPr>
      </w:pPr>
      <w:r w:rsidRPr="00E75D09">
        <w:rPr>
          <w:szCs w:val="22"/>
        </w:rPr>
        <w:t>Țările de Jos</w:t>
      </w:r>
    </w:p>
    <w:p w14:paraId="71521ACE" w14:textId="77777777" w:rsidR="007C215E" w:rsidRPr="00E75D09" w:rsidRDefault="007C215E" w:rsidP="00172D5F">
      <w:pPr>
        <w:keepNext/>
        <w:keepLines/>
        <w:tabs>
          <w:tab w:val="clear" w:pos="567"/>
        </w:tabs>
        <w:spacing w:line="240" w:lineRule="auto"/>
        <w:rPr>
          <w:szCs w:val="22"/>
        </w:rPr>
      </w:pPr>
    </w:p>
    <w:p w14:paraId="75DB346A" w14:textId="77777777" w:rsidR="007C215E" w:rsidRPr="00E75D09" w:rsidRDefault="007C215E" w:rsidP="00172D5F">
      <w:pPr>
        <w:keepNext/>
        <w:keepLines/>
        <w:tabs>
          <w:tab w:val="clear" w:pos="567"/>
        </w:tabs>
        <w:spacing w:line="240" w:lineRule="auto"/>
        <w:rPr>
          <w:szCs w:val="22"/>
        </w:rPr>
      </w:pPr>
    </w:p>
    <w:p w14:paraId="7576AFC7" w14:textId="7D901CD5"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VAULT_ND_f251be1b-404d-4dbb-bbb8-6265d95817f3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5426D70" w14:textId="77777777" w:rsidR="007C215E" w:rsidRPr="00E75D09" w:rsidRDefault="007C215E" w:rsidP="00172D5F">
      <w:pPr>
        <w:keepNext/>
        <w:keepLines/>
        <w:tabs>
          <w:tab w:val="clear" w:pos="567"/>
        </w:tabs>
        <w:spacing w:line="240" w:lineRule="auto"/>
        <w:rPr>
          <w:szCs w:val="22"/>
        </w:rPr>
      </w:pPr>
    </w:p>
    <w:p w14:paraId="406D3D2D" w14:textId="033C256A" w:rsidR="007C215E" w:rsidRPr="00E75D09" w:rsidRDefault="005D726D" w:rsidP="00172D5F">
      <w:pPr>
        <w:keepNext/>
        <w:keepLines/>
        <w:tabs>
          <w:tab w:val="clear" w:pos="567"/>
        </w:tabs>
        <w:spacing w:line="240" w:lineRule="auto"/>
        <w:outlineLvl w:val="0"/>
        <w:rPr>
          <w:szCs w:val="22"/>
        </w:rPr>
      </w:pPr>
      <w:r w:rsidRPr="00E75D09">
        <w:rPr>
          <w:szCs w:val="22"/>
        </w:rPr>
        <w:t>EU/1/</w:t>
      </w:r>
      <w:r w:rsidR="006B1F0B" w:rsidRPr="00E75D09">
        <w:rPr>
          <w:szCs w:val="22"/>
        </w:rPr>
        <w:t>22</w:t>
      </w:r>
      <w:r w:rsidRPr="00E75D09">
        <w:rPr>
          <w:szCs w:val="22"/>
        </w:rPr>
        <w:t>/</w:t>
      </w:r>
      <w:r w:rsidR="006B1F0B" w:rsidRPr="00E75D09">
        <w:rPr>
          <w:szCs w:val="22"/>
        </w:rPr>
        <w:t>1685</w:t>
      </w:r>
      <w:r w:rsidRPr="00E75D09">
        <w:rPr>
          <w:szCs w:val="22"/>
        </w:rPr>
        <w:t>/018</w:t>
      </w:r>
      <w:r w:rsidR="009941B0" w:rsidRPr="00E75D09">
        <w:rPr>
          <w:szCs w:val="22"/>
        </w:rPr>
        <w:fldChar w:fldCharType="begin"/>
      </w:r>
      <w:r w:rsidR="009941B0" w:rsidRPr="00E75D09">
        <w:rPr>
          <w:szCs w:val="22"/>
        </w:rPr>
        <w:instrText xml:space="preserve"> DOCVARIABLE VAULT_ND_e4b9495b-9315-4878-8ede-e59d8529a6dd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9D0B8DF" w14:textId="77777777" w:rsidR="007C215E" w:rsidRPr="00E75D09" w:rsidRDefault="007C215E" w:rsidP="00172D5F">
      <w:pPr>
        <w:keepNext/>
        <w:keepLines/>
        <w:tabs>
          <w:tab w:val="clear" w:pos="567"/>
        </w:tabs>
        <w:spacing w:line="240" w:lineRule="auto"/>
        <w:outlineLvl w:val="0"/>
        <w:rPr>
          <w:szCs w:val="22"/>
        </w:rPr>
      </w:pPr>
    </w:p>
    <w:p w14:paraId="17510E78" w14:textId="77777777" w:rsidR="007C215E" w:rsidRPr="00E75D09" w:rsidRDefault="007C215E" w:rsidP="00172D5F">
      <w:pPr>
        <w:keepNext/>
        <w:keepLines/>
        <w:tabs>
          <w:tab w:val="clear" w:pos="567"/>
        </w:tabs>
        <w:spacing w:line="240" w:lineRule="auto"/>
        <w:rPr>
          <w:szCs w:val="22"/>
        </w:rPr>
      </w:pPr>
    </w:p>
    <w:p w14:paraId="1BA4C1B3" w14:textId="48FFBC54"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VAULT_ND_a1df8cb5-f32e-4bc4-8124-e291eeea5f42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AA7BB08" w14:textId="77777777" w:rsidR="007C215E" w:rsidRPr="00E75D09" w:rsidRDefault="007C215E" w:rsidP="00172D5F">
      <w:pPr>
        <w:keepNext/>
        <w:keepLines/>
        <w:tabs>
          <w:tab w:val="clear" w:pos="567"/>
        </w:tabs>
        <w:spacing w:line="240" w:lineRule="auto"/>
        <w:rPr>
          <w:szCs w:val="22"/>
        </w:rPr>
      </w:pPr>
    </w:p>
    <w:p w14:paraId="2FBEF4EE" w14:textId="77777777" w:rsidR="007C215E" w:rsidRPr="00E75D09" w:rsidRDefault="005D726D" w:rsidP="00172D5F">
      <w:pPr>
        <w:keepNext/>
        <w:keepLines/>
        <w:tabs>
          <w:tab w:val="clear" w:pos="567"/>
        </w:tabs>
        <w:spacing w:line="240" w:lineRule="auto"/>
        <w:rPr>
          <w:szCs w:val="22"/>
        </w:rPr>
      </w:pPr>
      <w:r w:rsidRPr="00E75D09">
        <w:rPr>
          <w:szCs w:val="22"/>
        </w:rPr>
        <w:t>Lot</w:t>
      </w:r>
    </w:p>
    <w:p w14:paraId="4BC70BD4" w14:textId="77777777" w:rsidR="007C215E" w:rsidRPr="00E75D09" w:rsidRDefault="007C215E" w:rsidP="00172D5F">
      <w:pPr>
        <w:keepNext/>
        <w:keepLines/>
        <w:tabs>
          <w:tab w:val="clear" w:pos="567"/>
        </w:tabs>
        <w:spacing w:line="240" w:lineRule="auto"/>
        <w:rPr>
          <w:szCs w:val="22"/>
        </w:rPr>
      </w:pPr>
    </w:p>
    <w:p w14:paraId="2E1D94CA" w14:textId="77777777" w:rsidR="007C215E" w:rsidRPr="00E75D09" w:rsidRDefault="007C215E" w:rsidP="00172D5F">
      <w:pPr>
        <w:keepNext/>
        <w:keepLines/>
        <w:tabs>
          <w:tab w:val="clear" w:pos="567"/>
        </w:tabs>
        <w:spacing w:line="240" w:lineRule="auto"/>
        <w:rPr>
          <w:szCs w:val="22"/>
        </w:rPr>
      </w:pPr>
    </w:p>
    <w:p w14:paraId="3FE1DBE1" w14:textId="1C6D5733"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VAULT_ND_ea1801a1-dc32-4132-b308-2ed8ff42e614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6BD200D" w14:textId="77777777" w:rsidR="007C215E" w:rsidRPr="00E75D09" w:rsidRDefault="007C215E" w:rsidP="00172D5F">
      <w:pPr>
        <w:keepNext/>
        <w:keepLines/>
        <w:spacing w:line="240" w:lineRule="auto"/>
        <w:rPr>
          <w:szCs w:val="22"/>
        </w:rPr>
      </w:pPr>
    </w:p>
    <w:p w14:paraId="30838058" w14:textId="77777777" w:rsidR="007C215E" w:rsidRPr="00E75D09" w:rsidRDefault="007C215E" w:rsidP="00172D5F">
      <w:pPr>
        <w:keepNext/>
        <w:keepLines/>
        <w:tabs>
          <w:tab w:val="clear" w:pos="567"/>
        </w:tabs>
        <w:spacing w:line="240" w:lineRule="auto"/>
        <w:rPr>
          <w:szCs w:val="22"/>
        </w:rPr>
      </w:pPr>
    </w:p>
    <w:p w14:paraId="7C384D11" w14:textId="3D8F3D05" w:rsidR="007C215E"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VAULT_ND_fff9c335-64e5-44b4-a695-ea083037e96a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6F18FF2" w14:textId="77777777" w:rsidR="007C215E" w:rsidRPr="00E75D09" w:rsidRDefault="007C215E" w:rsidP="00172D5F">
      <w:pPr>
        <w:keepNext/>
        <w:keepLines/>
        <w:tabs>
          <w:tab w:val="clear" w:pos="567"/>
        </w:tabs>
        <w:spacing w:line="240" w:lineRule="auto"/>
        <w:rPr>
          <w:szCs w:val="22"/>
        </w:rPr>
      </w:pPr>
    </w:p>
    <w:p w14:paraId="4C2BF9AD" w14:textId="77777777" w:rsidR="007C215E" w:rsidRPr="00E75D09" w:rsidRDefault="007C215E" w:rsidP="00172D5F">
      <w:pPr>
        <w:keepNext/>
        <w:keepLines/>
        <w:tabs>
          <w:tab w:val="clear" w:pos="567"/>
        </w:tabs>
        <w:spacing w:line="240" w:lineRule="auto"/>
        <w:rPr>
          <w:i/>
          <w:szCs w:val="22"/>
        </w:rPr>
      </w:pPr>
    </w:p>
    <w:p w14:paraId="4E16359E"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513CB16" w14:textId="77777777" w:rsidR="007C215E" w:rsidRPr="00E75D09" w:rsidRDefault="007C215E" w:rsidP="00172D5F">
      <w:pPr>
        <w:keepNext/>
        <w:keepLines/>
        <w:tabs>
          <w:tab w:val="clear" w:pos="567"/>
        </w:tabs>
        <w:spacing w:line="240" w:lineRule="auto"/>
        <w:rPr>
          <w:szCs w:val="22"/>
        </w:rPr>
      </w:pPr>
    </w:p>
    <w:p w14:paraId="2362D8EB" w14:textId="77777777" w:rsidR="007C215E" w:rsidRPr="00E75D09" w:rsidRDefault="005D726D" w:rsidP="00172D5F">
      <w:pPr>
        <w:keepNext/>
        <w:keepLines/>
        <w:tabs>
          <w:tab w:val="clear" w:pos="567"/>
        </w:tabs>
        <w:spacing w:line="240" w:lineRule="auto"/>
        <w:rPr>
          <w:szCs w:val="22"/>
        </w:rPr>
      </w:pPr>
      <w:r w:rsidRPr="00E75D09">
        <w:rPr>
          <w:szCs w:val="22"/>
        </w:rPr>
        <w:t xml:space="preserve">MOUNJARO 15 mg </w:t>
      </w:r>
    </w:p>
    <w:p w14:paraId="2228859E" w14:textId="77777777" w:rsidR="007C215E" w:rsidRPr="00E75D09" w:rsidRDefault="007C215E" w:rsidP="00172D5F">
      <w:pPr>
        <w:pStyle w:val="CommentText"/>
        <w:keepNext/>
        <w:keepLines/>
        <w:spacing w:line="240" w:lineRule="auto"/>
        <w:rPr>
          <w:sz w:val="22"/>
          <w:szCs w:val="22"/>
        </w:rPr>
      </w:pPr>
    </w:p>
    <w:p w14:paraId="079AB480" w14:textId="77777777" w:rsidR="007C215E" w:rsidRPr="00E75D09" w:rsidRDefault="007C215E" w:rsidP="00172D5F">
      <w:pPr>
        <w:keepNext/>
        <w:keepLines/>
        <w:spacing w:line="240" w:lineRule="auto"/>
        <w:rPr>
          <w:szCs w:val="22"/>
          <w:shd w:val="clear" w:color="auto" w:fill="CCCCCC"/>
        </w:rPr>
      </w:pPr>
    </w:p>
    <w:p w14:paraId="550B4B85"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2D5D0FEC" w14:textId="77777777" w:rsidR="007C215E" w:rsidRPr="00E75D09" w:rsidRDefault="007C215E" w:rsidP="00172D5F">
      <w:pPr>
        <w:keepNext/>
        <w:keepLines/>
        <w:tabs>
          <w:tab w:val="clear" w:pos="567"/>
        </w:tabs>
        <w:spacing w:line="240" w:lineRule="auto"/>
        <w:rPr>
          <w:szCs w:val="22"/>
        </w:rPr>
      </w:pPr>
    </w:p>
    <w:p w14:paraId="6638AC12" w14:textId="77777777" w:rsidR="007C215E" w:rsidRPr="00E75D09" w:rsidRDefault="005D726D" w:rsidP="00172D5F">
      <w:pPr>
        <w:keepNext/>
        <w:keepLines/>
        <w:spacing w:line="240" w:lineRule="auto"/>
        <w:rPr>
          <w:szCs w:val="22"/>
          <w:shd w:val="clear" w:color="auto" w:fill="CCCCCC"/>
        </w:rPr>
      </w:pPr>
      <w:r w:rsidRPr="00E75D09">
        <w:rPr>
          <w:szCs w:val="22"/>
          <w:highlight w:val="lightGray"/>
        </w:rPr>
        <w:t>Cod de bare bidimensional care conţine identificatorul unic.</w:t>
      </w:r>
    </w:p>
    <w:p w14:paraId="272E187D" w14:textId="77777777" w:rsidR="007C215E" w:rsidRPr="00E75D09" w:rsidRDefault="007C215E" w:rsidP="00172D5F">
      <w:pPr>
        <w:keepNext/>
        <w:keepLines/>
        <w:tabs>
          <w:tab w:val="clear" w:pos="567"/>
        </w:tabs>
        <w:spacing w:line="240" w:lineRule="auto"/>
        <w:rPr>
          <w:szCs w:val="22"/>
        </w:rPr>
      </w:pPr>
    </w:p>
    <w:p w14:paraId="2E6E471B" w14:textId="77777777" w:rsidR="007C215E" w:rsidRPr="00E75D09" w:rsidRDefault="007C215E" w:rsidP="00172D5F">
      <w:pPr>
        <w:keepNext/>
        <w:keepLines/>
        <w:tabs>
          <w:tab w:val="clear" w:pos="567"/>
        </w:tabs>
        <w:spacing w:line="240" w:lineRule="auto"/>
        <w:rPr>
          <w:szCs w:val="22"/>
        </w:rPr>
      </w:pPr>
    </w:p>
    <w:p w14:paraId="57AAAC87"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49A98917" w14:textId="77777777" w:rsidR="007C215E" w:rsidRPr="00E75D09" w:rsidRDefault="007C215E" w:rsidP="00172D5F">
      <w:pPr>
        <w:keepNext/>
        <w:keepLines/>
        <w:tabs>
          <w:tab w:val="clear" w:pos="567"/>
        </w:tabs>
        <w:spacing w:line="240" w:lineRule="auto"/>
        <w:rPr>
          <w:szCs w:val="22"/>
        </w:rPr>
      </w:pPr>
    </w:p>
    <w:p w14:paraId="07FD0D3A" w14:textId="77777777" w:rsidR="007C215E" w:rsidRPr="00E75D09" w:rsidRDefault="005D726D" w:rsidP="00172D5F">
      <w:pPr>
        <w:keepNext/>
        <w:keepLines/>
        <w:spacing w:line="240" w:lineRule="auto"/>
        <w:rPr>
          <w:szCs w:val="22"/>
        </w:rPr>
      </w:pPr>
      <w:r w:rsidRPr="00E75D09">
        <w:rPr>
          <w:szCs w:val="22"/>
        </w:rPr>
        <w:t>PC</w:t>
      </w:r>
    </w:p>
    <w:p w14:paraId="11F123B1" w14:textId="31841722" w:rsidR="007C215E" w:rsidRPr="00E75D09" w:rsidRDefault="006B1F0B" w:rsidP="00172D5F">
      <w:pPr>
        <w:keepNext/>
        <w:keepLines/>
        <w:spacing w:line="240" w:lineRule="auto"/>
        <w:rPr>
          <w:szCs w:val="22"/>
        </w:rPr>
      </w:pPr>
      <w:r w:rsidRPr="00E75D09">
        <w:rPr>
          <w:szCs w:val="22"/>
        </w:rPr>
        <w:t>SN</w:t>
      </w:r>
    </w:p>
    <w:p w14:paraId="6AF30AED" w14:textId="77777777" w:rsidR="007C215E" w:rsidRPr="00E75D09" w:rsidRDefault="005D726D" w:rsidP="00172D5F">
      <w:pPr>
        <w:pStyle w:val="CommentText"/>
        <w:keepNext/>
        <w:keepLines/>
        <w:spacing w:line="240" w:lineRule="auto"/>
        <w:rPr>
          <w:sz w:val="22"/>
          <w:szCs w:val="22"/>
        </w:rPr>
      </w:pPr>
      <w:r w:rsidRPr="00E75D09">
        <w:rPr>
          <w:sz w:val="22"/>
          <w:szCs w:val="22"/>
        </w:rPr>
        <w:t>NN</w:t>
      </w:r>
    </w:p>
    <w:p w14:paraId="08F706D5" w14:textId="77777777" w:rsidR="007C215E" w:rsidRPr="00E75D09" w:rsidRDefault="007C215E" w:rsidP="00172D5F">
      <w:pPr>
        <w:pStyle w:val="CommentText"/>
        <w:keepNext/>
        <w:keepLines/>
        <w:spacing w:line="240" w:lineRule="auto"/>
        <w:rPr>
          <w:sz w:val="22"/>
          <w:szCs w:val="22"/>
        </w:rPr>
      </w:pPr>
    </w:p>
    <w:p w14:paraId="07CDE00A" w14:textId="77777777" w:rsidR="007C215E" w:rsidRPr="00E75D09" w:rsidRDefault="005D726D" w:rsidP="00172D5F">
      <w:pPr>
        <w:keepNext/>
        <w:keepLines/>
        <w:tabs>
          <w:tab w:val="clear" w:pos="567"/>
        </w:tabs>
        <w:spacing w:line="240" w:lineRule="auto"/>
        <w:jc w:val="center"/>
        <w:outlineLvl w:val="0"/>
        <w:rPr>
          <w:szCs w:val="22"/>
        </w:rPr>
      </w:pPr>
      <w:r w:rsidRPr="00E75D09">
        <w:rPr>
          <w:szCs w:val="22"/>
        </w:rPr>
        <w:br w:type="page"/>
      </w:r>
    </w:p>
    <w:p w14:paraId="00189E21" w14:textId="77777777"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4B76F7D5" w14:textId="77777777" w:rsidR="007C215E" w:rsidRPr="00E75D09" w:rsidRDefault="007C215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5876C19" w14:textId="348E007C" w:rsidR="00F66BFF"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w:t>
      </w:r>
      <w:r w:rsidR="00036C07" w:rsidRPr="00E75D09">
        <w:rPr>
          <w:b/>
          <w:szCs w:val="22"/>
        </w:rPr>
        <w:t>IOARĂ</w:t>
      </w:r>
      <w:r w:rsidRPr="00E75D09">
        <w:rPr>
          <w:b/>
          <w:szCs w:val="22"/>
        </w:rPr>
        <w:t xml:space="preserve"> (fără </w:t>
      </w:r>
      <w:r w:rsidR="009F0CF2" w:rsidRPr="00E75D09">
        <w:rPr>
          <w:b/>
          <w:szCs w:val="22"/>
        </w:rPr>
        <w:t xml:space="preserve">chenar </w:t>
      </w:r>
      <w:r w:rsidRPr="00E75D09">
        <w:rPr>
          <w:b/>
          <w:szCs w:val="22"/>
        </w:rPr>
        <w:t>albastr</w:t>
      </w:r>
      <w:r w:rsidR="009F0CF2" w:rsidRPr="00E75D09">
        <w:rPr>
          <w:b/>
          <w:szCs w:val="22"/>
        </w:rPr>
        <w:t>u</w:t>
      </w:r>
      <w:r w:rsidRPr="00E75D09">
        <w:rPr>
          <w:b/>
          <w:szCs w:val="22"/>
        </w:rPr>
        <w:t xml:space="preserve">) componentă a ambalajului multiplu </w:t>
      </w:r>
      <w:r w:rsidR="00F66BFF" w:rsidRPr="00E75D09">
        <w:rPr>
          <w:b/>
          <w:szCs w:val="22"/>
        </w:rPr>
        <w:t>–</w:t>
      </w:r>
    </w:p>
    <w:p w14:paraId="2E0E87CA" w14:textId="54D1B719"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STILOU INJECTOR (PEN) PREUMPLUT</w:t>
      </w:r>
      <w:r w:rsidR="00D137DF" w:rsidRPr="00E75D09">
        <w:rPr>
          <w:b/>
          <w:szCs w:val="22"/>
        </w:rPr>
        <w:t xml:space="preserve"> UNIDOZĂ</w:t>
      </w:r>
    </w:p>
    <w:p w14:paraId="7E7C1696" w14:textId="77777777" w:rsidR="007C215E" w:rsidRPr="00E75D09" w:rsidRDefault="007C215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97B8042" w14:textId="77777777" w:rsidR="007C215E" w:rsidRPr="00E75D09" w:rsidRDefault="007C215E" w:rsidP="00172D5F">
      <w:pPr>
        <w:keepNext/>
        <w:keepLines/>
        <w:tabs>
          <w:tab w:val="clear" w:pos="567"/>
        </w:tabs>
        <w:spacing w:line="240" w:lineRule="auto"/>
        <w:rPr>
          <w:szCs w:val="22"/>
        </w:rPr>
      </w:pPr>
    </w:p>
    <w:p w14:paraId="11F46947" w14:textId="77777777" w:rsidR="007C215E" w:rsidRPr="00E75D09" w:rsidRDefault="007C215E" w:rsidP="00172D5F">
      <w:pPr>
        <w:keepNext/>
        <w:keepLines/>
        <w:tabs>
          <w:tab w:val="clear" w:pos="567"/>
        </w:tabs>
        <w:spacing w:line="240" w:lineRule="auto"/>
        <w:rPr>
          <w:szCs w:val="22"/>
        </w:rPr>
      </w:pPr>
    </w:p>
    <w:p w14:paraId="687781A9" w14:textId="1590191C"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VAULT_ND_07f14fa9-5754-4605-9d91-9d4d1608d298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BB62B6D" w14:textId="77777777" w:rsidR="007C215E" w:rsidRPr="00E75D09" w:rsidRDefault="007C215E" w:rsidP="00172D5F">
      <w:pPr>
        <w:keepNext/>
        <w:keepLines/>
        <w:tabs>
          <w:tab w:val="clear" w:pos="567"/>
        </w:tabs>
        <w:spacing w:line="240" w:lineRule="auto"/>
        <w:rPr>
          <w:szCs w:val="22"/>
        </w:rPr>
      </w:pPr>
    </w:p>
    <w:p w14:paraId="26ACD82E" w14:textId="053757B7" w:rsidR="007C215E" w:rsidRPr="00E75D09" w:rsidRDefault="005D726D" w:rsidP="00172D5F">
      <w:pPr>
        <w:keepNext/>
        <w:keepLines/>
        <w:tabs>
          <w:tab w:val="clear" w:pos="567"/>
        </w:tabs>
        <w:spacing w:line="240" w:lineRule="auto"/>
        <w:rPr>
          <w:szCs w:val="22"/>
        </w:rPr>
      </w:pPr>
      <w:r w:rsidRPr="00E75D09">
        <w:rPr>
          <w:szCs w:val="22"/>
        </w:rPr>
        <w:t>Mounjaro 15 mg soluţie injectabilă în stilou injector (pen) preumplut</w:t>
      </w:r>
    </w:p>
    <w:p w14:paraId="4FEE1F8C" w14:textId="77777777" w:rsidR="007C215E" w:rsidRPr="00E75D09" w:rsidRDefault="007C215E" w:rsidP="00172D5F">
      <w:pPr>
        <w:keepNext/>
        <w:keepLines/>
        <w:tabs>
          <w:tab w:val="clear" w:pos="567"/>
        </w:tabs>
        <w:spacing w:line="240" w:lineRule="auto"/>
        <w:rPr>
          <w:szCs w:val="22"/>
        </w:rPr>
      </w:pPr>
    </w:p>
    <w:p w14:paraId="7D3D1898" w14:textId="77777777" w:rsidR="007C215E" w:rsidRPr="00E75D09" w:rsidRDefault="005D726D" w:rsidP="00172D5F">
      <w:pPr>
        <w:keepNext/>
        <w:keepLines/>
        <w:tabs>
          <w:tab w:val="clear" w:pos="567"/>
        </w:tabs>
        <w:spacing w:line="240" w:lineRule="auto"/>
        <w:rPr>
          <w:szCs w:val="22"/>
        </w:rPr>
      </w:pPr>
      <w:r w:rsidRPr="00E75D09">
        <w:rPr>
          <w:szCs w:val="22"/>
        </w:rPr>
        <w:t>tirzepatidă</w:t>
      </w:r>
    </w:p>
    <w:p w14:paraId="2BE57E26" w14:textId="77777777" w:rsidR="007C215E" w:rsidRPr="00E75D09" w:rsidRDefault="007C215E" w:rsidP="00172D5F">
      <w:pPr>
        <w:keepNext/>
        <w:keepLines/>
        <w:tabs>
          <w:tab w:val="clear" w:pos="567"/>
        </w:tabs>
        <w:spacing w:line="240" w:lineRule="auto"/>
        <w:rPr>
          <w:szCs w:val="22"/>
        </w:rPr>
      </w:pPr>
    </w:p>
    <w:p w14:paraId="1E254642" w14:textId="77777777" w:rsidR="007C215E" w:rsidRPr="00E75D09" w:rsidRDefault="007C215E" w:rsidP="00172D5F">
      <w:pPr>
        <w:keepNext/>
        <w:keepLines/>
        <w:tabs>
          <w:tab w:val="clear" w:pos="567"/>
        </w:tabs>
        <w:spacing w:line="240" w:lineRule="auto"/>
        <w:rPr>
          <w:szCs w:val="22"/>
        </w:rPr>
      </w:pPr>
    </w:p>
    <w:p w14:paraId="17050C46" w14:textId="61509AC0"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VAULT_ND_a65ba2c2-9f35-4b1a-b95a-20c71a0ed1de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B4990B" w14:textId="77777777" w:rsidR="007C215E" w:rsidRPr="00E75D09" w:rsidRDefault="007C215E" w:rsidP="00172D5F">
      <w:pPr>
        <w:keepNext/>
        <w:keepLines/>
        <w:tabs>
          <w:tab w:val="clear" w:pos="567"/>
        </w:tabs>
        <w:spacing w:line="240" w:lineRule="auto"/>
        <w:rPr>
          <w:szCs w:val="22"/>
        </w:rPr>
      </w:pPr>
    </w:p>
    <w:p w14:paraId="26601D01" w14:textId="6B51110B" w:rsidR="007C215E" w:rsidRPr="00E75D09" w:rsidRDefault="005D726D" w:rsidP="00172D5F">
      <w:pPr>
        <w:keepNext/>
        <w:keepLines/>
        <w:tabs>
          <w:tab w:val="clear" w:pos="567"/>
        </w:tabs>
        <w:spacing w:line="240" w:lineRule="auto"/>
        <w:rPr>
          <w:szCs w:val="22"/>
        </w:rPr>
      </w:pPr>
      <w:r w:rsidRPr="00E75D09">
        <w:rPr>
          <w:szCs w:val="22"/>
        </w:rPr>
        <w:t>Fiecare stilou injector (pen) preumplut conţine tirzepatidă 15 mg în 0,5 ml de soluţie</w:t>
      </w:r>
      <w:r w:rsidR="00817BA7" w:rsidRPr="00E75D09">
        <w:rPr>
          <w:szCs w:val="22"/>
        </w:rPr>
        <w:t xml:space="preserve"> (30 mg/ml)</w:t>
      </w:r>
    </w:p>
    <w:p w14:paraId="50457951" w14:textId="77777777" w:rsidR="007C215E" w:rsidRPr="00E75D09" w:rsidRDefault="007C215E" w:rsidP="00172D5F">
      <w:pPr>
        <w:keepNext/>
        <w:keepLines/>
        <w:tabs>
          <w:tab w:val="clear" w:pos="567"/>
        </w:tabs>
        <w:spacing w:line="240" w:lineRule="auto"/>
        <w:rPr>
          <w:szCs w:val="22"/>
        </w:rPr>
      </w:pPr>
    </w:p>
    <w:p w14:paraId="144BFCFC" w14:textId="77777777" w:rsidR="007C215E" w:rsidRPr="00E75D09" w:rsidRDefault="007C215E" w:rsidP="00172D5F">
      <w:pPr>
        <w:keepNext/>
        <w:keepLines/>
        <w:tabs>
          <w:tab w:val="clear" w:pos="567"/>
        </w:tabs>
        <w:spacing w:line="240" w:lineRule="auto"/>
        <w:rPr>
          <w:szCs w:val="22"/>
        </w:rPr>
      </w:pPr>
    </w:p>
    <w:p w14:paraId="4234F9E2" w14:textId="21D020A5"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VAULT_ND_1c950c76-bce6-416d-aecc-d18be486fcf6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5631EA2" w14:textId="77777777" w:rsidR="007C215E" w:rsidRPr="00E75D09" w:rsidRDefault="007C215E" w:rsidP="00172D5F">
      <w:pPr>
        <w:keepNext/>
        <w:keepLines/>
        <w:tabs>
          <w:tab w:val="clear" w:pos="567"/>
        </w:tabs>
        <w:spacing w:line="240" w:lineRule="auto"/>
        <w:rPr>
          <w:i/>
          <w:szCs w:val="22"/>
        </w:rPr>
      </w:pPr>
    </w:p>
    <w:p w14:paraId="3F26C1FB" w14:textId="615DB5D5" w:rsidR="007C215E" w:rsidRPr="00E75D09" w:rsidRDefault="005D726D" w:rsidP="006B1F0B">
      <w:pPr>
        <w:keepNext/>
        <w:keepLines/>
        <w:spacing w:line="240" w:lineRule="auto"/>
        <w:rPr>
          <w:rFonts w:eastAsia="Times New Roman"/>
          <w:szCs w:val="22"/>
          <w:highlight w:val="lightGray"/>
        </w:rPr>
      </w:pPr>
      <w:r w:rsidRPr="00E75D09">
        <w:rPr>
          <w:szCs w:val="22"/>
        </w:rPr>
        <w:t xml:space="preserve">Excipienţi: </w:t>
      </w:r>
      <w:r w:rsidR="008F0884" w:rsidRPr="00E75D09">
        <w:rPr>
          <w:szCs w:val="22"/>
          <w:highlight w:val="lightGray"/>
        </w:rPr>
        <w:t>h</w:t>
      </w:r>
      <w:r w:rsidR="00B40C44" w:rsidRPr="00E75D09">
        <w:rPr>
          <w:szCs w:val="22"/>
          <w:highlight w:val="lightGray"/>
        </w:rPr>
        <w:t>idrogen</w:t>
      </w:r>
      <w:r w:rsidR="00D83C61" w:rsidRPr="00E75D09">
        <w:rPr>
          <w:szCs w:val="22"/>
          <w:highlight w:val="lightGray"/>
        </w:rPr>
        <w:t>o</w:t>
      </w:r>
      <w:r w:rsidR="00B40C44" w:rsidRPr="00E75D09">
        <w:rPr>
          <w:szCs w:val="22"/>
          <w:highlight w:val="lightGray"/>
        </w:rPr>
        <w:t>fosfat disodic heptahidrat</w:t>
      </w:r>
      <w:r w:rsidR="00B40C44" w:rsidRPr="00E75D09">
        <w:rPr>
          <w:szCs w:val="22"/>
        </w:rPr>
        <w:t xml:space="preserve"> </w:t>
      </w:r>
      <w:r w:rsidR="00B40C44" w:rsidRPr="00E75D09">
        <w:rPr>
          <w:szCs w:val="22"/>
          <w:highlight w:val="lightGray"/>
        </w:rPr>
        <w:t>(</w:t>
      </w:r>
      <w:r w:rsidR="00817BA7" w:rsidRPr="00E75D09">
        <w:rPr>
          <w:szCs w:val="22"/>
        </w:rPr>
        <w:t>E339</w:t>
      </w:r>
      <w:r w:rsidR="00B40C44" w:rsidRPr="00E75D09">
        <w:rPr>
          <w:szCs w:val="22"/>
          <w:highlight w:val="lightGray"/>
        </w:rPr>
        <w:t>)</w:t>
      </w:r>
      <w:r w:rsidRPr="00E75D09">
        <w:rPr>
          <w:szCs w:val="22"/>
        </w:rPr>
        <w:t xml:space="preserve">, clorură de sodiu, hidroxid de sodiu, acid </w:t>
      </w:r>
      <w:r w:rsidR="006F605A" w:rsidRPr="00E75D09">
        <w:rPr>
          <w:szCs w:val="22"/>
        </w:rPr>
        <w:t>clorhidric</w:t>
      </w:r>
      <w:r w:rsidRPr="00E75D09">
        <w:rPr>
          <w:szCs w:val="22"/>
        </w:rPr>
        <w:t xml:space="preserve"> concentrat, apă pentru preparate injectabile. </w:t>
      </w:r>
      <w:r w:rsidR="007D3A8E" w:rsidRPr="00E75D09">
        <w:rPr>
          <w:rFonts w:eastAsia="Times New Roman"/>
          <w:szCs w:val="22"/>
          <w:highlight w:val="lightGray"/>
        </w:rPr>
        <w:t xml:space="preserve">Vezi </w:t>
      </w:r>
      <w:r w:rsidR="006B1F0B" w:rsidRPr="00E75D09">
        <w:rPr>
          <w:rFonts w:eastAsia="Times New Roman"/>
          <w:szCs w:val="22"/>
          <w:highlight w:val="lightGray"/>
        </w:rPr>
        <w:t>prospectul pentru informaţii</w:t>
      </w:r>
      <w:r w:rsidR="007D3A8E" w:rsidRPr="00E75D09">
        <w:rPr>
          <w:rFonts w:eastAsia="Times New Roman"/>
          <w:szCs w:val="22"/>
          <w:highlight w:val="lightGray"/>
        </w:rPr>
        <w:t xml:space="preserve"> suplimentare</w:t>
      </w:r>
      <w:r w:rsidR="006B1F0B" w:rsidRPr="00E75D09">
        <w:rPr>
          <w:rFonts w:eastAsia="Times New Roman"/>
          <w:szCs w:val="22"/>
          <w:highlight w:val="lightGray"/>
        </w:rPr>
        <w:t>.</w:t>
      </w:r>
    </w:p>
    <w:p w14:paraId="7B2A49F6" w14:textId="77777777" w:rsidR="006B1F0B" w:rsidRPr="00E75D09" w:rsidRDefault="006B1F0B" w:rsidP="006B1F0B">
      <w:pPr>
        <w:keepNext/>
        <w:keepLines/>
        <w:spacing w:line="240" w:lineRule="auto"/>
        <w:rPr>
          <w:szCs w:val="22"/>
        </w:rPr>
      </w:pPr>
    </w:p>
    <w:p w14:paraId="4CEC8D94" w14:textId="77777777" w:rsidR="007C215E" w:rsidRPr="00E75D09" w:rsidRDefault="007C215E" w:rsidP="00172D5F">
      <w:pPr>
        <w:keepNext/>
        <w:keepLines/>
        <w:tabs>
          <w:tab w:val="clear" w:pos="567"/>
        </w:tabs>
        <w:spacing w:line="240" w:lineRule="auto"/>
        <w:rPr>
          <w:szCs w:val="22"/>
        </w:rPr>
      </w:pPr>
    </w:p>
    <w:p w14:paraId="2A0046FA" w14:textId="11E2EA40"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VAULT_ND_0a2c8a8b-107d-4530-a581-a3ec252d6e8c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7AFA0FC" w14:textId="77777777" w:rsidR="007C215E" w:rsidRPr="00E75D09" w:rsidRDefault="007C215E" w:rsidP="00172D5F">
      <w:pPr>
        <w:keepNext/>
        <w:keepLines/>
        <w:tabs>
          <w:tab w:val="clear" w:pos="567"/>
        </w:tabs>
        <w:spacing w:line="240" w:lineRule="auto"/>
        <w:rPr>
          <w:i/>
          <w:szCs w:val="22"/>
        </w:rPr>
      </w:pPr>
    </w:p>
    <w:p w14:paraId="57BFDE47" w14:textId="77777777" w:rsidR="007C215E" w:rsidRPr="00E75D09" w:rsidRDefault="005D726D" w:rsidP="00172D5F">
      <w:pPr>
        <w:keepNext/>
        <w:keepLines/>
        <w:tabs>
          <w:tab w:val="clear" w:pos="567"/>
        </w:tabs>
        <w:spacing w:line="240" w:lineRule="auto"/>
        <w:rPr>
          <w:szCs w:val="22"/>
        </w:rPr>
      </w:pPr>
      <w:r w:rsidRPr="00E75D09">
        <w:rPr>
          <w:szCs w:val="22"/>
          <w:highlight w:val="lightGray"/>
        </w:rPr>
        <w:t>Soluţie injectabilă.</w:t>
      </w:r>
    </w:p>
    <w:p w14:paraId="76BF37DC" w14:textId="77777777" w:rsidR="007C215E" w:rsidRPr="00E75D09" w:rsidRDefault="007C215E" w:rsidP="00172D5F">
      <w:pPr>
        <w:keepNext/>
        <w:keepLines/>
        <w:tabs>
          <w:tab w:val="clear" w:pos="567"/>
        </w:tabs>
        <w:spacing w:line="240" w:lineRule="auto"/>
        <w:rPr>
          <w:szCs w:val="22"/>
        </w:rPr>
      </w:pPr>
    </w:p>
    <w:p w14:paraId="20CEEC9C" w14:textId="77777777" w:rsidR="007C215E" w:rsidRPr="00E75D09" w:rsidRDefault="005D726D" w:rsidP="00172D5F">
      <w:pPr>
        <w:keepNext/>
        <w:keepLines/>
        <w:spacing w:line="240" w:lineRule="auto"/>
        <w:rPr>
          <w:szCs w:val="22"/>
        </w:rPr>
      </w:pPr>
      <w:r w:rsidRPr="00E75D09">
        <w:rPr>
          <w:szCs w:val="22"/>
        </w:rPr>
        <w:t>4 stilouri injectoare (pen-uri) preumplute. Componentă a ambalajului multiplu, nu poate fi vândută separat.</w:t>
      </w:r>
    </w:p>
    <w:p w14:paraId="3D57CF8C" w14:textId="77777777" w:rsidR="007C215E" w:rsidRPr="00E75D09" w:rsidRDefault="007C215E" w:rsidP="00172D5F">
      <w:pPr>
        <w:keepNext/>
        <w:keepLines/>
        <w:tabs>
          <w:tab w:val="clear" w:pos="567"/>
        </w:tabs>
        <w:spacing w:line="240" w:lineRule="auto"/>
        <w:rPr>
          <w:szCs w:val="22"/>
        </w:rPr>
      </w:pPr>
    </w:p>
    <w:p w14:paraId="6CC21482" w14:textId="77777777" w:rsidR="007C215E" w:rsidRPr="00E75D09" w:rsidRDefault="007C215E" w:rsidP="00172D5F">
      <w:pPr>
        <w:keepNext/>
        <w:keepLines/>
        <w:tabs>
          <w:tab w:val="clear" w:pos="567"/>
        </w:tabs>
        <w:spacing w:line="240" w:lineRule="auto"/>
        <w:rPr>
          <w:szCs w:val="22"/>
        </w:rPr>
      </w:pPr>
    </w:p>
    <w:p w14:paraId="6C99B995" w14:textId="09FA4A42"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VAULT_ND_12f385e4-d126-47d3-9b26-510993cd7770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0717ACB" w14:textId="77777777" w:rsidR="007C215E" w:rsidRPr="00E75D09" w:rsidRDefault="007C215E" w:rsidP="00172D5F">
      <w:pPr>
        <w:keepNext/>
        <w:keepLines/>
        <w:tabs>
          <w:tab w:val="clear" w:pos="567"/>
        </w:tabs>
        <w:spacing w:line="240" w:lineRule="auto"/>
        <w:rPr>
          <w:i/>
          <w:szCs w:val="22"/>
        </w:rPr>
      </w:pPr>
    </w:p>
    <w:p w14:paraId="7C80ACB6" w14:textId="3992594D" w:rsidR="007C215E" w:rsidRPr="00E75D09" w:rsidRDefault="005D726D" w:rsidP="00172D5F">
      <w:pPr>
        <w:keepNext/>
        <w:keepLines/>
        <w:tabs>
          <w:tab w:val="clear" w:pos="567"/>
        </w:tabs>
        <w:spacing w:line="240" w:lineRule="auto"/>
        <w:rPr>
          <w:szCs w:val="22"/>
        </w:rPr>
      </w:pPr>
      <w:r w:rsidRPr="00E75D09">
        <w:rPr>
          <w:szCs w:val="22"/>
        </w:rPr>
        <w:t xml:space="preserve">Exclusiv </w:t>
      </w:r>
      <w:r w:rsidR="007D3A8E" w:rsidRPr="00E75D09">
        <w:rPr>
          <w:szCs w:val="22"/>
        </w:rPr>
        <w:t>pentru o singură utilizare</w:t>
      </w:r>
    </w:p>
    <w:p w14:paraId="6F6EC2B1" w14:textId="77777777" w:rsidR="007C215E" w:rsidRPr="00E75D09" w:rsidRDefault="005D726D" w:rsidP="00172D5F">
      <w:pPr>
        <w:keepNext/>
        <w:keepLines/>
        <w:tabs>
          <w:tab w:val="clear" w:pos="567"/>
        </w:tabs>
        <w:spacing w:line="240" w:lineRule="auto"/>
        <w:rPr>
          <w:szCs w:val="22"/>
        </w:rPr>
      </w:pPr>
      <w:r w:rsidRPr="00E75D09">
        <w:rPr>
          <w:szCs w:val="22"/>
        </w:rPr>
        <w:t xml:space="preserve">O dată pe săptămână </w:t>
      </w:r>
    </w:p>
    <w:p w14:paraId="072FF4D1" w14:textId="77777777" w:rsidR="007C215E" w:rsidRPr="00E75D09" w:rsidRDefault="007C215E" w:rsidP="00172D5F">
      <w:pPr>
        <w:keepNext/>
        <w:keepLines/>
        <w:tabs>
          <w:tab w:val="clear" w:pos="567"/>
        </w:tabs>
        <w:spacing w:line="240" w:lineRule="auto"/>
        <w:rPr>
          <w:szCs w:val="22"/>
        </w:rPr>
      </w:pPr>
    </w:p>
    <w:p w14:paraId="55CFBAC9" w14:textId="77777777" w:rsidR="007C215E" w:rsidRPr="00E75D09" w:rsidRDefault="005D726D" w:rsidP="00172D5F">
      <w:pPr>
        <w:keepNext/>
        <w:keepLines/>
        <w:tabs>
          <w:tab w:val="clear" w:pos="567"/>
        </w:tabs>
        <w:spacing w:line="240" w:lineRule="auto"/>
        <w:rPr>
          <w:szCs w:val="22"/>
        </w:rPr>
      </w:pPr>
      <w:r w:rsidRPr="00E75D09">
        <w:rPr>
          <w:szCs w:val="22"/>
        </w:rPr>
        <w:t xml:space="preserve">Marcaţi ziua din săptămână în care doriţi să utilizaţi medicamentul pentru a vă ajuta să vă amintiţi. </w:t>
      </w:r>
    </w:p>
    <w:p w14:paraId="1D3D8817" w14:textId="77777777" w:rsidR="007C215E" w:rsidRPr="00E75D09" w:rsidRDefault="007C215E" w:rsidP="00172D5F">
      <w:pPr>
        <w:keepNext/>
        <w:keepLines/>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21"/>
        <w:gridCol w:w="1128"/>
        <w:gridCol w:w="1123"/>
        <w:gridCol w:w="1114"/>
        <w:gridCol w:w="1118"/>
        <w:gridCol w:w="1118"/>
        <w:gridCol w:w="1125"/>
      </w:tblGrid>
      <w:tr w:rsidR="007C215E" w:rsidRPr="00E75D09" w14:paraId="694D3481" w14:textId="77777777">
        <w:tc>
          <w:tcPr>
            <w:tcW w:w="1231" w:type="dxa"/>
            <w:tcBorders>
              <w:top w:val="nil"/>
              <w:left w:val="nil"/>
              <w:bottom w:val="nil"/>
              <w:right w:val="nil"/>
            </w:tcBorders>
            <w:tcMar>
              <w:top w:w="0" w:type="dxa"/>
              <w:left w:w="108" w:type="dxa"/>
              <w:bottom w:w="0" w:type="dxa"/>
              <w:right w:w="108" w:type="dxa"/>
            </w:tcMar>
          </w:tcPr>
          <w:p w14:paraId="5C9A9061" w14:textId="77777777" w:rsidR="007C215E" w:rsidRPr="00E75D09" w:rsidRDefault="007C215E" w:rsidP="00172D5F">
            <w:pPr>
              <w:keepNext/>
              <w:keepLines/>
              <w:tabs>
                <w:tab w:val="clear" w:pos="567"/>
              </w:tabs>
              <w:spacing w:line="240" w:lineRule="auto"/>
              <w:rPr>
                <w:szCs w:val="22"/>
              </w:rPr>
            </w:pPr>
          </w:p>
        </w:tc>
        <w:tc>
          <w:tcPr>
            <w:tcW w:w="1232" w:type="dxa"/>
            <w:tcBorders>
              <w:top w:val="nil"/>
              <w:left w:val="nil"/>
              <w:right w:val="nil"/>
            </w:tcBorders>
            <w:tcMar>
              <w:top w:w="0" w:type="dxa"/>
              <w:left w:w="108" w:type="dxa"/>
              <w:bottom w:w="0" w:type="dxa"/>
              <w:right w:w="108" w:type="dxa"/>
            </w:tcMar>
          </w:tcPr>
          <w:p w14:paraId="30A1B1A8" w14:textId="77777777" w:rsidR="007C215E" w:rsidRPr="00E75D09" w:rsidRDefault="005D726D" w:rsidP="00172D5F">
            <w:pPr>
              <w:keepNext/>
              <w:keepLines/>
              <w:tabs>
                <w:tab w:val="clear" w:pos="567"/>
              </w:tabs>
              <w:spacing w:line="240" w:lineRule="auto"/>
              <w:jc w:val="center"/>
              <w:rPr>
                <w:szCs w:val="22"/>
              </w:rPr>
            </w:pPr>
            <w:r w:rsidRPr="00E75D09">
              <w:rPr>
                <w:szCs w:val="22"/>
              </w:rPr>
              <w:t>Lu</w:t>
            </w:r>
          </w:p>
        </w:tc>
        <w:tc>
          <w:tcPr>
            <w:tcW w:w="1232" w:type="dxa"/>
            <w:tcBorders>
              <w:top w:val="nil"/>
              <w:left w:val="nil"/>
              <w:right w:val="nil"/>
            </w:tcBorders>
            <w:tcMar>
              <w:top w:w="0" w:type="dxa"/>
              <w:left w:w="108" w:type="dxa"/>
              <w:bottom w:w="0" w:type="dxa"/>
              <w:right w:w="108" w:type="dxa"/>
            </w:tcMar>
          </w:tcPr>
          <w:p w14:paraId="46293A65" w14:textId="77777777" w:rsidR="007C215E" w:rsidRPr="00E75D09" w:rsidRDefault="005D726D" w:rsidP="00172D5F">
            <w:pPr>
              <w:keepNext/>
              <w:keepLines/>
              <w:tabs>
                <w:tab w:val="clear" w:pos="567"/>
              </w:tabs>
              <w:spacing w:line="240" w:lineRule="auto"/>
              <w:jc w:val="center"/>
              <w:rPr>
                <w:szCs w:val="22"/>
              </w:rPr>
            </w:pPr>
            <w:r w:rsidRPr="00E75D09">
              <w:rPr>
                <w:szCs w:val="22"/>
              </w:rPr>
              <w:t>Ma</w:t>
            </w:r>
          </w:p>
        </w:tc>
        <w:tc>
          <w:tcPr>
            <w:tcW w:w="1232" w:type="dxa"/>
            <w:tcBorders>
              <w:top w:val="nil"/>
              <w:left w:val="nil"/>
              <w:right w:val="nil"/>
            </w:tcBorders>
            <w:tcMar>
              <w:top w:w="0" w:type="dxa"/>
              <w:left w:w="108" w:type="dxa"/>
              <w:bottom w:w="0" w:type="dxa"/>
              <w:right w:w="108" w:type="dxa"/>
            </w:tcMar>
          </w:tcPr>
          <w:p w14:paraId="36B20FA8" w14:textId="77777777" w:rsidR="007C215E" w:rsidRPr="00E75D09" w:rsidRDefault="005D726D" w:rsidP="00172D5F">
            <w:pPr>
              <w:keepNext/>
              <w:keepLines/>
              <w:tabs>
                <w:tab w:val="clear" w:pos="567"/>
              </w:tabs>
              <w:spacing w:line="240" w:lineRule="auto"/>
              <w:jc w:val="center"/>
              <w:rPr>
                <w:szCs w:val="22"/>
              </w:rPr>
            </w:pPr>
            <w:r w:rsidRPr="00E75D09">
              <w:rPr>
                <w:szCs w:val="22"/>
              </w:rPr>
              <w:t>Mi</w:t>
            </w:r>
          </w:p>
        </w:tc>
        <w:tc>
          <w:tcPr>
            <w:tcW w:w="1232" w:type="dxa"/>
            <w:tcBorders>
              <w:top w:val="nil"/>
              <w:left w:val="nil"/>
              <w:right w:val="nil"/>
            </w:tcBorders>
            <w:tcMar>
              <w:top w:w="0" w:type="dxa"/>
              <w:left w:w="108" w:type="dxa"/>
              <w:bottom w:w="0" w:type="dxa"/>
              <w:right w:w="108" w:type="dxa"/>
            </w:tcMar>
          </w:tcPr>
          <w:p w14:paraId="680F6723" w14:textId="77777777" w:rsidR="007C215E" w:rsidRPr="00E75D09" w:rsidRDefault="005D726D" w:rsidP="00172D5F">
            <w:pPr>
              <w:keepNext/>
              <w:keepLines/>
              <w:tabs>
                <w:tab w:val="clear" w:pos="567"/>
              </w:tabs>
              <w:spacing w:line="240" w:lineRule="auto"/>
              <w:jc w:val="center"/>
              <w:rPr>
                <w:szCs w:val="22"/>
              </w:rPr>
            </w:pPr>
            <w:r w:rsidRPr="00E75D09">
              <w:rPr>
                <w:szCs w:val="22"/>
              </w:rPr>
              <w:t>Jo</w:t>
            </w:r>
          </w:p>
        </w:tc>
        <w:tc>
          <w:tcPr>
            <w:tcW w:w="1232" w:type="dxa"/>
            <w:tcBorders>
              <w:top w:val="nil"/>
              <w:left w:val="nil"/>
              <w:right w:val="nil"/>
            </w:tcBorders>
            <w:tcMar>
              <w:top w:w="0" w:type="dxa"/>
              <w:left w:w="108" w:type="dxa"/>
              <w:bottom w:w="0" w:type="dxa"/>
              <w:right w:w="108" w:type="dxa"/>
            </w:tcMar>
          </w:tcPr>
          <w:p w14:paraId="31F49204" w14:textId="77777777" w:rsidR="007C215E" w:rsidRPr="00E75D09" w:rsidRDefault="005D726D" w:rsidP="00172D5F">
            <w:pPr>
              <w:keepNext/>
              <w:keepLines/>
              <w:tabs>
                <w:tab w:val="clear" w:pos="567"/>
              </w:tabs>
              <w:spacing w:line="240" w:lineRule="auto"/>
              <w:jc w:val="center"/>
              <w:rPr>
                <w:szCs w:val="22"/>
              </w:rPr>
            </w:pPr>
            <w:r w:rsidRPr="00E75D09">
              <w:rPr>
                <w:szCs w:val="22"/>
              </w:rPr>
              <w:t>Vi</w:t>
            </w:r>
          </w:p>
        </w:tc>
        <w:tc>
          <w:tcPr>
            <w:tcW w:w="1232" w:type="dxa"/>
            <w:tcBorders>
              <w:top w:val="nil"/>
              <w:left w:val="nil"/>
              <w:right w:val="nil"/>
            </w:tcBorders>
            <w:tcMar>
              <w:top w:w="0" w:type="dxa"/>
              <w:left w:w="108" w:type="dxa"/>
              <w:bottom w:w="0" w:type="dxa"/>
              <w:right w:w="108" w:type="dxa"/>
            </w:tcMar>
          </w:tcPr>
          <w:p w14:paraId="0E92774D" w14:textId="72CC6F91" w:rsidR="007C215E" w:rsidRPr="00E75D09" w:rsidRDefault="005D726D" w:rsidP="00172D5F">
            <w:pPr>
              <w:keepNext/>
              <w:keepLines/>
              <w:tabs>
                <w:tab w:val="clear" w:pos="567"/>
              </w:tabs>
              <w:spacing w:line="240" w:lineRule="auto"/>
              <w:jc w:val="center"/>
              <w:rPr>
                <w:szCs w:val="22"/>
              </w:rPr>
            </w:pPr>
            <w:r w:rsidRPr="00E75D09">
              <w:rPr>
                <w:szCs w:val="22"/>
              </w:rPr>
              <w:t>S</w:t>
            </w:r>
            <w:r w:rsidR="00590380" w:rsidRPr="00E75D09">
              <w:rPr>
                <w:szCs w:val="22"/>
              </w:rPr>
              <w:t>â</w:t>
            </w:r>
          </w:p>
        </w:tc>
        <w:tc>
          <w:tcPr>
            <w:tcW w:w="1232" w:type="dxa"/>
            <w:tcBorders>
              <w:top w:val="nil"/>
              <w:left w:val="nil"/>
              <w:right w:val="nil"/>
            </w:tcBorders>
            <w:tcMar>
              <w:top w:w="0" w:type="dxa"/>
              <w:left w:w="108" w:type="dxa"/>
              <w:bottom w:w="0" w:type="dxa"/>
              <w:right w:w="108" w:type="dxa"/>
            </w:tcMar>
          </w:tcPr>
          <w:p w14:paraId="23F78244" w14:textId="77777777" w:rsidR="007C215E" w:rsidRPr="00E75D09" w:rsidRDefault="005D726D" w:rsidP="00172D5F">
            <w:pPr>
              <w:keepNext/>
              <w:keepLines/>
              <w:tabs>
                <w:tab w:val="clear" w:pos="567"/>
              </w:tabs>
              <w:spacing w:line="240" w:lineRule="auto"/>
              <w:jc w:val="center"/>
              <w:rPr>
                <w:szCs w:val="22"/>
              </w:rPr>
            </w:pPr>
            <w:r w:rsidRPr="00E75D09">
              <w:rPr>
                <w:szCs w:val="22"/>
              </w:rPr>
              <w:t>Du</w:t>
            </w:r>
          </w:p>
        </w:tc>
      </w:tr>
      <w:tr w:rsidR="007C215E" w:rsidRPr="00E75D09" w14:paraId="2454771B" w14:textId="77777777">
        <w:tc>
          <w:tcPr>
            <w:tcW w:w="1231" w:type="dxa"/>
            <w:tcBorders>
              <w:top w:val="nil"/>
              <w:left w:val="nil"/>
              <w:bottom w:val="nil"/>
            </w:tcBorders>
            <w:tcMar>
              <w:top w:w="0" w:type="dxa"/>
              <w:left w:w="108" w:type="dxa"/>
              <w:bottom w:w="0" w:type="dxa"/>
              <w:right w:w="108" w:type="dxa"/>
            </w:tcMar>
          </w:tcPr>
          <w:p w14:paraId="51E435D8" w14:textId="77777777" w:rsidR="007C215E" w:rsidRPr="00E75D09" w:rsidRDefault="005D726D" w:rsidP="00172D5F">
            <w:pPr>
              <w:keepNext/>
              <w:keepLines/>
              <w:tabs>
                <w:tab w:val="clear" w:pos="567"/>
              </w:tabs>
              <w:spacing w:line="240" w:lineRule="auto"/>
              <w:rPr>
                <w:szCs w:val="22"/>
              </w:rPr>
            </w:pPr>
            <w:r w:rsidRPr="00E75D09">
              <w:rPr>
                <w:szCs w:val="22"/>
              </w:rPr>
              <w:t>Săptămâna 1</w:t>
            </w:r>
          </w:p>
        </w:tc>
        <w:tc>
          <w:tcPr>
            <w:tcW w:w="1232" w:type="dxa"/>
            <w:tcMar>
              <w:top w:w="0" w:type="dxa"/>
              <w:left w:w="108" w:type="dxa"/>
              <w:bottom w:w="0" w:type="dxa"/>
              <w:right w:w="108" w:type="dxa"/>
            </w:tcMar>
          </w:tcPr>
          <w:p w14:paraId="3AF27869"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3021EED"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3692838"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4388FB6"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8EE1FC3"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24540B3"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5CFEA18" w14:textId="77777777" w:rsidR="007C215E" w:rsidRPr="00E75D09" w:rsidRDefault="007C215E" w:rsidP="00172D5F">
            <w:pPr>
              <w:keepNext/>
              <w:keepLines/>
              <w:tabs>
                <w:tab w:val="clear" w:pos="567"/>
              </w:tabs>
              <w:spacing w:line="240" w:lineRule="auto"/>
              <w:rPr>
                <w:szCs w:val="22"/>
              </w:rPr>
            </w:pPr>
          </w:p>
        </w:tc>
      </w:tr>
      <w:tr w:rsidR="007C215E" w:rsidRPr="00E75D09" w14:paraId="18264EAB" w14:textId="77777777">
        <w:tc>
          <w:tcPr>
            <w:tcW w:w="1231" w:type="dxa"/>
            <w:tcBorders>
              <w:top w:val="nil"/>
              <w:left w:val="nil"/>
              <w:bottom w:val="nil"/>
            </w:tcBorders>
            <w:tcMar>
              <w:top w:w="0" w:type="dxa"/>
              <w:left w:w="108" w:type="dxa"/>
              <w:bottom w:w="0" w:type="dxa"/>
              <w:right w:w="108" w:type="dxa"/>
            </w:tcMar>
          </w:tcPr>
          <w:p w14:paraId="576A1F39" w14:textId="77777777" w:rsidR="007C215E" w:rsidRPr="00E75D09" w:rsidRDefault="005D726D" w:rsidP="00172D5F">
            <w:pPr>
              <w:keepNext/>
              <w:keepLines/>
              <w:tabs>
                <w:tab w:val="clear" w:pos="567"/>
              </w:tabs>
              <w:spacing w:line="240" w:lineRule="auto"/>
              <w:rPr>
                <w:szCs w:val="22"/>
              </w:rPr>
            </w:pPr>
            <w:r w:rsidRPr="00E75D09">
              <w:rPr>
                <w:szCs w:val="22"/>
              </w:rPr>
              <w:t>Săptămâna 2</w:t>
            </w:r>
          </w:p>
        </w:tc>
        <w:tc>
          <w:tcPr>
            <w:tcW w:w="1232" w:type="dxa"/>
            <w:tcMar>
              <w:top w:w="0" w:type="dxa"/>
              <w:left w:w="108" w:type="dxa"/>
              <w:bottom w:w="0" w:type="dxa"/>
              <w:right w:w="108" w:type="dxa"/>
            </w:tcMar>
          </w:tcPr>
          <w:p w14:paraId="1D3CB470"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CE2E14A"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6E99AFD"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2AEBC436"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1D31F77"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B6AD586"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C8E3F7D" w14:textId="77777777" w:rsidR="007C215E" w:rsidRPr="00E75D09" w:rsidRDefault="007C215E" w:rsidP="00172D5F">
            <w:pPr>
              <w:keepNext/>
              <w:keepLines/>
              <w:tabs>
                <w:tab w:val="clear" w:pos="567"/>
              </w:tabs>
              <w:spacing w:line="240" w:lineRule="auto"/>
              <w:rPr>
                <w:szCs w:val="22"/>
              </w:rPr>
            </w:pPr>
          </w:p>
        </w:tc>
      </w:tr>
      <w:tr w:rsidR="007C215E" w:rsidRPr="00E75D09" w14:paraId="0A1873BB" w14:textId="77777777">
        <w:tc>
          <w:tcPr>
            <w:tcW w:w="1231" w:type="dxa"/>
            <w:tcBorders>
              <w:top w:val="nil"/>
              <w:left w:val="nil"/>
              <w:bottom w:val="nil"/>
            </w:tcBorders>
            <w:tcMar>
              <w:top w:w="0" w:type="dxa"/>
              <w:left w:w="108" w:type="dxa"/>
              <w:bottom w:w="0" w:type="dxa"/>
              <w:right w:w="108" w:type="dxa"/>
            </w:tcMar>
          </w:tcPr>
          <w:p w14:paraId="10A4A8B3" w14:textId="77777777" w:rsidR="007C215E" w:rsidRPr="00E75D09" w:rsidRDefault="005D726D" w:rsidP="00172D5F">
            <w:pPr>
              <w:keepNext/>
              <w:keepLines/>
              <w:tabs>
                <w:tab w:val="clear" w:pos="567"/>
              </w:tabs>
              <w:spacing w:line="240" w:lineRule="auto"/>
              <w:rPr>
                <w:szCs w:val="22"/>
              </w:rPr>
            </w:pPr>
            <w:r w:rsidRPr="00E75D09">
              <w:rPr>
                <w:szCs w:val="22"/>
              </w:rPr>
              <w:t>Săptămâna 3</w:t>
            </w:r>
          </w:p>
        </w:tc>
        <w:tc>
          <w:tcPr>
            <w:tcW w:w="1232" w:type="dxa"/>
            <w:tcMar>
              <w:top w:w="0" w:type="dxa"/>
              <w:left w:w="108" w:type="dxa"/>
              <w:bottom w:w="0" w:type="dxa"/>
              <w:right w:w="108" w:type="dxa"/>
            </w:tcMar>
          </w:tcPr>
          <w:p w14:paraId="17E8A5CF"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32DB450"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B6B5128"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F153B2D"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C8C30C5"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937E67B"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5091F2B2" w14:textId="77777777" w:rsidR="007C215E" w:rsidRPr="00E75D09" w:rsidRDefault="007C215E" w:rsidP="00172D5F">
            <w:pPr>
              <w:keepNext/>
              <w:keepLines/>
              <w:tabs>
                <w:tab w:val="clear" w:pos="567"/>
              </w:tabs>
              <w:spacing w:line="240" w:lineRule="auto"/>
              <w:rPr>
                <w:szCs w:val="22"/>
              </w:rPr>
            </w:pPr>
          </w:p>
        </w:tc>
      </w:tr>
      <w:tr w:rsidR="007C215E" w:rsidRPr="00E75D09" w14:paraId="2154C2B8" w14:textId="77777777">
        <w:tc>
          <w:tcPr>
            <w:tcW w:w="1231" w:type="dxa"/>
            <w:tcBorders>
              <w:top w:val="nil"/>
              <w:left w:val="nil"/>
              <w:bottom w:val="nil"/>
            </w:tcBorders>
            <w:tcMar>
              <w:top w:w="0" w:type="dxa"/>
              <w:left w:w="108" w:type="dxa"/>
              <w:bottom w:w="0" w:type="dxa"/>
              <w:right w:w="108" w:type="dxa"/>
            </w:tcMar>
          </w:tcPr>
          <w:p w14:paraId="671C70F9" w14:textId="77777777" w:rsidR="007C215E" w:rsidRPr="00E75D09" w:rsidRDefault="005D726D" w:rsidP="00172D5F">
            <w:pPr>
              <w:keepNext/>
              <w:keepLines/>
              <w:tabs>
                <w:tab w:val="clear" w:pos="567"/>
              </w:tabs>
              <w:spacing w:line="240" w:lineRule="auto"/>
              <w:rPr>
                <w:szCs w:val="22"/>
              </w:rPr>
            </w:pPr>
            <w:r w:rsidRPr="00E75D09">
              <w:rPr>
                <w:szCs w:val="22"/>
              </w:rPr>
              <w:t>Săptămâna 4</w:t>
            </w:r>
          </w:p>
        </w:tc>
        <w:tc>
          <w:tcPr>
            <w:tcW w:w="1232" w:type="dxa"/>
            <w:tcMar>
              <w:top w:w="0" w:type="dxa"/>
              <w:left w:w="108" w:type="dxa"/>
              <w:bottom w:w="0" w:type="dxa"/>
              <w:right w:w="108" w:type="dxa"/>
            </w:tcMar>
          </w:tcPr>
          <w:p w14:paraId="4926E875"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74B0AED6"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39303BE2"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0A761590"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6F25DB39"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1A581677" w14:textId="77777777" w:rsidR="007C215E" w:rsidRPr="00E75D09" w:rsidRDefault="007C215E" w:rsidP="00172D5F">
            <w:pPr>
              <w:keepNext/>
              <w:keepLines/>
              <w:tabs>
                <w:tab w:val="clear" w:pos="567"/>
              </w:tabs>
              <w:spacing w:line="240" w:lineRule="auto"/>
              <w:rPr>
                <w:szCs w:val="22"/>
              </w:rPr>
            </w:pPr>
          </w:p>
        </w:tc>
        <w:tc>
          <w:tcPr>
            <w:tcW w:w="1232" w:type="dxa"/>
            <w:tcMar>
              <w:top w:w="0" w:type="dxa"/>
              <w:left w:w="108" w:type="dxa"/>
              <w:bottom w:w="0" w:type="dxa"/>
              <w:right w:w="108" w:type="dxa"/>
            </w:tcMar>
          </w:tcPr>
          <w:p w14:paraId="40629757" w14:textId="77777777" w:rsidR="007C215E" w:rsidRPr="00E75D09" w:rsidRDefault="007C215E" w:rsidP="00172D5F">
            <w:pPr>
              <w:keepNext/>
              <w:keepLines/>
              <w:tabs>
                <w:tab w:val="clear" w:pos="567"/>
              </w:tabs>
              <w:spacing w:line="240" w:lineRule="auto"/>
              <w:rPr>
                <w:szCs w:val="22"/>
              </w:rPr>
            </w:pPr>
          </w:p>
        </w:tc>
      </w:tr>
    </w:tbl>
    <w:p w14:paraId="4BBEC5B7" w14:textId="77777777" w:rsidR="007C215E" w:rsidRPr="00E75D09" w:rsidRDefault="007C215E" w:rsidP="00172D5F">
      <w:pPr>
        <w:keepNext/>
        <w:keepLines/>
        <w:tabs>
          <w:tab w:val="clear" w:pos="567"/>
        </w:tabs>
        <w:spacing w:line="240" w:lineRule="auto"/>
        <w:rPr>
          <w:szCs w:val="22"/>
        </w:rPr>
      </w:pPr>
    </w:p>
    <w:p w14:paraId="70B3D226" w14:textId="77777777" w:rsidR="007C215E" w:rsidRPr="00E75D09" w:rsidRDefault="005D726D" w:rsidP="00172D5F">
      <w:pPr>
        <w:keepNext/>
        <w:keepLines/>
        <w:tabs>
          <w:tab w:val="clear" w:pos="567"/>
        </w:tabs>
        <w:spacing w:line="240" w:lineRule="auto"/>
        <w:rPr>
          <w:szCs w:val="22"/>
        </w:rPr>
      </w:pPr>
      <w:r w:rsidRPr="00E75D09">
        <w:rPr>
          <w:szCs w:val="22"/>
        </w:rPr>
        <w:t>A se citi prospectul înainte de utilizare.</w:t>
      </w:r>
    </w:p>
    <w:p w14:paraId="3D91DF63" w14:textId="77777777" w:rsidR="007C215E" w:rsidRPr="00E75D09" w:rsidRDefault="005D726D" w:rsidP="00172D5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20339BE1" w14:textId="77777777" w:rsidR="007C215E" w:rsidRPr="00E75D09" w:rsidRDefault="007C215E" w:rsidP="00172D5F">
      <w:pPr>
        <w:keepNext/>
        <w:keepLines/>
        <w:tabs>
          <w:tab w:val="clear" w:pos="567"/>
          <w:tab w:val="left" w:pos="0"/>
        </w:tabs>
        <w:autoSpaceDE w:val="0"/>
        <w:autoSpaceDN w:val="0"/>
        <w:adjustRightInd w:val="0"/>
        <w:spacing w:line="240" w:lineRule="auto"/>
        <w:ind w:left="432" w:hanging="432"/>
        <w:rPr>
          <w:szCs w:val="22"/>
        </w:rPr>
      </w:pPr>
    </w:p>
    <w:p w14:paraId="76EFC214" w14:textId="77777777" w:rsidR="007C215E" w:rsidRPr="00E75D09" w:rsidRDefault="007C215E" w:rsidP="00172D5F">
      <w:pPr>
        <w:keepNext/>
        <w:keepLines/>
        <w:tabs>
          <w:tab w:val="clear" w:pos="567"/>
          <w:tab w:val="left" w:pos="0"/>
        </w:tabs>
        <w:autoSpaceDE w:val="0"/>
        <w:autoSpaceDN w:val="0"/>
        <w:adjustRightInd w:val="0"/>
        <w:spacing w:line="240" w:lineRule="auto"/>
        <w:ind w:left="432" w:hanging="432"/>
        <w:rPr>
          <w:szCs w:val="22"/>
        </w:rPr>
      </w:pPr>
    </w:p>
    <w:p w14:paraId="66F57412" w14:textId="158FCD64"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VAULT_ND_fce09402-93f1-4bac-ae30-848f2a46587d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172CBA6" w14:textId="77777777" w:rsidR="007C215E" w:rsidRPr="00E75D09" w:rsidRDefault="007C215E" w:rsidP="00172D5F">
      <w:pPr>
        <w:keepNext/>
        <w:keepLines/>
        <w:tabs>
          <w:tab w:val="clear" w:pos="567"/>
        </w:tabs>
        <w:spacing w:line="240" w:lineRule="auto"/>
        <w:rPr>
          <w:szCs w:val="22"/>
        </w:rPr>
      </w:pPr>
    </w:p>
    <w:p w14:paraId="5BFB9BD6" w14:textId="305CA82A" w:rsidR="007C215E" w:rsidRPr="00E75D09" w:rsidRDefault="005D726D" w:rsidP="00172D5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vault_nd_6655e1b6-9f1d-4016-ac56-43095f465855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E963662" w14:textId="77777777" w:rsidR="007C215E" w:rsidRPr="00E75D09" w:rsidRDefault="007C215E" w:rsidP="00172D5F">
      <w:pPr>
        <w:keepNext/>
        <w:keepLines/>
        <w:tabs>
          <w:tab w:val="clear" w:pos="567"/>
        </w:tabs>
        <w:spacing w:line="240" w:lineRule="auto"/>
        <w:rPr>
          <w:szCs w:val="22"/>
        </w:rPr>
      </w:pPr>
    </w:p>
    <w:p w14:paraId="43B13F0B" w14:textId="77777777" w:rsidR="007C215E" w:rsidRPr="00E75D09" w:rsidRDefault="007C215E" w:rsidP="00172D5F">
      <w:pPr>
        <w:keepNext/>
        <w:keepLines/>
        <w:tabs>
          <w:tab w:val="clear" w:pos="567"/>
        </w:tabs>
        <w:spacing w:line="240" w:lineRule="auto"/>
        <w:rPr>
          <w:szCs w:val="22"/>
        </w:rPr>
      </w:pPr>
    </w:p>
    <w:p w14:paraId="01CC62FD" w14:textId="6A2BCFB9"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VAULT_ND_2ff248e9-193f-4a16-b8c0-b82412060ae6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8FE3D28" w14:textId="77777777" w:rsidR="007C215E" w:rsidRPr="00E75D09" w:rsidRDefault="007C215E" w:rsidP="00172D5F">
      <w:pPr>
        <w:keepNext/>
        <w:keepLines/>
        <w:tabs>
          <w:tab w:val="clear" w:pos="567"/>
        </w:tabs>
        <w:spacing w:line="240" w:lineRule="auto"/>
        <w:rPr>
          <w:szCs w:val="22"/>
        </w:rPr>
      </w:pPr>
    </w:p>
    <w:p w14:paraId="6C7CF8AE" w14:textId="77777777" w:rsidR="007C215E" w:rsidRPr="00E75D09" w:rsidRDefault="007C215E" w:rsidP="00172D5F">
      <w:pPr>
        <w:keepNext/>
        <w:keepLines/>
        <w:tabs>
          <w:tab w:val="clear" w:pos="567"/>
          <w:tab w:val="left" w:pos="749"/>
        </w:tabs>
        <w:spacing w:line="240" w:lineRule="auto"/>
        <w:rPr>
          <w:szCs w:val="22"/>
        </w:rPr>
      </w:pPr>
    </w:p>
    <w:p w14:paraId="115D1131" w14:textId="1BF44EBC"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VAULT_ND_bd688b2c-c098-4a7d-a284-70c3e60950cd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A694085" w14:textId="77777777" w:rsidR="007C215E" w:rsidRPr="00E75D09" w:rsidRDefault="007C215E" w:rsidP="00172D5F">
      <w:pPr>
        <w:keepNext/>
        <w:keepLines/>
        <w:tabs>
          <w:tab w:val="clear" w:pos="567"/>
        </w:tabs>
        <w:spacing w:line="240" w:lineRule="auto"/>
        <w:rPr>
          <w:i/>
          <w:szCs w:val="22"/>
        </w:rPr>
      </w:pPr>
    </w:p>
    <w:p w14:paraId="72DCFF3C" w14:textId="77777777" w:rsidR="007C215E" w:rsidRPr="00E75D09" w:rsidRDefault="005D726D" w:rsidP="00172D5F">
      <w:pPr>
        <w:keepNext/>
        <w:keepLines/>
        <w:tabs>
          <w:tab w:val="clear" w:pos="567"/>
        </w:tabs>
        <w:spacing w:line="240" w:lineRule="auto"/>
        <w:rPr>
          <w:szCs w:val="22"/>
        </w:rPr>
      </w:pPr>
      <w:r w:rsidRPr="00E75D09">
        <w:rPr>
          <w:szCs w:val="22"/>
        </w:rPr>
        <w:t>EXP</w:t>
      </w:r>
    </w:p>
    <w:p w14:paraId="2338A798" w14:textId="77777777" w:rsidR="007C215E" w:rsidRPr="00E75D09" w:rsidRDefault="007C215E" w:rsidP="00172D5F">
      <w:pPr>
        <w:keepNext/>
        <w:keepLines/>
        <w:tabs>
          <w:tab w:val="clear" w:pos="567"/>
        </w:tabs>
        <w:spacing w:line="240" w:lineRule="auto"/>
        <w:rPr>
          <w:szCs w:val="22"/>
        </w:rPr>
      </w:pPr>
    </w:p>
    <w:p w14:paraId="4F82435E" w14:textId="77777777" w:rsidR="007C215E" w:rsidRPr="00E75D09" w:rsidRDefault="007C215E" w:rsidP="00172D5F">
      <w:pPr>
        <w:keepNext/>
        <w:keepLines/>
        <w:tabs>
          <w:tab w:val="clear" w:pos="567"/>
        </w:tabs>
        <w:spacing w:line="240" w:lineRule="auto"/>
        <w:rPr>
          <w:szCs w:val="22"/>
        </w:rPr>
      </w:pPr>
    </w:p>
    <w:p w14:paraId="535F3C1F" w14:textId="0BC655ED"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VAULT_ND_08bc9f10-e1d2-4dde-b73e-cc75ade354e0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925C57" w14:textId="77777777" w:rsidR="007C215E" w:rsidRPr="00E75D09" w:rsidRDefault="007C215E" w:rsidP="00172D5F">
      <w:pPr>
        <w:keepNext/>
        <w:keepLines/>
        <w:tabs>
          <w:tab w:val="clear" w:pos="567"/>
        </w:tabs>
        <w:spacing w:line="240" w:lineRule="auto"/>
        <w:rPr>
          <w:i/>
          <w:szCs w:val="22"/>
        </w:rPr>
      </w:pPr>
    </w:p>
    <w:p w14:paraId="14ED1860" w14:textId="77777777" w:rsidR="007C215E" w:rsidRPr="00E75D09" w:rsidRDefault="005D726D" w:rsidP="00172D5F">
      <w:pPr>
        <w:keepNext/>
        <w:keepLines/>
        <w:spacing w:line="240" w:lineRule="auto"/>
        <w:rPr>
          <w:szCs w:val="22"/>
        </w:rPr>
      </w:pPr>
      <w:r w:rsidRPr="00E75D09">
        <w:rPr>
          <w:szCs w:val="22"/>
        </w:rPr>
        <w:t xml:space="preserve">A se păstra la frigider. </w:t>
      </w:r>
    </w:p>
    <w:p w14:paraId="66CCD923" w14:textId="63158CF6" w:rsidR="007C215E" w:rsidRPr="00E75D09" w:rsidRDefault="005D726D" w:rsidP="00172D5F">
      <w:pPr>
        <w:keepNext/>
        <w:keepLines/>
        <w:spacing w:line="240" w:lineRule="auto"/>
        <w:rPr>
          <w:szCs w:val="22"/>
        </w:rPr>
      </w:pPr>
      <w:r w:rsidRPr="00E75D09">
        <w:rPr>
          <w:szCs w:val="22"/>
        </w:rPr>
        <w:t xml:space="preserve">Se poate păstra </w:t>
      </w:r>
      <w:r w:rsidR="00B17CAE" w:rsidRPr="00E75D09">
        <w:rPr>
          <w:szCs w:val="22"/>
        </w:rPr>
        <w:t xml:space="preserve">scos din frigider, </w:t>
      </w:r>
      <w:r w:rsidRPr="00E75D09">
        <w:rPr>
          <w:szCs w:val="22"/>
        </w:rPr>
        <w:t xml:space="preserve">la temperaturi </w:t>
      </w:r>
      <w:r w:rsidR="00817BA7" w:rsidRPr="00E75D09">
        <w:rPr>
          <w:szCs w:val="22"/>
        </w:rPr>
        <w:t>sub</w:t>
      </w:r>
      <w:r w:rsidRPr="00E75D09">
        <w:rPr>
          <w:szCs w:val="22"/>
        </w:rPr>
        <w:t xml:space="preserve"> 30 ºC până la 21 de zile.  </w:t>
      </w:r>
    </w:p>
    <w:p w14:paraId="5BB311BE" w14:textId="77777777" w:rsidR="007C215E" w:rsidRPr="00E75D09" w:rsidRDefault="005D726D" w:rsidP="00172D5F">
      <w:pPr>
        <w:keepNext/>
        <w:keepLines/>
        <w:spacing w:line="240" w:lineRule="auto"/>
        <w:rPr>
          <w:szCs w:val="22"/>
        </w:rPr>
      </w:pPr>
      <w:r w:rsidRPr="00E75D09">
        <w:rPr>
          <w:szCs w:val="22"/>
        </w:rPr>
        <w:t>A nu se congela.</w:t>
      </w:r>
    </w:p>
    <w:p w14:paraId="7FBC93CA" w14:textId="77777777" w:rsidR="007C215E" w:rsidRPr="00E75D09" w:rsidRDefault="005D726D" w:rsidP="00172D5F">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007EB08F" w14:textId="77777777" w:rsidR="007C215E" w:rsidRPr="00E75D09" w:rsidRDefault="007C215E" w:rsidP="00172D5F">
      <w:pPr>
        <w:keepNext/>
        <w:keepLines/>
        <w:tabs>
          <w:tab w:val="clear" w:pos="567"/>
        </w:tabs>
        <w:spacing w:line="240" w:lineRule="auto"/>
        <w:ind w:left="567" w:hanging="567"/>
        <w:rPr>
          <w:szCs w:val="22"/>
        </w:rPr>
      </w:pPr>
    </w:p>
    <w:p w14:paraId="17482150" w14:textId="77777777" w:rsidR="007C215E" w:rsidRPr="00E75D09" w:rsidRDefault="007C215E" w:rsidP="00172D5F">
      <w:pPr>
        <w:keepNext/>
        <w:keepLines/>
        <w:tabs>
          <w:tab w:val="clear" w:pos="567"/>
        </w:tabs>
        <w:spacing w:line="240" w:lineRule="auto"/>
        <w:ind w:left="567" w:hanging="567"/>
        <w:rPr>
          <w:szCs w:val="22"/>
        </w:rPr>
      </w:pPr>
    </w:p>
    <w:p w14:paraId="4532B8DB" w14:textId="4B6AF929"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VAULT_ND_6df2f4b0-686e-424e-910d-10f31caec5c7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5EA70C7" w14:textId="77777777" w:rsidR="007C215E" w:rsidRPr="00E75D09" w:rsidRDefault="007C215E" w:rsidP="00172D5F">
      <w:pPr>
        <w:keepNext/>
        <w:keepLines/>
        <w:tabs>
          <w:tab w:val="clear" w:pos="567"/>
        </w:tabs>
        <w:spacing w:line="240" w:lineRule="auto"/>
        <w:rPr>
          <w:i/>
          <w:szCs w:val="22"/>
        </w:rPr>
      </w:pPr>
    </w:p>
    <w:p w14:paraId="4DF561E7" w14:textId="77777777" w:rsidR="007C215E" w:rsidRPr="00E75D09" w:rsidRDefault="007C215E" w:rsidP="00172D5F">
      <w:pPr>
        <w:keepNext/>
        <w:keepLines/>
        <w:tabs>
          <w:tab w:val="clear" w:pos="567"/>
        </w:tabs>
        <w:spacing w:line="240" w:lineRule="auto"/>
        <w:rPr>
          <w:szCs w:val="22"/>
        </w:rPr>
      </w:pPr>
    </w:p>
    <w:p w14:paraId="59B9AC10" w14:textId="028D1AEC"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VAULT_ND_658ee589-b35f-4342-aa47-0de3204951aa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0AD726" w14:textId="77777777" w:rsidR="007C215E" w:rsidRPr="00E75D09" w:rsidRDefault="007C215E" w:rsidP="00172D5F">
      <w:pPr>
        <w:keepNext/>
        <w:keepLines/>
        <w:tabs>
          <w:tab w:val="clear" w:pos="567"/>
        </w:tabs>
        <w:spacing w:line="240" w:lineRule="auto"/>
        <w:rPr>
          <w:i/>
          <w:szCs w:val="22"/>
        </w:rPr>
      </w:pPr>
    </w:p>
    <w:p w14:paraId="11ECB7E1" w14:textId="77777777" w:rsidR="007C215E" w:rsidRPr="00E75D09" w:rsidRDefault="005D726D" w:rsidP="00172D5F">
      <w:pPr>
        <w:pStyle w:val="Default"/>
        <w:keepNext/>
        <w:keepLines/>
        <w:jc w:val="both"/>
        <w:rPr>
          <w:color w:val="auto"/>
          <w:sz w:val="22"/>
          <w:szCs w:val="22"/>
        </w:rPr>
      </w:pPr>
      <w:r w:rsidRPr="00E75D09">
        <w:rPr>
          <w:color w:val="auto"/>
          <w:sz w:val="22"/>
          <w:szCs w:val="22"/>
        </w:rPr>
        <w:t xml:space="preserve">Eli Lilly Nederland B.V. </w:t>
      </w:r>
    </w:p>
    <w:p w14:paraId="4156FBDE" w14:textId="77777777" w:rsidR="007C215E" w:rsidRPr="00E75D09" w:rsidRDefault="005D726D" w:rsidP="00172D5F">
      <w:pPr>
        <w:keepNext/>
        <w:keepLines/>
        <w:tabs>
          <w:tab w:val="clear" w:pos="567"/>
        </w:tabs>
        <w:spacing w:line="240" w:lineRule="auto"/>
        <w:rPr>
          <w:szCs w:val="22"/>
        </w:rPr>
      </w:pPr>
      <w:r w:rsidRPr="00E75D09">
        <w:rPr>
          <w:szCs w:val="22"/>
        </w:rPr>
        <w:t>Papendorpseweg 83, 3528 BJ Utrecht</w:t>
      </w:r>
    </w:p>
    <w:p w14:paraId="365C5011" w14:textId="77777777" w:rsidR="00CD64F6" w:rsidRPr="00E75D09" w:rsidRDefault="00CD64F6" w:rsidP="00CD64F6">
      <w:pPr>
        <w:keepNext/>
        <w:keepLines/>
        <w:tabs>
          <w:tab w:val="clear" w:pos="567"/>
        </w:tabs>
        <w:spacing w:line="240" w:lineRule="auto"/>
        <w:rPr>
          <w:szCs w:val="22"/>
        </w:rPr>
      </w:pPr>
      <w:r w:rsidRPr="00E75D09">
        <w:rPr>
          <w:szCs w:val="22"/>
        </w:rPr>
        <w:t>Țările de Jos</w:t>
      </w:r>
    </w:p>
    <w:p w14:paraId="1E8C7376" w14:textId="77777777" w:rsidR="007C215E" w:rsidRPr="00E75D09" w:rsidRDefault="007C215E" w:rsidP="00172D5F">
      <w:pPr>
        <w:keepNext/>
        <w:keepLines/>
        <w:tabs>
          <w:tab w:val="clear" w:pos="567"/>
        </w:tabs>
        <w:spacing w:line="240" w:lineRule="auto"/>
        <w:rPr>
          <w:szCs w:val="22"/>
        </w:rPr>
      </w:pPr>
    </w:p>
    <w:p w14:paraId="0D363D47" w14:textId="77777777" w:rsidR="007C215E" w:rsidRPr="00E75D09" w:rsidRDefault="007C215E" w:rsidP="00172D5F">
      <w:pPr>
        <w:keepNext/>
        <w:keepLines/>
        <w:tabs>
          <w:tab w:val="clear" w:pos="567"/>
        </w:tabs>
        <w:spacing w:line="240" w:lineRule="auto"/>
        <w:rPr>
          <w:szCs w:val="22"/>
        </w:rPr>
      </w:pPr>
    </w:p>
    <w:p w14:paraId="74D9843D" w14:textId="78123546"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VAULT_ND_8b5335dc-2eb8-4cb7-9c84-f24af3fe6568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7B301E2" w14:textId="77777777" w:rsidR="007C215E" w:rsidRPr="00E75D09" w:rsidRDefault="007C215E" w:rsidP="00172D5F">
      <w:pPr>
        <w:keepNext/>
        <w:keepLines/>
        <w:tabs>
          <w:tab w:val="clear" w:pos="567"/>
        </w:tabs>
        <w:spacing w:line="240" w:lineRule="auto"/>
        <w:rPr>
          <w:szCs w:val="22"/>
        </w:rPr>
      </w:pPr>
    </w:p>
    <w:p w14:paraId="095C2055" w14:textId="3E51A55B" w:rsidR="007C215E" w:rsidRPr="00E75D09" w:rsidRDefault="005D726D" w:rsidP="00172D5F">
      <w:pPr>
        <w:keepNext/>
        <w:keepLines/>
        <w:tabs>
          <w:tab w:val="clear" w:pos="567"/>
        </w:tabs>
        <w:spacing w:line="240" w:lineRule="auto"/>
        <w:outlineLvl w:val="0"/>
        <w:rPr>
          <w:szCs w:val="22"/>
        </w:rPr>
      </w:pPr>
      <w:r w:rsidRPr="00E75D09">
        <w:rPr>
          <w:szCs w:val="22"/>
        </w:rPr>
        <w:t>EU/1/</w:t>
      </w:r>
      <w:r w:rsidR="006B1F0B" w:rsidRPr="00E75D09">
        <w:rPr>
          <w:szCs w:val="22"/>
        </w:rPr>
        <w:t>22</w:t>
      </w:r>
      <w:r w:rsidRPr="00E75D09">
        <w:rPr>
          <w:szCs w:val="22"/>
        </w:rPr>
        <w:t>/</w:t>
      </w:r>
      <w:r w:rsidR="006B1F0B" w:rsidRPr="00E75D09">
        <w:rPr>
          <w:szCs w:val="22"/>
        </w:rPr>
        <w:t>1685</w:t>
      </w:r>
      <w:r w:rsidRPr="00E75D09">
        <w:rPr>
          <w:szCs w:val="22"/>
        </w:rPr>
        <w:t>/018</w:t>
      </w:r>
      <w:r w:rsidR="009941B0" w:rsidRPr="00E75D09">
        <w:rPr>
          <w:szCs w:val="22"/>
        </w:rPr>
        <w:fldChar w:fldCharType="begin"/>
      </w:r>
      <w:r w:rsidR="009941B0" w:rsidRPr="00E75D09">
        <w:rPr>
          <w:szCs w:val="22"/>
        </w:rPr>
        <w:instrText xml:space="preserve"> DOCVARIABLE VAULT_ND_276abad8-3076-4ece-9bad-15cf48796013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E511F91" w14:textId="77777777" w:rsidR="007C215E" w:rsidRPr="00E75D09" w:rsidRDefault="007C215E" w:rsidP="00172D5F">
      <w:pPr>
        <w:keepNext/>
        <w:keepLines/>
        <w:tabs>
          <w:tab w:val="clear" w:pos="567"/>
        </w:tabs>
        <w:spacing w:line="240" w:lineRule="auto"/>
        <w:outlineLvl w:val="0"/>
        <w:rPr>
          <w:szCs w:val="22"/>
        </w:rPr>
      </w:pPr>
    </w:p>
    <w:p w14:paraId="7934CA79" w14:textId="77777777" w:rsidR="007C215E" w:rsidRPr="00E75D09" w:rsidRDefault="007C215E" w:rsidP="00172D5F">
      <w:pPr>
        <w:keepNext/>
        <w:keepLines/>
        <w:tabs>
          <w:tab w:val="clear" w:pos="567"/>
        </w:tabs>
        <w:spacing w:line="240" w:lineRule="auto"/>
        <w:rPr>
          <w:szCs w:val="22"/>
        </w:rPr>
      </w:pPr>
    </w:p>
    <w:p w14:paraId="79488B20" w14:textId="519B53BB"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VAULT_ND_42a2a46d-169a-4ba3-9678-fb35ea6446c3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F0E3E89" w14:textId="77777777" w:rsidR="007C215E" w:rsidRPr="00E75D09" w:rsidRDefault="007C215E" w:rsidP="00172D5F">
      <w:pPr>
        <w:keepNext/>
        <w:keepLines/>
        <w:tabs>
          <w:tab w:val="clear" w:pos="567"/>
        </w:tabs>
        <w:spacing w:line="240" w:lineRule="auto"/>
        <w:rPr>
          <w:szCs w:val="22"/>
        </w:rPr>
      </w:pPr>
    </w:p>
    <w:p w14:paraId="10820DFA" w14:textId="77777777" w:rsidR="007C215E" w:rsidRPr="00E75D09" w:rsidRDefault="005D726D" w:rsidP="00172D5F">
      <w:pPr>
        <w:keepNext/>
        <w:keepLines/>
        <w:tabs>
          <w:tab w:val="clear" w:pos="567"/>
        </w:tabs>
        <w:spacing w:line="240" w:lineRule="auto"/>
        <w:rPr>
          <w:szCs w:val="22"/>
        </w:rPr>
      </w:pPr>
      <w:r w:rsidRPr="00E75D09">
        <w:rPr>
          <w:szCs w:val="22"/>
        </w:rPr>
        <w:t>Lot</w:t>
      </w:r>
    </w:p>
    <w:p w14:paraId="685EDB34" w14:textId="77777777" w:rsidR="007C215E" w:rsidRPr="00E75D09" w:rsidRDefault="007C215E" w:rsidP="00172D5F">
      <w:pPr>
        <w:keepNext/>
        <w:keepLines/>
        <w:tabs>
          <w:tab w:val="clear" w:pos="567"/>
        </w:tabs>
        <w:spacing w:line="240" w:lineRule="auto"/>
        <w:rPr>
          <w:szCs w:val="22"/>
        </w:rPr>
      </w:pPr>
    </w:p>
    <w:p w14:paraId="1A0C3A40" w14:textId="77777777" w:rsidR="007C215E" w:rsidRPr="00E75D09" w:rsidRDefault="007C215E" w:rsidP="00172D5F">
      <w:pPr>
        <w:keepNext/>
        <w:keepLines/>
        <w:tabs>
          <w:tab w:val="clear" w:pos="567"/>
        </w:tabs>
        <w:spacing w:line="240" w:lineRule="auto"/>
        <w:rPr>
          <w:szCs w:val="22"/>
        </w:rPr>
      </w:pPr>
    </w:p>
    <w:p w14:paraId="6223735A" w14:textId="6D521796"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VAULT_ND_957340d2-e8cc-47a3-bc23-c90909094185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50D3631" w14:textId="77777777" w:rsidR="007C215E" w:rsidRPr="00E75D09" w:rsidRDefault="007C215E" w:rsidP="00172D5F">
      <w:pPr>
        <w:keepNext/>
        <w:keepLines/>
        <w:spacing w:line="240" w:lineRule="auto"/>
        <w:rPr>
          <w:szCs w:val="22"/>
        </w:rPr>
      </w:pPr>
    </w:p>
    <w:p w14:paraId="66E497E4" w14:textId="77777777" w:rsidR="007C215E" w:rsidRPr="00E75D09" w:rsidRDefault="007C215E" w:rsidP="00172D5F">
      <w:pPr>
        <w:keepNext/>
        <w:keepLines/>
        <w:tabs>
          <w:tab w:val="clear" w:pos="567"/>
        </w:tabs>
        <w:spacing w:line="240" w:lineRule="auto"/>
        <w:rPr>
          <w:szCs w:val="22"/>
        </w:rPr>
      </w:pPr>
    </w:p>
    <w:p w14:paraId="6AA3F877" w14:textId="500BF0BC" w:rsidR="007C215E" w:rsidRPr="00E75D09" w:rsidRDefault="005D726D" w:rsidP="00172D5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VAULT_ND_6f1380a8-b7ce-4669-b71e-f3e7a70b61c8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F7FE9FD" w14:textId="77777777" w:rsidR="007C215E" w:rsidRPr="00E75D09" w:rsidRDefault="007C215E" w:rsidP="00172D5F">
      <w:pPr>
        <w:keepNext/>
        <w:keepLines/>
        <w:tabs>
          <w:tab w:val="clear" w:pos="567"/>
        </w:tabs>
        <w:spacing w:line="240" w:lineRule="auto"/>
        <w:rPr>
          <w:szCs w:val="22"/>
        </w:rPr>
      </w:pPr>
    </w:p>
    <w:p w14:paraId="594052F2" w14:textId="77777777" w:rsidR="007C215E" w:rsidRPr="00E75D09" w:rsidRDefault="007C215E" w:rsidP="00172D5F">
      <w:pPr>
        <w:keepNext/>
        <w:keepLines/>
        <w:tabs>
          <w:tab w:val="clear" w:pos="567"/>
        </w:tabs>
        <w:spacing w:line="240" w:lineRule="auto"/>
        <w:rPr>
          <w:i/>
          <w:szCs w:val="22"/>
        </w:rPr>
      </w:pPr>
    </w:p>
    <w:p w14:paraId="13BAE50F"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03F22D72" w14:textId="77777777" w:rsidR="007C215E" w:rsidRPr="00E75D09" w:rsidRDefault="007C215E" w:rsidP="00172D5F">
      <w:pPr>
        <w:keepNext/>
        <w:keepLines/>
        <w:tabs>
          <w:tab w:val="clear" w:pos="567"/>
        </w:tabs>
        <w:spacing w:line="240" w:lineRule="auto"/>
        <w:rPr>
          <w:szCs w:val="22"/>
        </w:rPr>
      </w:pPr>
    </w:p>
    <w:p w14:paraId="7CC61C57" w14:textId="77777777" w:rsidR="007C215E" w:rsidRPr="00E75D09" w:rsidRDefault="005D726D" w:rsidP="00172D5F">
      <w:pPr>
        <w:keepNext/>
        <w:keepLines/>
        <w:tabs>
          <w:tab w:val="clear" w:pos="567"/>
        </w:tabs>
        <w:spacing w:line="240" w:lineRule="auto"/>
        <w:rPr>
          <w:szCs w:val="22"/>
        </w:rPr>
      </w:pPr>
      <w:r w:rsidRPr="00E75D09">
        <w:rPr>
          <w:szCs w:val="22"/>
        </w:rPr>
        <w:t xml:space="preserve">MOUNJARO 15 mg </w:t>
      </w:r>
    </w:p>
    <w:p w14:paraId="573A4312" w14:textId="77777777" w:rsidR="007C215E" w:rsidRPr="00E75D09" w:rsidRDefault="007C215E" w:rsidP="00172D5F">
      <w:pPr>
        <w:pStyle w:val="CommentText"/>
        <w:keepNext/>
        <w:keepLines/>
        <w:spacing w:line="240" w:lineRule="auto"/>
        <w:rPr>
          <w:sz w:val="22"/>
          <w:szCs w:val="22"/>
        </w:rPr>
      </w:pPr>
    </w:p>
    <w:p w14:paraId="712BE0FA"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lastRenderedPageBreak/>
        <w:t>17.</w:t>
      </w:r>
      <w:r w:rsidRPr="00E75D09">
        <w:rPr>
          <w:b/>
          <w:szCs w:val="22"/>
        </w:rPr>
        <w:tab/>
        <w:t>IDENTIFICATOR UNIC – COD DE BARE BIDIMENSIONAL</w:t>
      </w:r>
    </w:p>
    <w:p w14:paraId="3B62D60D" w14:textId="77777777" w:rsidR="007C215E" w:rsidRPr="00E75D09" w:rsidRDefault="007C215E" w:rsidP="00172D5F">
      <w:pPr>
        <w:keepNext/>
        <w:keepLines/>
        <w:tabs>
          <w:tab w:val="clear" w:pos="567"/>
        </w:tabs>
        <w:spacing w:line="240" w:lineRule="auto"/>
        <w:rPr>
          <w:szCs w:val="22"/>
        </w:rPr>
      </w:pPr>
    </w:p>
    <w:p w14:paraId="59BA74AE" w14:textId="77777777" w:rsidR="007C215E" w:rsidRPr="00E75D09" w:rsidRDefault="007C215E" w:rsidP="00172D5F">
      <w:pPr>
        <w:keepNext/>
        <w:keepLines/>
        <w:tabs>
          <w:tab w:val="clear" w:pos="567"/>
        </w:tabs>
        <w:spacing w:line="240" w:lineRule="auto"/>
        <w:rPr>
          <w:szCs w:val="22"/>
        </w:rPr>
      </w:pPr>
    </w:p>
    <w:p w14:paraId="611B2DBF" w14:textId="77777777" w:rsidR="007C215E" w:rsidRPr="00E75D09" w:rsidRDefault="005D726D" w:rsidP="00172D5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6AB6DFDC" w14:textId="77777777" w:rsidR="007C215E" w:rsidRPr="00E75D09" w:rsidRDefault="007C215E" w:rsidP="00172D5F">
      <w:pPr>
        <w:keepNext/>
        <w:keepLines/>
        <w:tabs>
          <w:tab w:val="clear" w:pos="567"/>
        </w:tabs>
        <w:spacing w:line="240" w:lineRule="auto"/>
        <w:rPr>
          <w:szCs w:val="22"/>
        </w:rPr>
      </w:pPr>
    </w:p>
    <w:p w14:paraId="04B6F535" w14:textId="77777777"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79E9B683" w14:textId="77777777" w:rsidR="007C215E" w:rsidRPr="00E75D09" w:rsidRDefault="007C215E" w:rsidP="00172D5F">
      <w:pPr>
        <w:keepNext/>
        <w:keepLines/>
        <w:spacing w:line="240" w:lineRule="auto"/>
        <w:rPr>
          <w:szCs w:val="22"/>
        </w:rPr>
      </w:pPr>
    </w:p>
    <w:p w14:paraId="160BABA4" w14:textId="77777777"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58C4635B" w14:textId="77777777" w:rsidR="007C215E" w:rsidRPr="00E75D09" w:rsidRDefault="007C215E"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1247D6B" w14:textId="0E8E6BBD" w:rsidR="007C215E" w:rsidRPr="00E75D09" w:rsidRDefault="005D726D" w:rsidP="00172D5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STILOULUI INJECTOR (PEN) PREUMPLUT</w:t>
      </w:r>
      <w:r w:rsidR="009A3DB1" w:rsidRPr="00E75D09">
        <w:rPr>
          <w:b/>
          <w:szCs w:val="22"/>
        </w:rPr>
        <w:t xml:space="preserve"> UNIDOZĂ</w:t>
      </w:r>
    </w:p>
    <w:p w14:paraId="6FEC1FCD" w14:textId="77777777" w:rsidR="007C215E" w:rsidRPr="00E75D09" w:rsidRDefault="007C215E" w:rsidP="00172D5F">
      <w:pPr>
        <w:keepNext/>
        <w:keepLines/>
        <w:tabs>
          <w:tab w:val="clear" w:pos="567"/>
        </w:tabs>
        <w:spacing w:line="240" w:lineRule="auto"/>
        <w:rPr>
          <w:szCs w:val="22"/>
        </w:rPr>
      </w:pPr>
    </w:p>
    <w:p w14:paraId="508CE293" w14:textId="77777777" w:rsidR="007C215E" w:rsidRPr="00E75D09" w:rsidRDefault="007C215E" w:rsidP="00172D5F">
      <w:pPr>
        <w:keepNext/>
        <w:keepLines/>
        <w:tabs>
          <w:tab w:val="clear" w:pos="567"/>
        </w:tabs>
        <w:spacing w:line="240" w:lineRule="auto"/>
        <w:rPr>
          <w:szCs w:val="22"/>
        </w:rPr>
      </w:pPr>
    </w:p>
    <w:p w14:paraId="47DD0462" w14:textId="5E1CFF91"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VAULT_ND_5870d365-0464-47b0-9a77-ce4c7432d1bb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4FDFB6C" w14:textId="77777777" w:rsidR="007C215E" w:rsidRPr="00E75D09" w:rsidRDefault="007C215E" w:rsidP="00172D5F">
      <w:pPr>
        <w:keepNext/>
        <w:keepLines/>
        <w:tabs>
          <w:tab w:val="clear" w:pos="567"/>
        </w:tabs>
        <w:spacing w:line="240" w:lineRule="auto"/>
        <w:rPr>
          <w:szCs w:val="22"/>
        </w:rPr>
      </w:pPr>
    </w:p>
    <w:p w14:paraId="1EA30D37" w14:textId="77777777" w:rsidR="007C215E" w:rsidRPr="00E75D09" w:rsidRDefault="005D726D" w:rsidP="00172D5F">
      <w:pPr>
        <w:keepNext/>
        <w:keepLines/>
        <w:tabs>
          <w:tab w:val="clear" w:pos="567"/>
        </w:tabs>
        <w:spacing w:line="240" w:lineRule="auto"/>
        <w:rPr>
          <w:szCs w:val="22"/>
        </w:rPr>
      </w:pPr>
      <w:r w:rsidRPr="00E75D09">
        <w:rPr>
          <w:szCs w:val="22"/>
        </w:rPr>
        <w:t xml:space="preserve">Mounjaro 15 mg soluţie injectabilă </w:t>
      </w:r>
    </w:p>
    <w:p w14:paraId="703ECC8C" w14:textId="77777777" w:rsidR="007C215E" w:rsidRPr="00E75D09" w:rsidRDefault="007C215E" w:rsidP="00172D5F">
      <w:pPr>
        <w:keepNext/>
        <w:keepLines/>
        <w:tabs>
          <w:tab w:val="clear" w:pos="567"/>
        </w:tabs>
        <w:spacing w:line="240" w:lineRule="auto"/>
        <w:rPr>
          <w:szCs w:val="22"/>
        </w:rPr>
      </w:pPr>
    </w:p>
    <w:p w14:paraId="343A0155" w14:textId="77777777" w:rsidR="007C215E" w:rsidRPr="00E75D09" w:rsidRDefault="005D726D" w:rsidP="00172D5F">
      <w:pPr>
        <w:keepNext/>
        <w:keepLines/>
        <w:tabs>
          <w:tab w:val="clear" w:pos="567"/>
        </w:tabs>
        <w:spacing w:line="240" w:lineRule="auto"/>
        <w:rPr>
          <w:szCs w:val="22"/>
        </w:rPr>
      </w:pPr>
      <w:r w:rsidRPr="00E75D09">
        <w:rPr>
          <w:szCs w:val="22"/>
        </w:rPr>
        <w:t>tirzepatidă</w:t>
      </w:r>
    </w:p>
    <w:p w14:paraId="3051F811" w14:textId="77777777" w:rsidR="007C215E" w:rsidRPr="00E75D09" w:rsidRDefault="005D726D" w:rsidP="00172D5F">
      <w:pPr>
        <w:keepNext/>
        <w:keepLines/>
        <w:tabs>
          <w:tab w:val="clear" w:pos="567"/>
        </w:tabs>
        <w:spacing w:line="240" w:lineRule="auto"/>
        <w:rPr>
          <w:szCs w:val="22"/>
        </w:rPr>
      </w:pPr>
      <w:r w:rsidRPr="00E75D09">
        <w:rPr>
          <w:szCs w:val="22"/>
        </w:rPr>
        <w:t>Administrare subcutanată</w:t>
      </w:r>
    </w:p>
    <w:p w14:paraId="53A66404" w14:textId="77777777" w:rsidR="007C215E" w:rsidRPr="00E75D09" w:rsidRDefault="007C215E" w:rsidP="00172D5F">
      <w:pPr>
        <w:keepNext/>
        <w:keepLines/>
        <w:tabs>
          <w:tab w:val="clear" w:pos="567"/>
        </w:tabs>
        <w:spacing w:line="240" w:lineRule="auto"/>
        <w:rPr>
          <w:szCs w:val="22"/>
        </w:rPr>
      </w:pPr>
    </w:p>
    <w:p w14:paraId="3157BE01" w14:textId="77777777" w:rsidR="007C215E" w:rsidRPr="00E75D09" w:rsidRDefault="007C215E" w:rsidP="00172D5F">
      <w:pPr>
        <w:keepNext/>
        <w:keepLines/>
        <w:tabs>
          <w:tab w:val="clear" w:pos="567"/>
        </w:tabs>
        <w:spacing w:line="240" w:lineRule="auto"/>
        <w:rPr>
          <w:szCs w:val="22"/>
        </w:rPr>
      </w:pPr>
    </w:p>
    <w:p w14:paraId="0E20E9F5" w14:textId="0328F72C"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VAULT_ND_78afef64-d07b-4fef-b57c-887647f7c8d3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FBC1B52" w14:textId="77777777" w:rsidR="007C215E" w:rsidRPr="00E75D09" w:rsidRDefault="007C215E" w:rsidP="00172D5F">
      <w:pPr>
        <w:keepNext/>
        <w:keepLines/>
        <w:tabs>
          <w:tab w:val="clear" w:pos="567"/>
        </w:tabs>
        <w:spacing w:line="240" w:lineRule="auto"/>
        <w:rPr>
          <w:i/>
          <w:szCs w:val="22"/>
        </w:rPr>
      </w:pPr>
    </w:p>
    <w:p w14:paraId="0E70DEED" w14:textId="77777777" w:rsidR="007C215E" w:rsidRPr="00E75D09" w:rsidRDefault="005D726D" w:rsidP="00172D5F">
      <w:pPr>
        <w:keepNext/>
        <w:keepLines/>
        <w:tabs>
          <w:tab w:val="clear" w:pos="567"/>
        </w:tabs>
        <w:spacing w:line="240" w:lineRule="auto"/>
        <w:rPr>
          <w:szCs w:val="22"/>
        </w:rPr>
      </w:pPr>
      <w:r w:rsidRPr="00E75D09">
        <w:rPr>
          <w:szCs w:val="22"/>
        </w:rPr>
        <w:t>O dată pe săptămână</w:t>
      </w:r>
    </w:p>
    <w:p w14:paraId="1B24DE2D" w14:textId="77777777" w:rsidR="007C215E" w:rsidRPr="00E75D09" w:rsidRDefault="007C215E" w:rsidP="00172D5F">
      <w:pPr>
        <w:keepNext/>
        <w:keepLines/>
        <w:tabs>
          <w:tab w:val="clear" w:pos="567"/>
        </w:tabs>
        <w:spacing w:line="240" w:lineRule="auto"/>
        <w:rPr>
          <w:szCs w:val="22"/>
        </w:rPr>
      </w:pPr>
    </w:p>
    <w:p w14:paraId="706C2109" w14:textId="77777777" w:rsidR="007C215E" w:rsidRPr="00E75D09" w:rsidRDefault="007C215E" w:rsidP="00172D5F">
      <w:pPr>
        <w:keepNext/>
        <w:keepLines/>
        <w:tabs>
          <w:tab w:val="clear" w:pos="567"/>
        </w:tabs>
        <w:spacing w:line="240" w:lineRule="auto"/>
        <w:rPr>
          <w:szCs w:val="22"/>
        </w:rPr>
      </w:pPr>
    </w:p>
    <w:p w14:paraId="7F3C5B6A" w14:textId="3884EC20"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VAULT_ND_f7d4f110-a7e7-4f6c-b5fb-cd615e4105f0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98BE92B" w14:textId="77777777" w:rsidR="007C215E" w:rsidRPr="00E75D09" w:rsidRDefault="007C215E" w:rsidP="00172D5F">
      <w:pPr>
        <w:keepNext/>
        <w:keepLines/>
        <w:tabs>
          <w:tab w:val="clear" w:pos="567"/>
        </w:tabs>
        <w:spacing w:line="240" w:lineRule="auto"/>
        <w:rPr>
          <w:szCs w:val="22"/>
        </w:rPr>
      </w:pPr>
    </w:p>
    <w:p w14:paraId="177CF39C" w14:textId="77777777" w:rsidR="007C215E" w:rsidRPr="00E75D09" w:rsidRDefault="005D726D" w:rsidP="00172D5F">
      <w:pPr>
        <w:keepNext/>
        <w:keepLines/>
        <w:tabs>
          <w:tab w:val="clear" w:pos="567"/>
        </w:tabs>
        <w:spacing w:line="240" w:lineRule="auto"/>
        <w:rPr>
          <w:szCs w:val="22"/>
        </w:rPr>
      </w:pPr>
      <w:r w:rsidRPr="00E75D09">
        <w:rPr>
          <w:szCs w:val="22"/>
        </w:rPr>
        <w:t>EXP</w:t>
      </w:r>
    </w:p>
    <w:p w14:paraId="2F9A6B1C" w14:textId="77777777" w:rsidR="007C215E" w:rsidRPr="00E75D09" w:rsidRDefault="007C215E" w:rsidP="00172D5F">
      <w:pPr>
        <w:keepNext/>
        <w:keepLines/>
        <w:tabs>
          <w:tab w:val="clear" w:pos="567"/>
        </w:tabs>
        <w:spacing w:line="240" w:lineRule="auto"/>
        <w:rPr>
          <w:szCs w:val="22"/>
        </w:rPr>
      </w:pPr>
    </w:p>
    <w:p w14:paraId="520BD6EE" w14:textId="77777777" w:rsidR="007C215E" w:rsidRPr="00E75D09" w:rsidRDefault="007C215E" w:rsidP="00172D5F">
      <w:pPr>
        <w:keepNext/>
        <w:keepLines/>
        <w:tabs>
          <w:tab w:val="clear" w:pos="567"/>
        </w:tabs>
        <w:spacing w:line="240" w:lineRule="auto"/>
        <w:rPr>
          <w:szCs w:val="22"/>
        </w:rPr>
      </w:pPr>
    </w:p>
    <w:p w14:paraId="2B41466C" w14:textId="2F71A48E"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VAULT_ND_d0808fe0-bd42-4a7d-8535-2335dd4bed92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2376E89" w14:textId="77777777" w:rsidR="007C215E" w:rsidRPr="00E75D09" w:rsidRDefault="007C215E" w:rsidP="00172D5F">
      <w:pPr>
        <w:keepNext/>
        <w:keepLines/>
        <w:tabs>
          <w:tab w:val="clear" w:pos="567"/>
        </w:tabs>
        <w:spacing w:line="240" w:lineRule="auto"/>
        <w:ind w:right="113"/>
        <w:rPr>
          <w:i/>
          <w:szCs w:val="22"/>
        </w:rPr>
      </w:pPr>
    </w:p>
    <w:p w14:paraId="23983452" w14:textId="77777777" w:rsidR="007C215E" w:rsidRPr="00E75D09" w:rsidRDefault="005D726D" w:rsidP="00172D5F">
      <w:pPr>
        <w:keepNext/>
        <w:keepLines/>
        <w:tabs>
          <w:tab w:val="clear" w:pos="567"/>
        </w:tabs>
        <w:spacing w:line="240" w:lineRule="auto"/>
        <w:ind w:right="113"/>
        <w:rPr>
          <w:szCs w:val="22"/>
        </w:rPr>
      </w:pPr>
      <w:r w:rsidRPr="00E75D09">
        <w:rPr>
          <w:szCs w:val="22"/>
        </w:rPr>
        <w:t>Lot</w:t>
      </w:r>
    </w:p>
    <w:p w14:paraId="211BEA43" w14:textId="77777777" w:rsidR="007C215E" w:rsidRPr="00E75D09" w:rsidRDefault="007C215E" w:rsidP="00172D5F">
      <w:pPr>
        <w:keepNext/>
        <w:keepLines/>
        <w:tabs>
          <w:tab w:val="clear" w:pos="567"/>
        </w:tabs>
        <w:spacing w:line="240" w:lineRule="auto"/>
        <w:ind w:right="113"/>
        <w:rPr>
          <w:szCs w:val="22"/>
        </w:rPr>
      </w:pPr>
    </w:p>
    <w:p w14:paraId="46F6C6DC" w14:textId="77777777" w:rsidR="007C215E" w:rsidRPr="00E75D09" w:rsidRDefault="007C215E" w:rsidP="00172D5F">
      <w:pPr>
        <w:keepNext/>
        <w:keepLines/>
        <w:tabs>
          <w:tab w:val="clear" w:pos="567"/>
        </w:tabs>
        <w:spacing w:line="240" w:lineRule="auto"/>
        <w:ind w:right="113"/>
        <w:rPr>
          <w:szCs w:val="22"/>
        </w:rPr>
      </w:pPr>
    </w:p>
    <w:p w14:paraId="0437BA72" w14:textId="0BEEFA8C"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VAULT_ND_77082de4-6d6a-476b-88cf-380bf9572916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8F856B1" w14:textId="77777777" w:rsidR="007C215E" w:rsidRPr="00E75D09" w:rsidRDefault="007C215E" w:rsidP="00172D5F">
      <w:pPr>
        <w:keepNext/>
        <w:keepLines/>
        <w:tabs>
          <w:tab w:val="clear" w:pos="567"/>
        </w:tabs>
        <w:spacing w:line="240" w:lineRule="auto"/>
        <w:ind w:right="113"/>
        <w:rPr>
          <w:szCs w:val="22"/>
        </w:rPr>
      </w:pPr>
    </w:p>
    <w:p w14:paraId="1A22B5BF" w14:textId="77777777" w:rsidR="007C215E" w:rsidRPr="00E75D09" w:rsidRDefault="005D726D" w:rsidP="00172D5F">
      <w:pPr>
        <w:keepNext/>
        <w:keepLines/>
        <w:tabs>
          <w:tab w:val="clear" w:pos="567"/>
        </w:tabs>
        <w:spacing w:line="240" w:lineRule="auto"/>
        <w:ind w:right="113"/>
        <w:rPr>
          <w:szCs w:val="22"/>
        </w:rPr>
      </w:pPr>
      <w:r w:rsidRPr="00E75D09">
        <w:rPr>
          <w:szCs w:val="22"/>
        </w:rPr>
        <w:t>0,5 ml</w:t>
      </w:r>
    </w:p>
    <w:p w14:paraId="40A31403" w14:textId="77777777" w:rsidR="007C215E" w:rsidRPr="00E75D09" w:rsidRDefault="007C215E" w:rsidP="00172D5F">
      <w:pPr>
        <w:keepNext/>
        <w:keepLines/>
        <w:tabs>
          <w:tab w:val="clear" w:pos="567"/>
        </w:tabs>
        <w:spacing w:line="240" w:lineRule="auto"/>
        <w:ind w:right="113"/>
        <w:rPr>
          <w:szCs w:val="22"/>
        </w:rPr>
      </w:pPr>
    </w:p>
    <w:p w14:paraId="4B4396B3" w14:textId="77777777" w:rsidR="007C215E" w:rsidRPr="00E75D09" w:rsidRDefault="007C215E" w:rsidP="00172D5F">
      <w:pPr>
        <w:keepNext/>
        <w:keepLines/>
        <w:tabs>
          <w:tab w:val="clear" w:pos="567"/>
        </w:tabs>
        <w:spacing w:line="240" w:lineRule="auto"/>
        <w:ind w:right="113"/>
        <w:rPr>
          <w:szCs w:val="22"/>
        </w:rPr>
      </w:pPr>
    </w:p>
    <w:p w14:paraId="7AF9222C" w14:textId="712695E9" w:rsidR="007C215E" w:rsidRPr="00E75D09" w:rsidRDefault="005D726D" w:rsidP="00172D5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VAULT_ND_56adf3dd-de01-4c51-b235-faf022b27958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2A0E752" w14:textId="77777777" w:rsidR="007C215E" w:rsidRPr="00E75D09" w:rsidRDefault="007C215E" w:rsidP="00172D5F">
      <w:pPr>
        <w:keepNext/>
        <w:keepLines/>
        <w:tabs>
          <w:tab w:val="clear" w:pos="567"/>
        </w:tabs>
        <w:spacing w:line="240" w:lineRule="auto"/>
        <w:rPr>
          <w:szCs w:val="22"/>
        </w:rPr>
      </w:pPr>
    </w:p>
    <w:p w14:paraId="31D72003" w14:textId="77777777" w:rsidR="0092470B" w:rsidRPr="00E75D09" w:rsidRDefault="0092470B" w:rsidP="00172D5F">
      <w:pPr>
        <w:keepNext/>
        <w:keepLines/>
        <w:tabs>
          <w:tab w:val="clear" w:pos="567"/>
        </w:tabs>
        <w:spacing w:line="240" w:lineRule="auto"/>
        <w:rPr>
          <w:szCs w:val="22"/>
        </w:rPr>
      </w:pPr>
    </w:p>
    <w:p w14:paraId="24F3EA29" w14:textId="77777777" w:rsidR="00AC2A76" w:rsidRPr="00E75D09" w:rsidRDefault="005D726D" w:rsidP="00172D5F">
      <w:pPr>
        <w:keepNext/>
        <w:keepLines/>
        <w:tabs>
          <w:tab w:val="clear" w:pos="567"/>
        </w:tabs>
        <w:spacing w:line="240" w:lineRule="auto"/>
        <w:rPr>
          <w:szCs w:val="22"/>
        </w:rPr>
      </w:pPr>
      <w:r w:rsidRPr="00E75D09">
        <w:rPr>
          <w:szCs w:val="22"/>
        </w:rPr>
        <w:br w:type="page"/>
      </w:r>
    </w:p>
    <w:p w14:paraId="6F6BF941"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1C46300C"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BADF288" w14:textId="4CCD9860"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w:t>
      </w:r>
      <w:r w:rsidR="009A3DB1" w:rsidRPr="00E75D09">
        <w:rPr>
          <w:b/>
          <w:szCs w:val="22"/>
        </w:rPr>
        <w:t>–</w:t>
      </w:r>
      <w:r w:rsidRPr="00E75D09">
        <w:rPr>
          <w:b/>
          <w:szCs w:val="22"/>
        </w:rPr>
        <w:t xml:space="preserve"> FLACON</w:t>
      </w:r>
      <w:r w:rsidR="009A3DB1" w:rsidRPr="00E75D09">
        <w:rPr>
          <w:b/>
          <w:szCs w:val="22"/>
        </w:rPr>
        <w:t xml:space="preserve"> UNIDOZĂ</w:t>
      </w:r>
    </w:p>
    <w:p w14:paraId="6B3E31C2"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C07BDF6" w14:textId="77777777" w:rsidR="00CA69B7" w:rsidRPr="00E75D09" w:rsidRDefault="00CA69B7" w:rsidP="00CA69B7">
      <w:pPr>
        <w:keepNext/>
        <w:keepLines/>
        <w:tabs>
          <w:tab w:val="clear" w:pos="567"/>
        </w:tabs>
        <w:spacing w:line="240" w:lineRule="auto"/>
        <w:rPr>
          <w:szCs w:val="22"/>
        </w:rPr>
      </w:pPr>
    </w:p>
    <w:p w14:paraId="600F6227" w14:textId="19ED5355"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VAULT_ND_84374cbc-650f-46c4-809d-e1b241a743a0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9355F90" w14:textId="77777777" w:rsidR="00CA69B7" w:rsidRPr="00E75D09" w:rsidRDefault="00CA69B7" w:rsidP="00CA69B7">
      <w:pPr>
        <w:keepNext/>
        <w:keepLines/>
        <w:tabs>
          <w:tab w:val="clear" w:pos="567"/>
        </w:tabs>
        <w:spacing w:line="240" w:lineRule="auto"/>
        <w:rPr>
          <w:szCs w:val="22"/>
        </w:rPr>
      </w:pPr>
    </w:p>
    <w:p w14:paraId="1F9FF8A6" w14:textId="77777777" w:rsidR="00CA69B7" w:rsidRPr="00E75D09" w:rsidRDefault="00CA69B7" w:rsidP="00CA69B7">
      <w:pPr>
        <w:keepNext/>
        <w:keepLines/>
        <w:tabs>
          <w:tab w:val="clear" w:pos="567"/>
        </w:tabs>
        <w:spacing w:line="240" w:lineRule="auto"/>
        <w:rPr>
          <w:szCs w:val="22"/>
        </w:rPr>
      </w:pPr>
      <w:r w:rsidRPr="00E75D09">
        <w:rPr>
          <w:szCs w:val="22"/>
        </w:rPr>
        <w:t>Mounjaro 2,5 mg soluţie injectabilă în flacon</w:t>
      </w:r>
    </w:p>
    <w:p w14:paraId="5712A9E8" w14:textId="77777777" w:rsidR="00CA69B7" w:rsidRPr="00E75D09" w:rsidRDefault="00CA69B7" w:rsidP="00CA69B7">
      <w:pPr>
        <w:keepNext/>
        <w:keepLines/>
        <w:tabs>
          <w:tab w:val="clear" w:pos="567"/>
        </w:tabs>
        <w:spacing w:line="240" w:lineRule="auto"/>
        <w:rPr>
          <w:szCs w:val="22"/>
        </w:rPr>
      </w:pPr>
    </w:p>
    <w:p w14:paraId="020D0C91" w14:textId="77777777" w:rsidR="00CA69B7" w:rsidRPr="00E75D09" w:rsidRDefault="00CA69B7" w:rsidP="00CA69B7">
      <w:pPr>
        <w:keepNext/>
        <w:keepLines/>
        <w:tabs>
          <w:tab w:val="clear" w:pos="567"/>
        </w:tabs>
        <w:spacing w:line="240" w:lineRule="auto"/>
        <w:rPr>
          <w:szCs w:val="22"/>
        </w:rPr>
      </w:pPr>
      <w:r w:rsidRPr="00E75D09">
        <w:rPr>
          <w:szCs w:val="22"/>
        </w:rPr>
        <w:t>tirzepatidă</w:t>
      </w:r>
    </w:p>
    <w:p w14:paraId="49A7BDA3" w14:textId="77777777" w:rsidR="00CA69B7" w:rsidRPr="00E75D09" w:rsidRDefault="00CA69B7" w:rsidP="00CA69B7">
      <w:pPr>
        <w:keepNext/>
        <w:keepLines/>
        <w:tabs>
          <w:tab w:val="clear" w:pos="567"/>
        </w:tabs>
        <w:spacing w:line="240" w:lineRule="auto"/>
        <w:rPr>
          <w:szCs w:val="22"/>
        </w:rPr>
      </w:pPr>
    </w:p>
    <w:p w14:paraId="43230171" w14:textId="77777777" w:rsidR="00CA69B7" w:rsidRPr="00E75D09" w:rsidRDefault="00CA69B7" w:rsidP="00CA69B7">
      <w:pPr>
        <w:keepNext/>
        <w:keepLines/>
        <w:tabs>
          <w:tab w:val="clear" w:pos="567"/>
        </w:tabs>
        <w:spacing w:line="240" w:lineRule="auto"/>
        <w:rPr>
          <w:szCs w:val="22"/>
        </w:rPr>
      </w:pPr>
    </w:p>
    <w:p w14:paraId="30FB13C2" w14:textId="5C35DD8E"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VAULT_ND_d164ed58-35c6-4f00-be92-89bcd8a18978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31CCCC" w14:textId="77777777" w:rsidR="00CA69B7" w:rsidRPr="00E75D09" w:rsidRDefault="00CA69B7" w:rsidP="00CA69B7">
      <w:pPr>
        <w:keepNext/>
        <w:keepLines/>
        <w:tabs>
          <w:tab w:val="clear" w:pos="567"/>
        </w:tabs>
        <w:spacing w:line="240" w:lineRule="auto"/>
        <w:rPr>
          <w:szCs w:val="22"/>
        </w:rPr>
      </w:pPr>
    </w:p>
    <w:p w14:paraId="308A875A" w14:textId="088439E6" w:rsidR="00CA69B7" w:rsidRPr="00E75D09" w:rsidRDefault="00CA69B7" w:rsidP="00CA69B7">
      <w:pPr>
        <w:keepNext/>
        <w:keepLines/>
        <w:tabs>
          <w:tab w:val="clear" w:pos="567"/>
        </w:tabs>
        <w:spacing w:line="240" w:lineRule="auto"/>
        <w:rPr>
          <w:szCs w:val="22"/>
        </w:rPr>
      </w:pPr>
      <w:r w:rsidRPr="00E75D09">
        <w:rPr>
          <w:szCs w:val="22"/>
        </w:rPr>
        <w:t>Fiecare flacon conţine tirzepatidă 2,5 mg în 0,5 ml de soluţie</w:t>
      </w:r>
      <w:r w:rsidR="00F64329" w:rsidRPr="00E75D09">
        <w:rPr>
          <w:szCs w:val="22"/>
        </w:rPr>
        <w:t xml:space="preserve"> (5 mg/ml)</w:t>
      </w:r>
    </w:p>
    <w:p w14:paraId="4D7747FC" w14:textId="77777777" w:rsidR="00CA69B7" w:rsidRPr="00E75D09" w:rsidRDefault="00CA69B7" w:rsidP="00CA69B7">
      <w:pPr>
        <w:keepNext/>
        <w:keepLines/>
        <w:tabs>
          <w:tab w:val="clear" w:pos="567"/>
        </w:tabs>
        <w:spacing w:line="240" w:lineRule="auto"/>
        <w:rPr>
          <w:szCs w:val="22"/>
        </w:rPr>
      </w:pPr>
    </w:p>
    <w:p w14:paraId="7411628A" w14:textId="77777777" w:rsidR="00CA69B7" w:rsidRPr="00E75D09" w:rsidRDefault="00CA69B7" w:rsidP="00CA69B7">
      <w:pPr>
        <w:keepNext/>
        <w:keepLines/>
        <w:tabs>
          <w:tab w:val="clear" w:pos="567"/>
        </w:tabs>
        <w:spacing w:line="240" w:lineRule="auto"/>
        <w:rPr>
          <w:szCs w:val="22"/>
        </w:rPr>
      </w:pPr>
    </w:p>
    <w:p w14:paraId="59FE39B9" w14:textId="16F4C67F"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VAULT_ND_0eb13e97-4f37-4c3c-8057-02b579a927b6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8F95623" w14:textId="77777777" w:rsidR="00CA69B7" w:rsidRPr="00E75D09" w:rsidRDefault="00CA69B7" w:rsidP="00CA69B7">
      <w:pPr>
        <w:keepNext/>
        <w:keepLines/>
        <w:tabs>
          <w:tab w:val="clear" w:pos="567"/>
        </w:tabs>
        <w:spacing w:line="240" w:lineRule="auto"/>
        <w:rPr>
          <w:i/>
          <w:szCs w:val="22"/>
        </w:rPr>
      </w:pPr>
    </w:p>
    <w:p w14:paraId="606A2DB7" w14:textId="257321A1" w:rsidR="00CA69B7" w:rsidRPr="00E75D09" w:rsidRDefault="00CA69B7" w:rsidP="00CA69B7">
      <w:pPr>
        <w:keepNext/>
        <w:keepLines/>
        <w:spacing w:line="240" w:lineRule="auto"/>
        <w:rPr>
          <w:rFonts w:eastAsia="Times New Roman"/>
          <w:szCs w:val="22"/>
          <w:highlight w:val="lightGray"/>
        </w:rPr>
      </w:pPr>
      <w:r w:rsidRPr="00E75D09">
        <w:rPr>
          <w:szCs w:val="22"/>
        </w:rPr>
        <w:t xml:space="preserve">Excipienţi: </w:t>
      </w:r>
      <w:r w:rsidR="008F0884" w:rsidRPr="00E75D09">
        <w:rPr>
          <w:szCs w:val="22"/>
          <w:highlight w:val="lightGray"/>
        </w:rPr>
        <w:t>h</w:t>
      </w:r>
      <w:r w:rsidR="002E56CB" w:rsidRPr="00E75D09">
        <w:rPr>
          <w:szCs w:val="22"/>
          <w:highlight w:val="lightGray"/>
        </w:rPr>
        <w:t>idrogen</w:t>
      </w:r>
      <w:r w:rsidR="003451F3" w:rsidRPr="00E75D09">
        <w:rPr>
          <w:szCs w:val="22"/>
          <w:highlight w:val="lightGray"/>
        </w:rPr>
        <w:t>o</w:t>
      </w:r>
      <w:r w:rsidR="002E56CB" w:rsidRPr="00E75D09">
        <w:rPr>
          <w:szCs w:val="22"/>
          <w:highlight w:val="lightGray"/>
        </w:rPr>
        <w:t>fosfat disodic heptahidrat</w:t>
      </w:r>
      <w:r w:rsidR="002E56CB" w:rsidRPr="00E75D09">
        <w:rPr>
          <w:szCs w:val="22"/>
        </w:rPr>
        <w:t xml:space="preserve"> </w:t>
      </w:r>
      <w:r w:rsidR="002E56CB" w:rsidRPr="00E75D09">
        <w:rPr>
          <w:szCs w:val="22"/>
          <w:highlight w:val="lightGray"/>
        </w:rPr>
        <w:t>(</w:t>
      </w:r>
      <w:r w:rsidR="00F64329" w:rsidRPr="00E75D09">
        <w:rPr>
          <w:szCs w:val="22"/>
        </w:rPr>
        <w:t>E339</w:t>
      </w:r>
      <w:r w:rsidR="002E56CB"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6468BDBD" w14:textId="77777777" w:rsidR="00CA69B7" w:rsidRPr="00E75D09" w:rsidRDefault="00CA69B7" w:rsidP="00CA69B7">
      <w:pPr>
        <w:keepNext/>
        <w:keepLines/>
        <w:tabs>
          <w:tab w:val="clear" w:pos="567"/>
        </w:tabs>
        <w:spacing w:line="240" w:lineRule="auto"/>
        <w:rPr>
          <w:szCs w:val="22"/>
        </w:rPr>
      </w:pPr>
    </w:p>
    <w:p w14:paraId="2143E9F5" w14:textId="77777777" w:rsidR="00CA69B7" w:rsidRPr="00E75D09" w:rsidRDefault="00CA69B7" w:rsidP="00CA69B7">
      <w:pPr>
        <w:keepNext/>
        <w:keepLines/>
        <w:tabs>
          <w:tab w:val="clear" w:pos="567"/>
        </w:tabs>
        <w:spacing w:line="240" w:lineRule="auto"/>
        <w:rPr>
          <w:szCs w:val="22"/>
        </w:rPr>
      </w:pPr>
    </w:p>
    <w:p w14:paraId="45731DDE" w14:textId="11661CC2"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VAULT_ND_2824af31-ea88-4f1b-8df3-d5e728a61ad8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C4D9A86" w14:textId="77777777" w:rsidR="00CA69B7" w:rsidRPr="00E75D09" w:rsidRDefault="00CA69B7" w:rsidP="00CA69B7">
      <w:pPr>
        <w:keepNext/>
        <w:keepLines/>
        <w:tabs>
          <w:tab w:val="clear" w:pos="567"/>
        </w:tabs>
        <w:spacing w:line="240" w:lineRule="auto"/>
        <w:rPr>
          <w:i/>
          <w:szCs w:val="22"/>
        </w:rPr>
      </w:pPr>
    </w:p>
    <w:p w14:paraId="782DEE74" w14:textId="77777777" w:rsidR="00CA69B7" w:rsidRPr="00E75D09" w:rsidRDefault="00CA69B7" w:rsidP="00CA69B7">
      <w:pPr>
        <w:keepNext/>
        <w:keepLines/>
        <w:tabs>
          <w:tab w:val="clear" w:pos="567"/>
        </w:tabs>
        <w:spacing w:line="240" w:lineRule="auto"/>
        <w:rPr>
          <w:szCs w:val="22"/>
          <w:highlight w:val="lightGray"/>
        </w:rPr>
      </w:pPr>
      <w:r w:rsidRPr="00E75D09">
        <w:rPr>
          <w:szCs w:val="22"/>
          <w:highlight w:val="lightGray"/>
        </w:rPr>
        <w:t>Soluţie injectabilă.</w:t>
      </w:r>
    </w:p>
    <w:p w14:paraId="1521C803" w14:textId="77777777" w:rsidR="00CA69B7" w:rsidRPr="00E75D09" w:rsidRDefault="00CA69B7" w:rsidP="00CA69B7">
      <w:pPr>
        <w:keepNext/>
        <w:keepLines/>
        <w:tabs>
          <w:tab w:val="clear" w:pos="567"/>
        </w:tabs>
        <w:spacing w:line="240" w:lineRule="auto"/>
        <w:rPr>
          <w:szCs w:val="22"/>
        </w:rPr>
      </w:pPr>
      <w:r w:rsidRPr="00E75D09">
        <w:rPr>
          <w:szCs w:val="22"/>
        </w:rPr>
        <w:t xml:space="preserve">1 flacon </w:t>
      </w:r>
    </w:p>
    <w:p w14:paraId="1A09F849" w14:textId="17122C38" w:rsidR="00CA1B36" w:rsidRPr="00E75D09" w:rsidRDefault="00CA1B36" w:rsidP="00CA69B7">
      <w:pPr>
        <w:keepNext/>
        <w:keepLines/>
        <w:tabs>
          <w:tab w:val="clear" w:pos="567"/>
        </w:tabs>
        <w:spacing w:line="240" w:lineRule="auto"/>
        <w:rPr>
          <w:szCs w:val="22"/>
          <w:highlight w:val="lightGray"/>
        </w:rPr>
      </w:pPr>
      <w:r w:rsidRPr="00E75D09">
        <w:rPr>
          <w:szCs w:val="22"/>
          <w:highlight w:val="lightGray"/>
        </w:rPr>
        <w:t>4 flacoane</w:t>
      </w:r>
    </w:p>
    <w:p w14:paraId="616E8A4A" w14:textId="393FAAEC" w:rsidR="00CA1B36" w:rsidRPr="00E75D09" w:rsidRDefault="00CA1B36" w:rsidP="00CA69B7">
      <w:pPr>
        <w:keepNext/>
        <w:keepLines/>
        <w:tabs>
          <w:tab w:val="clear" w:pos="567"/>
        </w:tabs>
        <w:spacing w:line="240" w:lineRule="auto"/>
        <w:rPr>
          <w:szCs w:val="22"/>
        </w:rPr>
      </w:pPr>
      <w:r w:rsidRPr="00E75D09">
        <w:rPr>
          <w:szCs w:val="22"/>
          <w:highlight w:val="lightGray"/>
        </w:rPr>
        <w:t>12 flacoane</w:t>
      </w:r>
    </w:p>
    <w:p w14:paraId="4C02D5E8" w14:textId="77777777" w:rsidR="00CA69B7" w:rsidRPr="00E75D09" w:rsidRDefault="00CA69B7" w:rsidP="00CA69B7">
      <w:pPr>
        <w:keepNext/>
        <w:keepLines/>
        <w:tabs>
          <w:tab w:val="clear" w:pos="567"/>
        </w:tabs>
        <w:spacing w:line="240" w:lineRule="auto"/>
        <w:rPr>
          <w:szCs w:val="22"/>
        </w:rPr>
      </w:pPr>
    </w:p>
    <w:p w14:paraId="23D515AD" w14:textId="77777777" w:rsidR="00CA69B7" w:rsidRPr="00E75D09" w:rsidRDefault="00CA69B7" w:rsidP="00CA69B7">
      <w:pPr>
        <w:keepNext/>
        <w:keepLines/>
        <w:tabs>
          <w:tab w:val="clear" w:pos="567"/>
        </w:tabs>
        <w:spacing w:line="240" w:lineRule="auto"/>
        <w:rPr>
          <w:szCs w:val="22"/>
        </w:rPr>
      </w:pPr>
    </w:p>
    <w:p w14:paraId="40AD5302" w14:textId="750E013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VAULT_ND_fff8f6c4-d121-4dc2-bd42-549ca5be3437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456404D" w14:textId="77777777" w:rsidR="00CA69B7" w:rsidRPr="00E75D09" w:rsidRDefault="00CA69B7" w:rsidP="00CA69B7">
      <w:pPr>
        <w:keepNext/>
        <w:keepLines/>
        <w:tabs>
          <w:tab w:val="clear" w:pos="567"/>
        </w:tabs>
        <w:spacing w:line="240" w:lineRule="auto"/>
        <w:rPr>
          <w:i/>
          <w:szCs w:val="22"/>
        </w:rPr>
      </w:pPr>
    </w:p>
    <w:p w14:paraId="0BEDBC3E" w14:textId="77777777" w:rsidR="00CA69B7" w:rsidRPr="00E75D09" w:rsidRDefault="00CA69B7" w:rsidP="00CA69B7">
      <w:pPr>
        <w:keepNext/>
        <w:keepLines/>
        <w:tabs>
          <w:tab w:val="clear" w:pos="567"/>
        </w:tabs>
        <w:spacing w:line="240" w:lineRule="auto"/>
        <w:rPr>
          <w:szCs w:val="22"/>
        </w:rPr>
      </w:pPr>
      <w:r w:rsidRPr="00E75D09">
        <w:rPr>
          <w:szCs w:val="22"/>
        </w:rPr>
        <w:t>Exclusiv pentru o singură utilizare</w:t>
      </w:r>
    </w:p>
    <w:p w14:paraId="3A5B4A13" w14:textId="77777777" w:rsidR="00CA69B7" w:rsidRPr="00E75D09" w:rsidRDefault="00CA69B7" w:rsidP="00CA69B7">
      <w:pPr>
        <w:keepNext/>
        <w:keepLines/>
        <w:tabs>
          <w:tab w:val="clear" w:pos="567"/>
        </w:tabs>
        <w:spacing w:line="240" w:lineRule="auto"/>
        <w:rPr>
          <w:szCs w:val="22"/>
        </w:rPr>
      </w:pPr>
      <w:r w:rsidRPr="00E75D09">
        <w:rPr>
          <w:szCs w:val="22"/>
        </w:rPr>
        <w:t xml:space="preserve">O dată pe săptămână </w:t>
      </w:r>
    </w:p>
    <w:p w14:paraId="5B35938B" w14:textId="77777777" w:rsidR="00CA69B7" w:rsidRPr="00E75D09" w:rsidRDefault="00CA69B7" w:rsidP="00CA69B7">
      <w:pPr>
        <w:keepNext/>
        <w:keepLines/>
        <w:tabs>
          <w:tab w:val="clear" w:pos="567"/>
        </w:tabs>
        <w:spacing w:line="240" w:lineRule="auto"/>
        <w:rPr>
          <w:szCs w:val="22"/>
        </w:rPr>
      </w:pPr>
      <w:r w:rsidRPr="00E75D09">
        <w:rPr>
          <w:szCs w:val="22"/>
        </w:rPr>
        <w:t>A se citi prospectul înainte de utilizare.</w:t>
      </w:r>
    </w:p>
    <w:p w14:paraId="316A10C4" w14:textId="77777777" w:rsidR="00CA69B7" w:rsidRPr="00E75D09" w:rsidRDefault="00CA69B7" w:rsidP="00CA69B7">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4D11FDCD" w14:textId="77777777" w:rsidR="00CA69B7" w:rsidRPr="00E75D09" w:rsidRDefault="00CA69B7" w:rsidP="00CA69B7">
      <w:pPr>
        <w:keepNext/>
        <w:keepLines/>
        <w:tabs>
          <w:tab w:val="clear" w:pos="567"/>
        </w:tabs>
        <w:spacing w:line="240" w:lineRule="auto"/>
        <w:rPr>
          <w:szCs w:val="22"/>
        </w:rPr>
      </w:pPr>
    </w:p>
    <w:p w14:paraId="46429011" w14:textId="77777777" w:rsidR="00CA69B7" w:rsidRPr="00E75D09" w:rsidRDefault="00CA69B7" w:rsidP="00CA69B7">
      <w:pPr>
        <w:keepNext/>
        <w:keepLines/>
        <w:tabs>
          <w:tab w:val="clear" w:pos="567"/>
        </w:tabs>
        <w:spacing w:line="240" w:lineRule="auto"/>
        <w:rPr>
          <w:szCs w:val="22"/>
        </w:rPr>
      </w:pPr>
    </w:p>
    <w:p w14:paraId="029DB9EA" w14:textId="784A3095"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VAULT_ND_c1ca93f0-a271-43c0-927b-8ad3ebcadaaf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7F20266" w14:textId="77777777" w:rsidR="00CA69B7" w:rsidRPr="00E75D09" w:rsidRDefault="00CA69B7" w:rsidP="00CA69B7">
      <w:pPr>
        <w:keepNext/>
        <w:keepLines/>
        <w:tabs>
          <w:tab w:val="clear" w:pos="567"/>
        </w:tabs>
        <w:spacing w:line="240" w:lineRule="auto"/>
        <w:rPr>
          <w:szCs w:val="22"/>
        </w:rPr>
      </w:pPr>
    </w:p>
    <w:p w14:paraId="1A52EC55" w14:textId="137F2545" w:rsidR="00CA69B7" w:rsidRPr="00E75D09" w:rsidRDefault="00CA69B7" w:rsidP="00CA69B7">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vault_nd_1067a411-37c1-4695-8414-9ca77f45ac91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A414B39" w14:textId="77777777" w:rsidR="00CA69B7" w:rsidRPr="00E75D09" w:rsidRDefault="00CA69B7" w:rsidP="00CA69B7">
      <w:pPr>
        <w:keepNext/>
        <w:keepLines/>
        <w:tabs>
          <w:tab w:val="clear" w:pos="567"/>
        </w:tabs>
        <w:spacing w:line="240" w:lineRule="auto"/>
        <w:rPr>
          <w:szCs w:val="22"/>
        </w:rPr>
      </w:pPr>
    </w:p>
    <w:p w14:paraId="35EFBB73" w14:textId="77777777" w:rsidR="00CA69B7" w:rsidRPr="00E75D09" w:rsidRDefault="00CA69B7" w:rsidP="00CA69B7">
      <w:pPr>
        <w:keepNext/>
        <w:keepLines/>
        <w:tabs>
          <w:tab w:val="clear" w:pos="567"/>
        </w:tabs>
        <w:spacing w:line="240" w:lineRule="auto"/>
        <w:rPr>
          <w:szCs w:val="22"/>
        </w:rPr>
      </w:pPr>
    </w:p>
    <w:p w14:paraId="48F6FA6D" w14:textId="02D462C6"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VAULT_ND_40dc15b2-0d9f-4d87-a296-efff31dca1dd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5F204A9" w14:textId="77777777" w:rsidR="00CA69B7" w:rsidRPr="00E75D09" w:rsidRDefault="00CA69B7" w:rsidP="00CA69B7">
      <w:pPr>
        <w:keepNext/>
        <w:keepLines/>
        <w:tabs>
          <w:tab w:val="clear" w:pos="567"/>
        </w:tabs>
        <w:spacing w:line="240" w:lineRule="auto"/>
        <w:rPr>
          <w:szCs w:val="22"/>
        </w:rPr>
      </w:pPr>
    </w:p>
    <w:p w14:paraId="70A991CC" w14:textId="77777777" w:rsidR="00CA69B7" w:rsidRPr="00E75D09" w:rsidRDefault="00CA69B7" w:rsidP="00CA69B7">
      <w:pPr>
        <w:keepNext/>
        <w:keepLines/>
        <w:tabs>
          <w:tab w:val="clear" w:pos="567"/>
          <w:tab w:val="left" w:pos="749"/>
        </w:tabs>
        <w:spacing w:line="240" w:lineRule="auto"/>
        <w:rPr>
          <w:szCs w:val="22"/>
        </w:rPr>
      </w:pPr>
    </w:p>
    <w:p w14:paraId="344B271C" w14:textId="4EEA2D42"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VAULT_ND_c2cf8a02-eaea-4952-ae96-5c60256889bb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2283B82" w14:textId="77777777" w:rsidR="00CA69B7" w:rsidRPr="00E75D09" w:rsidRDefault="00CA69B7" w:rsidP="00CA69B7">
      <w:pPr>
        <w:keepNext/>
        <w:keepLines/>
        <w:tabs>
          <w:tab w:val="clear" w:pos="567"/>
        </w:tabs>
        <w:spacing w:line="240" w:lineRule="auto"/>
        <w:rPr>
          <w:i/>
          <w:szCs w:val="22"/>
        </w:rPr>
      </w:pPr>
    </w:p>
    <w:p w14:paraId="1C7FB801" w14:textId="77777777" w:rsidR="00CA69B7" w:rsidRPr="00E75D09" w:rsidRDefault="00CA69B7" w:rsidP="00CA69B7">
      <w:pPr>
        <w:keepNext/>
        <w:keepLines/>
        <w:tabs>
          <w:tab w:val="clear" w:pos="567"/>
        </w:tabs>
        <w:spacing w:line="240" w:lineRule="auto"/>
        <w:rPr>
          <w:szCs w:val="22"/>
        </w:rPr>
      </w:pPr>
      <w:r w:rsidRPr="00E75D09">
        <w:rPr>
          <w:szCs w:val="22"/>
        </w:rPr>
        <w:t>EXP</w:t>
      </w:r>
    </w:p>
    <w:p w14:paraId="6AC2C6AB" w14:textId="77777777" w:rsidR="00CA69B7" w:rsidRPr="00E75D09" w:rsidRDefault="00CA69B7" w:rsidP="00CA69B7">
      <w:pPr>
        <w:keepNext/>
        <w:keepLines/>
        <w:tabs>
          <w:tab w:val="clear" w:pos="567"/>
        </w:tabs>
        <w:spacing w:line="240" w:lineRule="auto"/>
        <w:rPr>
          <w:szCs w:val="22"/>
        </w:rPr>
      </w:pPr>
    </w:p>
    <w:p w14:paraId="4D4C72D3" w14:textId="77777777" w:rsidR="00CA69B7" w:rsidRPr="00E75D09" w:rsidRDefault="00CA69B7" w:rsidP="00CA69B7">
      <w:pPr>
        <w:keepNext/>
        <w:keepLines/>
        <w:tabs>
          <w:tab w:val="clear" w:pos="567"/>
        </w:tabs>
        <w:spacing w:line="240" w:lineRule="auto"/>
        <w:rPr>
          <w:szCs w:val="22"/>
        </w:rPr>
      </w:pPr>
    </w:p>
    <w:p w14:paraId="0AD04800" w14:textId="77777777" w:rsidR="008D0BBE" w:rsidRPr="00E75D09" w:rsidRDefault="008D0BBE" w:rsidP="00CA69B7">
      <w:pPr>
        <w:keepNext/>
        <w:keepLines/>
        <w:tabs>
          <w:tab w:val="clear" w:pos="567"/>
        </w:tabs>
        <w:spacing w:line="240" w:lineRule="auto"/>
        <w:rPr>
          <w:szCs w:val="22"/>
        </w:rPr>
      </w:pPr>
    </w:p>
    <w:p w14:paraId="45F5F61F" w14:textId="77777777" w:rsidR="008D0BBE" w:rsidRPr="00E75D09" w:rsidRDefault="008D0BBE" w:rsidP="00CA69B7">
      <w:pPr>
        <w:keepNext/>
        <w:keepLines/>
        <w:tabs>
          <w:tab w:val="clear" w:pos="567"/>
        </w:tabs>
        <w:spacing w:line="240" w:lineRule="auto"/>
        <w:rPr>
          <w:szCs w:val="22"/>
        </w:rPr>
      </w:pPr>
    </w:p>
    <w:p w14:paraId="08DDE74A" w14:textId="1C441C2A"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VAULT_ND_d5a10a70-55e5-4cf3-a65b-2ef816ffd43e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FEC52B" w14:textId="77777777" w:rsidR="00CA69B7" w:rsidRPr="00E75D09" w:rsidRDefault="00CA69B7" w:rsidP="00CA69B7">
      <w:pPr>
        <w:keepNext/>
        <w:keepLines/>
        <w:tabs>
          <w:tab w:val="clear" w:pos="567"/>
        </w:tabs>
        <w:spacing w:line="240" w:lineRule="auto"/>
        <w:rPr>
          <w:i/>
          <w:szCs w:val="22"/>
        </w:rPr>
      </w:pPr>
    </w:p>
    <w:p w14:paraId="1FDEE0CF" w14:textId="77777777" w:rsidR="00CA69B7" w:rsidRPr="00E75D09" w:rsidRDefault="00CA69B7" w:rsidP="00CA69B7">
      <w:pPr>
        <w:keepNext/>
        <w:keepLines/>
        <w:spacing w:line="240" w:lineRule="auto"/>
        <w:rPr>
          <w:szCs w:val="22"/>
        </w:rPr>
      </w:pPr>
      <w:r w:rsidRPr="00E75D09">
        <w:rPr>
          <w:szCs w:val="22"/>
        </w:rPr>
        <w:t>A se păstra la frigider.</w:t>
      </w:r>
    </w:p>
    <w:p w14:paraId="4463250A" w14:textId="4CDDDC81" w:rsidR="00CA69B7" w:rsidRPr="00E75D09" w:rsidRDefault="00CA69B7" w:rsidP="00CA69B7">
      <w:pPr>
        <w:keepNext/>
        <w:keepLines/>
        <w:spacing w:line="240" w:lineRule="auto"/>
        <w:rPr>
          <w:szCs w:val="22"/>
        </w:rPr>
      </w:pPr>
      <w:r w:rsidRPr="00E75D09">
        <w:rPr>
          <w:szCs w:val="22"/>
        </w:rPr>
        <w:t xml:space="preserve">Se poate păstra scos din frigider, la temperaturi </w:t>
      </w:r>
      <w:r w:rsidR="00F64329" w:rsidRPr="00E75D09">
        <w:rPr>
          <w:szCs w:val="22"/>
        </w:rPr>
        <w:t>sub</w:t>
      </w:r>
      <w:r w:rsidRPr="00E75D09">
        <w:rPr>
          <w:szCs w:val="22"/>
        </w:rPr>
        <w:t xml:space="preserve"> 30 ºC, până la 21 de zile.   </w:t>
      </w:r>
    </w:p>
    <w:p w14:paraId="2A90C12F" w14:textId="77777777" w:rsidR="00CA69B7" w:rsidRPr="00E75D09" w:rsidRDefault="00CA69B7" w:rsidP="00CA69B7">
      <w:pPr>
        <w:keepNext/>
        <w:keepLines/>
        <w:spacing w:line="240" w:lineRule="auto"/>
        <w:rPr>
          <w:szCs w:val="22"/>
        </w:rPr>
      </w:pPr>
      <w:r w:rsidRPr="00E75D09">
        <w:rPr>
          <w:szCs w:val="22"/>
        </w:rPr>
        <w:t>A nu se congela.</w:t>
      </w:r>
    </w:p>
    <w:p w14:paraId="0E4FE5AB" w14:textId="77777777" w:rsidR="00CA69B7" w:rsidRPr="00E75D09" w:rsidRDefault="00CA69B7" w:rsidP="00CA69B7">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2A2A9070" w14:textId="77777777" w:rsidR="00CA69B7" w:rsidRPr="00E75D09" w:rsidRDefault="00CA69B7" w:rsidP="00CA69B7">
      <w:pPr>
        <w:keepNext/>
        <w:keepLines/>
        <w:tabs>
          <w:tab w:val="clear" w:pos="567"/>
        </w:tabs>
        <w:spacing w:line="240" w:lineRule="auto"/>
        <w:ind w:left="567" w:hanging="567"/>
        <w:rPr>
          <w:szCs w:val="22"/>
        </w:rPr>
      </w:pPr>
    </w:p>
    <w:p w14:paraId="3DF3DED2" w14:textId="77777777" w:rsidR="00CA69B7" w:rsidRPr="00E75D09" w:rsidRDefault="00CA69B7" w:rsidP="00CA69B7">
      <w:pPr>
        <w:keepNext/>
        <w:keepLines/>
        <w:tabs>
          <w:tab w:val="clear" w:pos="567"/>
        </w:tabs>
        <w:spacing w:line="240" w:lineRule="auto"/>
        <w:ind w:left="567" w:hanging="567"/>
        <w:rPr>
          <w:szCs w:val="22"/>
        </w:rPr>
      </w:pPr>
    </w:p>
    <w:p w14:paraId="4FB7F8BA" w14:textId="79D85966"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VAULT_ND_6fd6178b-af27-4210-83e5-b3f9e336baca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FCDDAA0" w14:textId="77777777" w:rsidR="00CA69B7" w:rsidRPr="00E75D09" w:rsidRDefault="00CA69B7" w:rsidP="00CA69B7">
      <w:pPr>
        <w:keepNext/>
        <w:keepLines/>
        <w:tabs>
          <w:tab w:val="clear" w:pos="567"/>
        </w:tabs>
        <w:spacing w:line="240" w:lineRule="auto"/>
        <w:rPr>
          <w:i/>
          <w:szCs w:val="22"/>
        </w:rPr>
      </w:pPr>
    </w:p>
    <w:p w14:paraId="77490AE8" w14:textId="77777777" w:rsidR="00CA69B7" w:rsidRPr="00E75D09" w:rsidRDefault="00CA69B7" w:rsidP="00CA69B7">
      <w:pPr>
        <w:keepNext/>
        <w:keepLines/>
        <w:tabs>
          <w:tab w:val="clear" w:pos="567"/>
        </w:tabs>
        <w:spacing w:line="240" w:lineRule="auto"/>
        <w:rPr>
          <w:szCs w:val="22"/>
        </w:rPr>
      </w:pPr>
    </w:p>
    <w:p w14:paraId="48345DDE" w14:textId="33B45D01"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VAULT_ND_bf0631bc-fc93-4cac-921d-78b27fe3d8c5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C01E398" w14:textId="77777777" w:rsidR="00CA69B7" w:rsidRPr="00E75D09" w:rsidRDefault="00CA69B7" w:rsidP="00CA69B7">
      <w:pPr>
        <w:keepNext/>
        <w:keepLines/>
        <w:tabs>
          <w:tab w:val="clear" w:pos="567"/>
        </w:tabs>
        <w:spacing w:line="240" w:lineRule="auto"/>
        <w:rPr>
          <w:i/>
          <w:szCs w:val="22"/>
        </w:rPr>
      </w:pPr>
    </w:p>
    <w:p w14:paraId="0F84FECF" w14:textId="77777777" w:rsidR="00CA69B7" w:rsidRPr="00E75D09" w:rsidRDefault="00CA69B7" w:rsidP="00CA69B7">
      <w:pPr>
        <w:pStyle w:val="Default"/>
        <w:keepNext/>
        <w:keepLines/>
        <w:jc w:val="both"/>
        <w:rPr>
          <w:color w:val="auto"/>
          <w:sz w:val="22"/>
          <w:szCs w:val="22"/>
        </w:rPr>
      </w:pPr>
      <w:r w:rsidRPr="00E75D09">
        <w:rPr>
          <w:color w:val="auto"/>
          <w:sz w:val="22"/>
          <w:szCs w:val="22"/>
        </w:rPr>
        <w:t xml:space="preserve">Eli Lilly Nederland B.V. </w:t>
      </w:r>
    </w:p>
    <w:p w14:paraId="7C3014B3" w14:textId="77777777" w:rsidR="00CA69B7" w:rsidRPr="00E75D09" w:rsidRDefault="00CA69B7" w:rsidP="00CA69B7">
      <w:pPr>
        <w:keepNext/>
        <w:keepLines/>
        <w:tabs>
          <w:tab w:val="clear" w:pos="567"/>
        </w:tabs>
        <w:spacing w:line="240" w:lineRule="auto"/>
        <w:rPr>
          <w:szCs w:val="22"/>
        </w:rPr>
      </w:pPr>
      <w:r w:rsidRPr="00E75D09">
        <w:rPr>
          <w:szCs w:val="22"/>
        </w:rPr>
        <w:t>Papendorpseweg 83, 3528 BJ Utrecht</w:t>
      </w:r>
    </w:p>
    <w:p w14:paraId="5B971E7F" w14:textId="77777777" w:rsidR="00CA69B7" w:rsidRPr="00E75D09" w:rsidRDefault="00CA69B7" w:rsidP="00CA69B7">
      <w:pPr>
        <w:keepNext/>
        <w:keepLines/>
        <w:tabs>
          <w:tab w:val="clear" w:pos="567"/>
        </w:tabs>
        <w:spacing w:line="240" w:lineRule="auto"/>
        <w:rPr>
          <w:szCs w:val="22"/>
        </w:rPr>
      </w:pPr>
      <w:r w:rsidRPr="00E75D09">
        <w:rPr>
          <w:szCs w:val="22"/>
        </w:rPr>
        <w:t>Țările de Jos</w:t>
      </w:r>
    </w:p>
    <w:p w14:paraId="4F79D78F" w14:textId="77777777" w:rsidR="00CA69B7" w:rsidRPr="00E75D09" w:rsidRDefault="00CA69B7" w:rsidP="00CA69B7">
      <w:pPr>
        <w:keepNext/>
        <w:keepLines/>
        <w:tabs>
          <w:tab w:val="clear" w:pos="567"/>
        </w:tabs>
        <w:spacing w:line="240" w:lineRule="auto"/>
        <w:rPr>
          <w:szCs w:val="22"/>
        </w:rPr>
      </w:pPr>
    </w:p>
    <w:p w14:paraId="104F7898" w14:textId="77777777" w:rsidR="00CA69B7" w:rsidRPr="00E75D09" w:rsidRDefault="00CA69B7" w:rsidP="00CA69B7">
      <w:pPr>
        <w:keepNext/>
        <w:keepLines/>
        <w:tabs>
          <w:tab w:val="clear" w:pos="567"/>
        </w:tabs>
        <w:spacing w:line="240" w:lineRule="auto"/>
        <w:rPr>
          <w:szCs w:val="22"/>
        </w:rPr>
      </w:pPr>
    </w:p>
    <w:p w14:paraId="53D22B6C" w14:textId="46BE3F52"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VAULT_ND_6c418920-d706-4cd2-8374-23f3a6b521b1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0D89DA9" w14:textId="77777777" w:rsidR="00CA69B7" w:rsidRPr="00E75D09" w:rsidRDefault="00CA69B7" w:rsidP="00CA69B7">
      <w:pPr>
        <w:keepNext/>
        <w:keepLines/>
        <w:tabs>
          <w:tab w:val="clear" w:pos="567"/>
        </w:tabs>
        <w:spacing w:line="240" w:lineRule="auto"/>
        <w:rPr>
          <w:szCs w:val="22"/>
        </w:rPr>
      </w:pPr>
    </w:p>
    <w:p w14:paraId="5125248D" w14:textId="2C709054" w:rsidR="00CA69B7" w:rsidRPr="00E75D09" w:rsidRDefault="00CA69B7" w:rsidP="00CA69B7">
      <w:pPr>
        <w:tabs>
          <w:tab w:val="clear" w:pos="567"/>
        </w:tabs>
        <w:spacing w:line="240" w:lineRule="auto"/>
        <w:outlineLvl w:val="0"/>
        <w:rPr>
          <w:rFonts w:eastAsia="Times New Roman"/>
          <w:szCs w:val="22"/>
        </w:rPr>
      </w:pPr>
      <w:r w:rsidRPr="00E75D09">
        <w:rPr>
          <w:rFonts w:eastAsia="Times New Roman"/>
          <w:szCs w:val="22"/>
        </w:rPr>
        <w:t>EU/1/22/1685/019</w:t>
      </w:r>
      <w:r w:rsidR="009941B0" w:rsidRPr="00E75D09">
        <w:rPr>
          <w:rFonts w:eastAsia="Times New Roman"/>
          <w:szCs w:val="22"/>
        </w:rPr>
        <w:fldChar w:fldCharType="begin"/>
      </w:r>
      <w:r w:rsidR="009941B0" w:rsidRPr="00E75D09">
        <w:rPr>
          <w:rFonts w:eastAsia="Times New Roman"/>
          <w:szCs w:val="22"/>
        </w:rPr>
        <w:instrText xml:space="preserve"> DOCVARIABLE VAULT_ND_294af214-f8ca-4e6f-9af7-9451388486e4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67C32DA0" w14:textId="7E861C60" w:rsidR="00547CE5" w:rsidRPr="00E75D09" w:rsidRDefault="00547CE5" w:rsidP="00547CE5">
      <w:pPr>
        <w:tabs>
          <w:tab w:val="clear" w:pos="567"/>
        </w:tabs>
        <w:spacing w:line="240" w:lineRule="auto"/>
        <w:outlineLvl w:val="0"/>
        <w:rPr>
          <w:rFonts w:eastAsia="Times New Roman"/>
          <w:szCs w:val="22"/>
        </w:rPr>
      </w:pPr>
      <w:r w:rsidRPr="00E75D09">
        <w:rPr>
          <w:rFonts w:eastAsia="Times New Roman"/>
          <w:szCs w:val="22"/>
          <w:highlight w:val="lightGray"/>
        </w:rPr>
        <w:t>EU/1/22/1685/025</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VAULT_ND_b76cfe7f-103f-4b57-b5ac-f2eb641463ea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45BA2EFD" w14:textId="49F639DA" w:rsidR="00547CE5" w:rsidRPr="00E75D09" w:rsidRDefault="00547CE5" w:rsidP="00547CE5">
      <w:pPr>
        <w:tabs>
          <w:tab w:val="clear" w:pos="567"/>
        </w:tabs>
        <w:spacing w:line="240" w:lineRule="auto"/>
        <w:outlineLvl w:val="0"/>
        <w:rPr>
          <w:rFonts w:eastAsia="Times New Roman"/>
          <w:szCs w:val="22"/>
        </w:rPr>
      </w:pPr>
      <w:r w:rsidRPr="00E75D09">
        <w:rPr>
          <w:rFonts w:eastAsia="Times New Roman"/>
          <w:szCs w:val="22"/>
          <w:highlight w:val="lightGray"/>
        </w:rPr>
        <w:t>EU/1/22/1685/026</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VAULT_ND_0e29f6b7-e740-4ca9-a513-a2f4e2e2b513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18F80BFE" w14:textId="77777777" w:rsidR="00CA69B7" w:rsidRPr="00E75D09" w:rsidRDefault="00CA69B7" w:rsidP="00CA69B7">
      <w:pPr>
        <w:keepNext/>
        <w:keepLines/>
        <w:tabs>
          <w:tab w:val="clear" w:pos="567"/>
        </w:tabs>
        <w:spacing w:line="240" w:lineRule="auto"/>
        <w:outlineLvl w:val="0"/>
        <w:rPr>
          <w:szCs w:val="22"/>
        </w:rPr>
      </w:pPr>
    </w:p>
    <w:p w14:paraId="7EF0CFC8" w14:textId="77777777" w:rsidR="00CA69B7" w:rsidRPr="00E75D09" w:rsidRDefault="00CA69B7" w:rsidP="00CA69B7">
      <w:pPr>
        <w:keepNext/>
        <w:keepLines/>
        <w:tabs>
          <w:tab w:val="clear" w:pos="567"/>
        </w:tabs>
        <w:spacing w:line="240" w:lineRule="auto"/>
        <w:rPr>
          <w:szCs w:val="22"/>
        </w:rPr>
      </w:pPr>
    </w:p>
    <w:p w14:paraId="77603AEB" w14:textId="42BBA6F7"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VAULT_ND_0df363dd-b202-437d-92eb-86b2a0f1bdb8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1C12E99" w14:textId="77777777" w:rsidR="00CA69B7" w:rsidRPr="00E75D09" w:rsidRDefault="00CA69B7" w:rsidP="00CA69B7">
      <w:pPr>
        <w:keepNext/>
        <w:keepLines/>
        <w:tabs>
          <w:tab w:val="clear" w:pos="567"/>
        </w:tabs>
        <w:spacing w:line="240" w:lineRule="auto"/>
        <w:rPr>
          <w:szCs w:val="22"/>
        </w:rPr>
      </w:pPr>
    </w:p>
    <w:p w14:paraId="2B258CB5" w14:textId="77777777" w:rsidR="00CA69B7" w:rsidRPr="00E75D09" w:rsidRDefault="00CA69B7" w:rsidP="00CA69B7">
      <w:pPr>
        <w:keepNext/>
        <w:keepLines/>
        <w:tabs>
          <w:tab w:val="clear" w:pos="567"/>
        </w:tabs>
        <w:spacing w:line="240" w:lineRule="auto"/>
        <w:rPr>
          <w:szCs w:val="22"/>
        </w:rPr>
      </w:pPr>
      <w:r w:rsidRPr="00E75D09">
        <w:rPr>
          <w:szCs w:val="22"/>
        </w:rPr>
        <w:t>Lot</w:t>
      </w:r>
    </w:p>
    <w:p w14:paraId="5A93CF86" w14:textId="77777777" w:rsidR="00CA69B7" w:rsidRPr="00E75D09" w:rsidRDefault="00CA69B7" w:rsidP="00CA69B7">
      <w:pPr>
        <w:keepNext/>
        <w:keepLines/>
        <w:tabs>
          <w:tab w:val="clear" w:pos="567"/>
        </w:tabs>
        <w:spacing w:line="240" w:lineRule="auto"/>
        <w:rPr>
          <w:szCs w:val="22"/>
        </w:rPr>
      </w:pPr>
    </w:p>
    <w:p w14:paraId="738D245D" w14:textId="77777777" w:rsidR="00CA69B7" w:rsidRPr="00E75D09" w:rsidRDefault="00CA69B7" w:rsidP="00CA69B7">
      <w:pPr>
        <w:keepNext/>
        <w:keepLines/>
        <w:tabs>
          <w:tab w:val="clear" w:pos="567"/>
        </w:tabs>
        <w:spacing w:line="240" w:lineRule="auto"/>
        <w:rPr>
          <w:szCs w:val="22"/>
        </w:rPr>
      </w:pPr>
    </w:p>
    <w:p w14:paraId="08B8F814" w14:textId="1B60F079"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VAULT_ND_f3035d34-1eed-4c84-bc8c-d17a58227fe9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B11C725" w14:textId="77777777" w:rsidR="00CA69B7" w:rsidRPr="00E75D09" w:rsidRDefault="00CA69B7" w:rsidP="00CA69B7">
      <w:pPr>
        <w:keepNext/>
        <w:keepLines/>
        <w:spacing w:line="240" w:lineRule="auto"/>
        <w:rPr>
          <w:szCs w:val="22"/>
        </w:rPr>
      </w:pPr>
    </w:p>
    <w:p w14:paraId="3411B2E7" w14:textId="77777777" w:rsidR="00CA69B7" w:rsidRPr="00E75D09" w:rsidRDefault="00CA69B7" w:rsidP="00CA69B7">
      <w:pPr>
        <w:keepNext/>
        <w:keepLines/>
        <w:tabs>
          <w:tab w:val="clear" w:pos="567"/>
        </w:tabs>
        <w:spacing w:line="240" w:lineRule="auto"/>
        <w:rPr>
          <w:szCs w:val="22"/>
        </w:rPr>
      </w:pPr>
    </w:p>
    <w:p w14:paraId="2609274E" w14:textId="3E55E0C6" w:rsidR="00CA69B7" w:rsidRPr="00E75D09" w:rsidRDefault="00CA69B7" w:rsidP="00CA69B7">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VAULT_ND_de1b11b1-984b-4236-b997-43114a5238c2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8359794" w14:textId="77777777" w:rsidR="00CA69B7" w:rsidRPr="00E75D09" w:rsidRDefault="00CA69B7" w:rsidP="00CA69B7">
      <w:pPr>
        <w:keepNext/>
        <w:keepLines/>
        <w:tabs>
          <w:tab w:val="clear" w:pos="567"/>
        </w:tabs>
        <w:spacing w:line="240" w:lineRule="auto"/>
        <w:rPr>
          <w:szCs w:val="22"/>
        </w:rPr>
      </w:pPr>
    </w:p>
    <w:p w14:paraId="4B04E41A" w14:textId="77777777" w:rsidR="00CA69B7" w:rsidRPr="00E75D09" w:rsidRDefault="00CA69B7" w:rsidP="00CA69B7">
      <w:pPr>
        <w:keepNext/>
        <w:keepLines/>
        <w:tabs>
          <w:tab w:val="clear" w:pos="567"/>
        </w:tabs>
        <w:spacing w:line="240" w:lineRule="auto"/>
        <w:rPr>
          <w:szCs w:val="22"/>
        </w:rPr>
      </w:pPr>
    </w:p>
    <w:p w14:paraId="0E1C2D64"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6A0604AE" w14:textId="77777777" w:rsidR="00CA69B7" w:rsidRPr="00E75D09" w:rsidRDefault="00CA69B7" w:rsidP="00CA69B7">
      <w:pPr>
        <w:keepNext/>
        <w:keepLines/>
        <w:tabs>
          <w:tab w:val="clear" w:pos="567"/>
        </w:tabs>
        <w:spacing w:line="240" w:lineRule="auto"/>
        <w:rPr>
          <w:szCs w:val="22"/>
        </w:rPr>
      </w:pPr>
    </w:p>
    <w:p w14:paraId="03EE7FA0" w14:textId="77777777" w:rsidR="00CA69B7" w:rsidRPr="00E75D09" w:rsidRDefault="00CA69B7" w:rsidP="00CA69B7">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6FA2CCA1" w14:textId="77777777" w:rsidR="00CA69B7" w:rsidRPr="00E75D09" w:rsidRDefault="00CA69B7" w:rsidP="00CA69B7">
      <w:pPr>
        <w:pStyle w:val="CommentText"/>
        <w:keepNext/>
        <w:keepLines/>
        <w:spacing w:line="240" w:lineRule="auto"/>
        <w:rPr>
          <w:sz w:val="22"/>
          <w:szCs w:val="22"/>
        </w:rPr>
      </w:pPr>
    </w:p>
    <w:p w14:paraId="53911C78" w14:textId="77777777" w:rsidR="00CA69B7" w:rsidRPr="00E75D09" w:rsidRDefault="00CA69B7" w:rsidP="00CA69B7">
      <w:pPr>
        <w:keepNext/>
        <w:keepLines/>
        <w:spacing w:line="240" w:lineRule="auto"/>
        <w:rPr>
          <w:szCs w:val="22"/>
          <w:shd w:val="clear" w:color="auto" w:fill="CCCCCC"/>
        </w:rPr>
      </w:pPr>
    </w:p>
    <w:p w14:paraId="00FE1BA9"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2F77E3BC" w14:textId="77777777" w:rsidR="00CA69B7" w:rsidRPr="00E75D09" w:rsidRDefault="00CA69B7" w:rsidP="00CA69B7">
      <w:pPr>
        <w:keepNext/>
        <w:keepLines/>
        <w:tabs>
          <w:tab w:val="clear" w:pos="567"/>
        </w:tabs>
        <w:spacing w:line="240" w:lineRule="auto"/>
        <w:rPr>
          <w:szCs w:val="22"/>
        </w:rPr>
      </w:pPr>
    </w:p>
    <w:p w14:paraId="256865C3" w14:textId="77777777" w:rsidR="00CA69B7" w:rsidRPr="00E75D09" w:rsidRDefault="00CA69B7" w:rsidP="00CA69B7">
      <w:pPr>
        <w:keepNext/>
        <w:keepLines/>
        <w:spacing w:line="240" w:lineRule="auto"/>
        <w:rPr>
          <w:szCs w:val="22"/>
          <w:shd w:val="clear" w:color="auto" w:fill="CCCCCC"/>
        </w:rPr>
      </w:pPr>
      <w:r w:rsidRPr="00E75D09">
        <w:rPr>
          <w:szCs w:val="22"/>
          <w:highlight w:val="lightGray"/>
        </w:rPr>
        <w:t>Cod de bare bidimensional care conţine identificatorul unic.</w:t>
      </w:r>
    </w:p>
    <w:p w14:paraId="3114AD3D" w14:textId="77777777" w:rsidR="00CA69B7" w:rsidRPr="00E75D09" w:rsidRDefault="00CA69B7" w:rsidP="00CA69B7">
      <w:pPr>
        <w:keepNext/>
        <w:keepLines/>
        <w:tabs>
          <w:tab w:val="clear" w:pos="567"/>
        </w:tabs>
        <w:spacing w:line="240" w:lineRule="auto"/>
        <w:rPr>
          <w:szCs w:val="22"/>
        </w:rPr>
      </w:pPr>
    </w:p>
    <w:p w14:paraId="0146D29F" w14:textId="77777777" w:rsidR="00CA69B7" w:rsidRPr="00E75D09" w:rsidRDefault="00CA69B7" w:rsidP="00CA69B7">
      <w:pPr>
        <w:keepNext/>
        <w:keepLines/>
        <w:tabs>
          <w:tab w:val="clear" w:pos="567"/>
        </w:tabs>
        <w:spacing w:line="240" w:lineRule="auto"/>
        <w:rPr>
          <w:szCs w:val="22"/>
        </w:rPr>
      </w:pPr>
    </w:p>
    <w:p w14:paraId="150AC43E"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59172945" w14:textId="77777777" w:rsidR="00CA69B7" w:rsidRPr="00E75D09" w:rsidRDefault="00CA69B7" w:rsidP="00CA69B7">
      <w:pPr>
        <w:keepNext/>
        <w:keepLines/>
        <w:tabs>
          <w:tab w:val="clear" w:pos="567"/>
        </w:tabs>
        <w:spacing w:line="240" w:lineRule="auto"/>
        <w:rPr>
          <w:szCs w:val="22"/>
        </w:rPr>
      </w:pPr>
    </w:p>
    <w:p w14:paraId="6897263D" w14:textId="77777777" w:rsidR="00CA69B7" w:rsidRPr="00E75D09" w:rsidRDefault="00CA69B7" w:rsidP="00CA69B7">
      <w:pPr>
        <w:keepNext/>
        <w:keepLines/>
        <w:spacing w:line="240" w:lineRule="auto"/>
        <w:rPr>
          <w:szCs w:val="22"/>
        </w:rPr>
      </w:pPr>
      <w:r w:rsidRPr="00E75D09">
        <w:rPr>
          <w:szCs w:val="22"/>
        </w:rPr>
        <w:t>PC</w:t>
      </w:r>
    </w:p>
    <w:p w14:paraId="09A2DAC4" w14:textId="77777777" w:rsidR="00CA69B7" w:rsidRPr="00E75D09" w:rsidRDefault="00CA69B7" w:rsidP="00CA69B7">
      <w:pPr>
        <w:keepNext/>
        <w:keepLines/>
        <w:spacing w:line="240" w:lineRule="auto"/>
        <w:rPr>
          <w:szCs w:val="22"/>
        </w:rPr>
      </w:pPr>
      <w:r w:rsidRPr="00E75D09">
        <w:rPr>
          <w:szCs w:val="22"/>
        </w:rPr>
        <w:t>SN</w:t>
      </w:r>
    </w:p>
    <w:p w14:paraId="47AF3432" w14:textId="77777777" w:rsidR="00CA69B7" w:rsidRPr="00E75D09" w:rsidRDefault="00CA69B7" w:rsidP="00CA69B7">
      <w:pPr>
        <w:pStyle w:val="CommentText"/>
        <w:keepNext/>
        <w:keepLines/>
        <w:spacing w:line="240" w:lineRule="auto"/>
        <w:rPr>
          <w:sz w:val="22"/>
          <w:szCs w:val="22"/>
        </w:rPr>
      </w:pPr>
      <w:r w:rsidRPr="00E75D09">
        <w:rPr>
          <w:sz w:val="22"/>
          <w:szCs w:val="22"/>
        </w:rPr>
        <w:t>NN</w:t>
      </w:r>
    </w:p>
    <w:p w14:paraId="27723556" w14:textId="2F9792A5"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25DCBEE9" w14:textId="77777777" w:rsidR="00547CE5" w:rsidRPr="00E75D09" w:rsidRDefault="00547CE5"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2094B402" w14:textId="77777777" w:rsidR="00547CE5" w:rsidRPr="00E75D09" w:rsidRDefault="00547CE5" w:rsidP="0086230B">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3CA6F85" w14:textId="7661117C" w:rsidR="00547CE5" w:rsidRPr="00E75D09" w:rsidRDefault="00547CE5"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chenar albastru) - ambalaj multiplu </w:t>
      </w:r>
      <w:r w:rsidR="00C85C0E" w:rsidRPr="00E75D09">
        <w:rPr>
          <w:b/>
          <w:szCs w:val="22"/>
        </w:rPr>
        <w:t>–</w:t>
      </w:r>
      <w:r w:rsidRPr="00E75D09">
        <w:rPr>
          <w:b/>
          <w:szCs w:val="22"/>
        </w:rPr>
        <w:t xml:space="preserve"> FLACON</w:t>
      </w:r>
      <w:r w:rsidR="00C85C0E" w:rsidRPr="00E75D09">
        <w:rPr>
          <w:b/>
          <w:szCs w:val="22"/>
        </w:rPr>
        <w:t xml:space="preserve"> UNIDOZĂ</w:t>
      </w:r>
    </w:p>
    <w:p w14:paraId="0824FD0A" w14:textId="77777777" w:rsidR="00547CE5" w:rsidRPr="00E75D09" w:rsidRDefault="00547CE5"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E0C1332" w14:textId="77777777" w:rsidR="00547CE5" w:rsidRPr="00E75D09" w:rsidRDefault="00547CE5" w:rsidP="00547CE5">
      <w:pPr>
        <w:keepNext/>
        <w:keepLines/>
        <w:tabs>
          <w:tab w:val="clear" w:pos="567"/>
        </w:tabs>
        <w:spacing w:line="240" w:lineRule="auto"/>
        <w:rPr>
          <w:szCs w:val="22"/>
        </w:rPr>
      </w:pPr>
    </w:p>
    <w:p w14:paraId="00491F3D" w14:textId="57144473"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VAULT_ND_588084ad-3059-4c4c-9319-693e6438086b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04011DF" w14:textId="77777777" w:rsidR="00547CE5" w:rsidRPr="00E75D09" w:rsidRDefault="00547CE5" w:rsidP="00547CE5">
      <w:pPr>
        <w:keepNext/>
        <w:keepLines/>
        <w:tabs>
          <w:tab w:val="clear" w:pos="567"/>
        </w:tabs>
        <w:spacing w:line="240" w:lineRule="auto"/>
        <w:rPr>
          <w:szCs w:val="22"/>
        </w:rPr>
      </w:pPr>
    </w:p>
    <w:p w14:paraId="04FA6006" w14:textId="77777777" w:rsidR="00547CE5" w:rsidRPr="00E75D09" w:rsidRDefault="00547CE5" w:rsidP="00547CE5">
      <w:pPr>
        <w:keepNext/>
        <w:keepLines/>
        <w:tabs>
          <w:tab w:val="clear" w:pos="567"/>
        </w:tabs>
        <w:spacing w:line="240" w:lineRule="auto"/>
        <w:rPr>
          <w:szCs w:val="22"/>
        </w:rPr>
      </w:pPr>
      <w:r w:rsidRPr="00E75D09">
        <w:rPr>
          <w:szCs w:val="22"/>
        </w:rPr>
        <w:t>Mounjaro 2,5 mg soluţie injectabilă în flacon</w:t>
      </w:r>
    </w:p>
    <w:p w14:paraId="14427704" w14:textId="77777777" w:rsidR="00547CE5" w:rsidRPr="00E75D09" w:rsidRDefault="00547CE5" w:rsidP="00547CE5">
      <w:pPr>
        <w:keepNext/>
        <w:keepLines/>
        <w:tabs>
          <w:tab w:val="clear" w:pos="567"/>
        </w:tabs>
        <w:spacing w:line="240" w:lineRule="auto"/>
        <w:rPr>
          <w:szCs w:val="22"/>
        </w:rPr>
      </w:pPr>
    </w:p>
    <w:p w14:paraId="54DCA043" w14:textId="77777777" w:rsidR="00547CE5" w:rsidRPr="00E75D09" w:rsidRDefault="00547CE5" w:rsidP="00547CE5">
      <w:pPr>
        <w:keepNext/>
        <w:keepLines/>
        <w:tabs>
          <w:tab w:val="clear" w:pos="567"/>
        </w:tabs>
        <w:spacing w:line="240" w:lineRule="auto"/>
        <w:rPr>
          <w:szCs w:val="22"/>
        </w:rPr>
      </w:pPr>
      <w:r w:rsidRPr="00E75D09">
        <w:rPr>
          <w:szCs w:val="22"/>
        </w:rPr>
        <w:t>tirzepatidă</w:t>
      </w:r>
    </w:p>
    <w:p w14:paraId="2EFD0523" w14:textId="77777777" w:rsidR="00547CE5" w:rsidRPr="00E75D09" w:rsidRDefault="00547CE5" w:rsidP="00547CE5">
      <w:pPr>
        <w:keepNext/>
        <w:keepLines/>
        <w:tabs>
          <w:tab w:val="clear" w:pos="567"/>
        </w:tabs>
        <w:spacing w:line="240" w:lineRule="auto"/>
        <w:rPr>
          <w:szCs w:val="22"/>
        </w:rPr>
      </w:pPr>
    </w:p>
    <w:p w14:paraId="3BBAD0C1" w14:textId="77777777" w:rsidR="00547CE5" w:rsidRPr="00E75D09" w:rsidRDefault="00547CE5" w:rsidP="00547CE5">
      <w:pPr>
        <w:keepNext/>
        <w:keepLines/>
        <w:tabs>
          <w:tab w:val="clear" w:pos="567"/>
        </w:tabs>
        <w:spacing w:line="240" w:lineRule="auto"/>
        <w:rPr>
          <w:szCs w:val="22"/>
        </w:rPr>
      </w:pPr>
    </w:p>
    <w:p w14:paraId="08E74911" w14:textId="1E9B64BF"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VAULT_ND_c39995eb-43df-409a-a441-5d134e4ce883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EAD98F" w14:textId="77777777" w:rsidR="00547CE5" w:rsidRPr="00E75D09" w:rsidRDefault="00547CE5" w:rsidP="00547CE5">
      <w:pPr>
        <w:keepNext/>
        <w:keepLines/>
        <w:tabs>
          <w:tab w:val="clear" w:pos="567"/>
        </w:tabs>
        <w:spacing w:line="240" w:lineRule="auto"/>
        <w:rPr>
          <w:szCs w:val="22"/>
        </w:rPr>
      </w:pPr>
    </w:p>
    <w:p w14:paraId="6BA90841" w14:textId="0ABD9441" w:rsidR="00547CE5" w:rsidRPr="00E75D09" w:rsidRDefault="00547CE5" w:rsidP="00547CE5">
      <w:pPr>
        <w:keepNext/>
        <w:keepLines/>
        <w:tabs>
          <w:tab w:val="clear" w:pos="567"/>
        </w:tabs>
        <w:spacing w:line="240" w:lineRule="auto"/>
        <w:rPr>
          <w:szCs w:val="22"/>
        </w:rPr>
      </w:pPr>
      <w:r w:rsidRPr="00E75D09">
        <w:rPr>
          <w:szCs w:val="22"/>
        </w:rPr>
        <w:t>Fiecare flacon conţine tirzepatidă 2,5 mg în 0,5 ml de soluţie</w:t>
      </w:r>
      <w:r w:rsidR="00C85C0E" w:rsidRPr="00E75D09">
        <w:rPr>
          <w:szCs w:val="22"/>
        </w:rPr>
        <w:t xml:space="preserve"> (5 mg/ml)</w:t>
      </w:r>
    </w:p>
    <w:p w14:paraId="4EAEA67D" w14:textId="77777777" w:rsidR="00547CE5" w:rsidRPr="00E75D09" w:rsidRDefault="00547CE5" w:rsidP="00547CE5">
      <w:pPr>
        <w:keepNext/>
        <w:keepLines/>
        <w:tabs>
          <w:tab w:val="clear" w:pos="567"/>
        </w:tabs>
        <w:spacing w:line="240" w:lineRule="auto"/>
        <w:rPr>
          <w:szCs w:val="22"/>
        </w:rPr>
      </w:pPr>
    </w:p>
    <w:p w14:paraId="1D35F370" w14:textId="77777777" w:rsidR="00547CE5" w:rsidRPr="00E75D09" w:rsidRDefault="00547CE5" w:rsidP="00547CE5">
      <w:pPr>
        <w:keepNext/>
        <w:keepLines/>
        <w:tabs>
          <w:tab w:val="clear" w:pos="567"/>
        </w:tabs>
        <w:spacing w:line="240" w:lineRule="auto"/>
        <w:rPr>
          <w:szCs w:val="22"/>
        </w:rPr>
      </w:pPr>
    </w:p>
    <w:p w14:paraId="39C8C3FD" w14:textId="1F0DAE7A"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VAULT_ND_f97b6c56-4b51-478d-b75b-83312b206c6b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139281" w14:textId="77777777" w:rsidR="00547CE5" w:rsidRPr="00E75D09" w:rsidRDefault="00547CE5" w:rsidP="00547CE5">
      <w:pPr>
        <w:keepNext/>
        <w:keepLines/>
        <w:tabs>
          <w:tab w:val="clear" w:pos="567"/>
        </w:tabs>
        <w:spacing w:line="240" w:lineRule="auto"/>
        <w:rPr>
          <w:i/>
          <w:szCs w:val="22"/>
        </w:rPr>
      </w:pPr>
    </w:p>
    <w:p w14:paraId="17E857A7" w14:textId="6D4087B9" w:rsidR="00547CE5" w:rsidRPr="00E75D09" w:rsidRDefault="00547CE5" w:rsidP="00547CE5">
      <w:pPr>
        <w:keepNext/>
        <w:keepLines/>
        <w:spacing w:line="240" w:lineRule="auto"/>
        <w:rPr>
          <w:rFonts w:eastAsia="Times New Roman"/>
          <w:szCs w:val="22"/>
          <w:highlight w:val="lightGray"/>
        </w:rPr>
      </w:pPr>
      <w:r w:rsidRPr="00E75D09">
        <w:rPr>
          <w:szCs w:val="22"/>
        </w:rPr>
        <w:t xml:space="preserve">Excipienţi: </w:t>
      </w:r>
      <w:r w:rsidR="008F0884" w:rsidRPr="00E75D09">
        <w:rPr>
          <w:szCs w:val="22"/>
          <w:highlight w:val="lightGray"/>
        </w:rPr>
        <w:t>h</w:t>
      </w:r>
      <w:r w:rsidR="002E56CB" w:rsidRPr="00E75D09">
        <w:rPr>
          <w:szCs w:val="22"/>
          <w:highlight w:val="lightGray"/>
        </w:rPr>
        <w:t>idrogen</w:t>
      </w:r>
      <w:r w:rsidR="003451F3" w:rsidRPr="00E75D09">
        <w:rPr>
          <w:szCs w:val="22"/>
          <w:highlight w:val="lightGray"/>
        </w:rPr>
        <w:t>o</w:t>
      </w:r>
      <w:r w:rsidR="002E56CB" w:rsidRPr="00E75D09">
        <w:rPr>
          <w:szCs w:val="22"/>
          <w:highlight w:val="lightGray"/>
        </w:rPr>
        <w:t>fosfat disodic heptahidrat</w:t>
      </w:r>
      <w:r w:rsidR="002E56CB" w:rsidRPr="00E75D09">
        <w:rPr>
          <w:szCs w:val="22"/>
        </w:rPr>
        <w:t xml:space="preserve"> </w:t>
      </w:r>
      <w:r w:rsidR="002E56CB" w:rsidRPr="00E75D09">
        <w:rPr>
          <w:szCs w:val="22"/>
          <w:highlight w:val="lightGray"/>
        </w:rPr>
        <w:t>(</w:t>
      </w:r>
      <w:r w:rsidR="00C85C0E" w:rsidRPr="00E75D09">
        <w:rPr>
          <w:szCs w:val="22"/>
        </w:rPr>
        <w:t>E339</w:t>
      </w:r>
      <w:r w:rsidR="002E56CB"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47774DA7" w14:textId="77777777" w:rsidR="00547CE5" w:rsidRPr="00E75D09" w:rsidRDefault="00547CE5" w:rsidP="00547CE5">
      <w:pPr>
        <w:keepNext/>
        <w:keepLines/>
        <w:tabs>
          <w:tab w:val="clear" w:pos="567"/>
        </w:tabs>
        <w:spacing w:line="240" w:lineRule="auto"/>
        <w:rPr>
          <w:szCs w:val="22"/>
        </w:rPr>
      </w:pPr>
    </w:p>
    <w:p w14:paraId="46EACB0C" w14:textId="77777777" w:rsidR="00547CE5" w:rsidRPr="00E75D09" w:rsidRDefault="00547CE5" w:rsidP="00547CE5">
      <w:pPr>
        <w:keepNext/>
        <w:keepLines/>
        <w:tabs>
          <w:tab w:val="clear" w:pos="567"/>
        </w:tabs>
        <w:spacing w:line="240" w:lineRule="auto"/>
        <w:rPr>
          <w:szCs w:val="22"/>
        </w:rPr>
      </w:pPr>
    </w:p>
    <w:p w14:paraId="387C5ADC" w14:textId="1D3C1B3B"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VAULT_ND_103e6a4d-ee77-4956-863d-280ecf845673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5B6790D" w14:textId="77777777" w:rsidR="00547CE5" w:rsidRPr="00E75D09" w:rsidRDefault="00547CE5" w:rsidP="00547CE5">
      <w:pPr>
        <w:keepNext/>
        <w:keepLines/>
        <w:tabs>
          <w:tab w:val="clear" w:pos="567"/>
        </w:tabs>
        <w:spacing w:line="240" w:lineRule="auto"/>
        <w:rPr>
          <w:i/>
          <w:szCs w:val="22"/>
        </w:rPr>
      </w:pPr>
    </w:p>
    <w:p w14:paraId="144E9402" w14:textId="77777777" w:rsidR="00547CE5" w:rsidRPr="00E75D09" w:rsidRDefault="00547CE5" w:rsidP="00547CE5">
      <w:pPr>
        <w:keepNext/>
        <w:keepLines/>
        <w:tabs>
          <w:tab w:val="clear" w:pos="567"/>
        </w:tabs>
        <w:spacing w:line="240" w:lineRule="auto"/>
        <w:rPr>
          <w:szCs w:val="22"/>
          <w:highlight w:val="lightGray"/>
        </w:rPr>
      </w:pPr>
      <w:r w:rsidRPr="00E75D09">
        <w:rPr>
          <w:szCs w:val="22"/>
          <w:highlight w:val="lightGray"/>
        </w:rPr>
        <w:t>Soluţie injectabilă.</w:t>
      </w:r>
    </w:p>
    <w:p w14:paraId="792758ED" w14:textId="77777777" w:rsidR="00857A31" w:rsidRPr="00E75D09" w:rsidRDefault="00857A31" w:rsidP="00547CE5">
      <w:pPr>
        <w:keepNext/>
        <w:keepLines/>
        <w:tabs>
          <w:tab w:val="clear" w:pos="567"/>
        </w:tabs>
        <w:spacing w:line="240" w:lineRule="auto"/>
        <w:rPr>
          <w:szCs w:val="22"/>
        </w:rPr>
      </w:pPr>
    </w:p>
    <w:p w14:paraId="38B78D90" w14:textId="08F311F0" w:rsidR="00D417DC" w:rsidRPr="00E75D09" w:rsidRDefault="00D417DC" w:rsidP="00D417DC">
      <w:pPr>
        <w:keepNext/>
        <w:keepLines/>
        <w:spacing w:line="240" w:lineRule="auto"/>
        <w:rPr>
          <w:szCs w:val="22"/>
        </w:rPr>
      </w:pPr>
      <w:r w:rsidRPr="00E75D09">
        <w:rPr>
          <w:szCs w:val="22"/>
        </w:rPr>
        <w:t>Ambalaj multiplu: 4 (4 ambalaje a câte 1) flac</w:t>
      </w:r>
      <w:r w:rsidR="00E14989" w:rsidRPr="00E75D09">
        <w:rPr>
          <w:szCs w:val="22"/>
        </w:rPr>
        <w:t>oane a câte 0,5 ml soluţie</w:t>
      </w:r>
      <w:r w:rsidRPr="00E75D09">
        <w:rPr>
          <w:szCs w:val="22"/>
        </w:rPr>
        <w:t>.</w:t>
      </w:r>
    </w:p>
    <w:p w14:paraId="3D1345A1" w14:textId="54B1102A" w:rsidR="00D417DC" w:rsidRPr="00E75D09" w:rsidRDefault="00D417DC" w:rsidP="00D417DC">
      <w:pPr>
        <w:keepNext/>
        <w:keepLines/>
        <w:spacing w:line="240" w:lineRule="auto"/>
        <w:rPr>
          <w:rFonts w:eastAsia="Times New Roman"/>
          <w:szCs w:val="22"/>
          <w:highlight w:val="lightGray"/>
        </w:rPr>
      </w:pPr>
      <w:r w:rsidRPr="00E75D09">
        <w:rPr>
          <w:rFonts w:eastAsia="Times New Roman"/>
          <w:szCs w:val="22"/>
          <w:highlight w:val="lightGray"/>
        </w:rPr>
        <w:t>Ambalaj multiplu: 12 (</w:t>
      </w:r>
      <w:r w:rsidR="00E14989" w:rsidRPr="00E75D09">
        <w:rPr>
          <w:rFonts w:eastAsia="Times New Roman"/>
          <w:szCs w:val="22"/>
          <w:highlight w:val="lightGray"/>
        </w:rPr>
        <w:t>12</w:t>
      </w:r>
      <w:r w:rsidRPr="00E75D09">
        <w:rPr>
          <w:rFonts w:eastAsia="Times New Roman"/>
          <w:szCs w:val="22"/>
          <w:highlight w:val="lightGray"/>
        </w:rPr>
        <w:t xml:space="preserve"> ambalaje a câte </w:t>
      </w:r>
      <w:r w:rsidR="00E14989" w:rsidRPr="00E75D09">
        <w:rPr>
          <w:rFonts w:eastAsia="Times New Roman"/>
          <w:szCs w:val="22"/>
          <w:highlight w:val="lightGray"/>
        </w:rPr>
        <w:t>1</w:t>
      </w:r>
      <w:r w:rsidRPr="00E75D09">
        <w:rPr>
          <w:rFonts w:eastAsia="Times New Roman"/>
          <w:szCs w:val="22"/>
          <w:highlight w:val="lightGray"/>
        </w:rPr>
        <w:t xml:space="preserve">) </w:t>
      </w:r>
      <w:r w:rsidR="00E14989" w:rsidRPr="00E75D09">
        <w:rPr>
          <w:rFonts w:eastAsia="Times New Roman"/>
          <w:szCs w:val="22"/>
          <w:highlight w:val="lightGray"/>
        </w:rPr>
        <w:t>flacoane a câte 0,5 ml soluţie</w:t>
      </w:r>
      <w:r w:rsidRPr="00E75D09">
        <w:rPr>
          <w:rFonts w:eastAsia="Times New Roman"/>
          <w:szCs w:val="22"/>
          <w:highlight w:val="lightGray"/>
        </w:rPr>
        <w:t>.</w:t>
      </w:r>
    </w:p>
    <w:p w14:paraId="2081C4EA" w14:textId="77777777" w:rsidR="00547CE5" w:rsidRPr="00E75D09" w:rsidRDefault="00547CE5" w:rsidP="00547CE5">
      <w:pPr>
        <w:keepNext/>
        <w:keepLines/>
        <w:tabs>
          <w:tab w:val="clear" w:pos="567"/>
        </w:tabs>
        <w:spacing w:line="240" w:lineRule="auto"/>
        <w:rPr>
          <w:szCs w:val="22"/>
        </w:rPr>
      </w:pPr>
    </w:p>
    <w:p w14:paraId="2D6C0034" w14:textId="77777777" w:rsidR="00547CE5" w:rsidRPr="00E75D09" w:rsidRDefault="00547CE5" w:rsidP="00547CE5">
      <w:pPr>
        <w:keepNext/>
        <w:keepLines/>
        <w:tabs>
          <w:tab w:val="clear" w:pos="567"/>
        </w:tabs>
        <w:spacing w:line="240" w:lineRule="auto"/>
        <w:rPr>
          <w:szCs w:val="22"/>
        </w:rPr>
      </w:pPr>
    </w:p>
    <w:p w14:paraId="23509166" w14:textId="7A8E1CD1"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VAULT_ND_4e30dc26-f5eb-4d84-90da-6a4b84304c7e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4E6CCF8" w14:textId="77777777" w:rsidR="00547CE5" w:rsidRPr="00E75D09" w:rsidRDefault="00547CE5" w:rsidP="00547CE5">
      <w:pPr>
        <w:keepNext/>
        <w:keepLines/>
        <w:tabs>
          <w:tab w:val="clear" w:pos="567"/>
        </w:tabs>
        <w:spacing w:line="240" w:lineRule="auto"/>
        <w:rPr>
          <w:i/>
          <w:szCs w:val="22"/>
        </w:rPr>
      </w:pPr>
    </w:p>
    <w:p w14:paraId="05523AE9" w14:textId="77777777" w:rsidR="00547CE5" w:rsidRPr="00E75D09" w:rsidRDefault="00547CE5" w:rsidP="00547CE5">
      <w:pPr>
        <w:keepNext/>
        <w:keepLines/>
        <w:tabs>
          <w:tab w:val="clear" w:pos="567"/>
        </w:tabs>
        <w:spacing w:line="240" w:lineRule="auto"/>
        <w:rPr>
          <w:szCs w:val="22"/>
        </w:rPr>
      </w:pPr>
      <w:r w:rsidRPr="00E75D09">
        <w:rPr>
          <w:szCs w:val="22"/>
        </w:rPr>
        <w:t>Exclusiv pentru o singură utilizare</w:t>
      </w:r>
    </w:p>
    <w:p w14:paraId="3EAAB6F0" w14:textId="77777777" w:rsidR="00547CE5" w:rsidRPr="00E75D09" w:rsidRDefault="00547CE5" w:rsidP="00547CE5">
      <w:pPr>
        <w:keepNext/>
        <w:keepLines/>
        <w:tabs>
          <w:tab w:val="clear" w:pos="567"/>
        </w:tabs>
        <w:spacing w:line="240" w:lineRule="auto"/>
        <w:rPr>
          <w:szCs w:val="22"/>
        </w:rPr>
      </w:pPr>
      <w:r w:rsidRPr="00E75D09">
        <w:rPr>
          <w:szCs w:val="22"/>
        </w:rPr>
        <w:t xml:space="preserve">O dată pe săptămână </w:t>
      </w:r>
    </w:p>
    <w:p w14:paraId="3638FB2A" w14:textId="77777777" w:rsidR="00547CE5" w:rsidRPr="00E75D09" w:rsidRDefault="00547CE5" w:rsidP="00547CE5">
      <w:pPr>
        <w:keepNext/>
        <w:keepLines/>
        <w:tabs>
          <w:tab w:val="clear" w:pos="567"/>
        </w:tabs>
        <w:spacing w:line="240" w:lineRule="auto"/>
        <w:rPr>
          <w:szCs w:val="22"/>
        </w:rPr>
      </w:pPr>
      <w:r w:rsidRPr="00E75D09">
        <w:rPr>
          <w:szCs w:val="22"/>
        </w:rPr>
        <w:t>A se citi prospectul înainte de utilizare.</w:t>
      </w:r>
    </w:p>
    <w:p w14:paraId="43085C44" w14:textId="77777777" w:rsidR="00547CE5" w:rsidRPr="00E75D09" w:rsidRDefault="00547CE5" w:rsidP="00547CE5">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32C866A9" w14:textId="77777777" w:rsidR="00547CE5" w:rsidRPr="00E75D09" w:rsidRDefault="00547CE5" w:rsidP="00547CE5">
      <w:pPr>
        <w:keepNext/>
        <w:keepLines/>
        <w:tabs>
          <w:tab w:val="clear" w:pos="567"/>
        </w:tabs>
        <w:spacing w:line="240" w:lineRule="auto"/>
        <w:rPr>
          <w:szCs w:val="22"/>
        </w:rPr>
      </w:pPr>
    </w:p>
    <w:p w14:paraId="4D171F96" w14:textId="77777777" w:rsidR="00547CE5" w:rsidRPr="00E75D09" w:rsidRDefault="00547CE5" w:rsidP="00547CE5">
      <w:pPr>
        <w:keepNext/>
        <w:keepLines/>
        <w:tabs>
          <w:tab w:val="clear" w:pos="567"/>
        </w:tabs>
        <w:spacing w:line="240" w:lineRule="auto"/>
        <w:rPr>
          <w:szCs w:val="22"/>
        </w:rPr>
      </w:pPr>
    </w:p>
    <w:p w14:paraId="0B238E32" w14:textId="21C940EA"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VAULT_ND_c57a9129-4267-4a30-bfa3-e459532fc1d6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E12B953" w14:textId="77777777" w:rsidR="00547CE5" w:rsidRPr="00E75D09" w:rsidRDefault="00547CE5" w:rsidP="00547CE5">
      <w:pPr>
        <w:keepNext/>
        <w:keepLines/>
        <w:tabs>
          <w:tab w:val="clear" w:pos="567"/>
        </w:tabs>
        <w:spacing w:line="240" w:lineRule="auto"/>
        <w:rPr>
          <w:szCs w:val="22"/>
        </w:rPr>
      </w:pPr>
    </w:p>
    <w:p w14:paraId="5F5CA8F3" w14:textId="6A48862D" w:rsidR="00547CE5" w:rsidRPr="00E75D09" w:rsidRDefault="00547CE5" w:rsidP="00547CE5">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vault_nd_59aacde8-ef9f-4be0-afca-50b1db4ae784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0CA5F9A" w14:textId="77777777" w:rsidR="00547CE5" w:rsidRPr="00E75D09" w:rsidRDefault="00547CE5" w:rsidP="00547CE5">
      <w:pPr>
        <w:keepNext/>
        <w:keepLines/>
        <w:tabs>
          <w:tab w:val="clear" w:pos="567"/>
        </w:tabs>
        <w:spacing w:line="240" w:lineRule="auto"/>
        <w:rPr>
          <w:szCs w:val="22"/>
        </w:rPr>
      </w:pPr>
    </w:p>
    <w:p w14:paraId="6EC24AF1" w14:textId="77777777" w:rsidR="00547CE5" w:rsidRPr="00E75D09" w:rsidRDefault="00547CE5" w:rsidP="00547CE5">
      <w:pPr>
        <w:keepNext/>
        <w:keepLines/>
        <w:tabs>
          <w:tab w:val="clear" w:pos="567"/>
        </w:tabs>
        <w:spacing w:line="240" w:lineRule="auto"/>
        <w:rPr>
          <w:szCs w:val="22"/>
        </w:rPr>
      </w:pPr>
    </w:p>
    <w:p w14:paraId="2EC20201" w14:textId="66A8ACEE"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VAULT_ND_4b7aa70f-6f94-4b5a-bbc2-8b0307a9da9f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3D3A884" w14:textId="77777777" w:rsidR="00547CE5" w:rsidRPr="00E75D09" w:rsidRDefault="00547CE5" w:rsidP="00547CE5">
      <w:pPr>
        <w:keepNext/>
        <w:keepLines/>
        <w:tabs>
          <w:tab w:val="clear" w:pos="567"/>
        </w:tabs>
        <w:spacing w:line="240" w:lineRule="auto"/>
        <w:rPr>
          <w:szCs w:val="22"/>
        </w:rPr>
      </w:pPr>
    </w:p>
    <w:p w14:paraId="49F4CD15" w14:textId="77777777" w:rsidR="00547CE5" w:rsidRPr="00E75D09" w:rsidRDefault="00547CE5" w:rsidP="00547CE5">
      <w:pPr>
        <w:keepNext/>
        <w:keepLines/>
        <w:tabs>
          <w:tab w:val="clear" w:pos="567"/>
          <w:tab w:val="left" w:pos="749"/>
        </w:tabs>
        <w:spacing w:line="240" w:lineRule="auto"/>
        <w:rPr>
          <w:szCs w:val="22"/>
        </w:rPr>
      </w:pPr>
    </w:p>
    <w:p w14:paraId="4F6C8581" w14:textId="41CDFAE8"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VAULT_ND_4c988a21-aa8d-42db-bf7a-4274abbe9b8c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14A8EC4" w14:textId="77777777" w:rsidR="00547CE5" w:rsidRPr="00E75D09" w:rsidRDefault="00547CE5" w:rsidP="00547CE5">
      <w:pPr>
        <w:keepNext/>
        <w:keepLines/>
        <w:tabs>
          <w:tab w:val="clear" w:pos="567"/>
        </w:tabs>
        <w:spacing w:line="240" w:lineRule="auto"/>
        <w:rPr>
          <w:i/>
          <w:szCs w:val="22"/>
        </w:rPr>
      </w:pPr>
    </w:p>
    <w:p w14:paraId="7453B411" w14:textId="77777777" w:rsidR="00547CE5" w:rsidRPr="00E75D09" w:rsidRDefault="00547CE5" w:rsidP="00547CE5">
      <w:pPr>
        <w:keepNext/>
        <w:keepLines/>
        <w:tabs>
          <w:tab w:val="clear" w:pos="567"/>
        </w:tabs>
        <w:spacing w:line="240" w:lineRule="auto"/>
        <w:rPr>
          <w:szCs w:val="22"/>
        </w:rPr>
      </w:pPr>
      <w:r w:rsidRPr="00E75D09">
        <w:rPr>
          <w:szCs w:val="22"/>
        </w:rPr>
        <w:t>EXP</w:t>
      </w:r>
    </w:p>
    <w:p w14:paraId="4A2FD93A" w14:textId="77777777" w:rsidR="00547CE5" w:rsidRPr="00E75D09" w:rsidRDefault="00547CE5" w:rsidP="00547CE5">
      <w:pPr>
        <w:keepNext/>
        <w:keepLines/>
        <w:tabs>
          <w:tab w:val="clear" w:pos="567"/>
        </w:tabs>
        <w:spacing w:line="240" w:lineRule="auto"/>
        <w:rPr>
          <w:szCs w:val="22"/>
        </w:rPr>
      </w:pPr>
    </w:p>
    <w:p w14:paraId="28AD5306" w14:textId="77777777" w:rsidR="00547CE5" w:rsidRPr="00E75D09" w:rsidRDefault="00547CE5" w:rsidP="00547CE5">
      <w:pPr>
        <w:keepNext/>
        <w:keepLines/>
        <w:tabs>
          <w:tab w:val="clear" w:pos="567"/>
        </w:tabs>
        <w:spacing w:line="240" w:lineRule="auto"/>
        <w:rPr>
          <w:szCs w:val="22"/>
        </w:rPr>
      </w:pPr>
    </w:p>
    <w:p w14:paraId="046A8234" w14:textId="77777777" w:rsidR="00983C4A" w:rsidRPr="00E75D09" w:rsidRDefault="00983C4A" w:rsidP="00547CE5">
      <w:pPr>
        <w:keepNext/>
        <w:keepLines/>
        <w:tabs>
          <w:tab w:val="clear" w:pos="567"/>
        </w:tabs>
        <w:spacing w:line="240" w:lineRule="auto"/>
        <w:rPr>
          <w:szCs w:val="22"/>
        </w:rPr>
      </w:pPr>
    </w:p>
    <w:p w14:paraId="6906A540" w14:textId="77777777" w:rsidR="00983C4A" w:rsidRPr="00E75D09" w:rsidRDefault="00983C4A" w:rsidP="00547CE5">
      <w:pPr>
        <w:keepNext/>
        <w:keepLines/>
        <w:tabs>
          <w:tab w:val="clear" w:pos="567"/>
        </w:tabs>
        <w:spacing w:line="240" w:lineRule="auto"/>
        <w:rPr>
          <w:szCs w:val="22"/>
        </w:rPr>
      </w:pPr>
    </w:p>
    <w:p w14:paraId="1C56D590" w14:textId="60D90EB7"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VAULT_ND_a09e3576-da1b-4f35-988e-182c22ba5583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4BBA9F" w14:textId="77777777" w:rsidR="00547CE5" w:rsidRPr="00E75D09" w:rsidRDefault="00547CE5" w:rsidP="00547CE5">
      <w:pPr>
        <w:keepNext/>
        <w:keepLines/>
        <w:tabs>
          <w:tab w:val="clear" w:pos="567"/>
        </w:tabs>
        <w:spacing w:line="240" w:lineRule="auto"/>
        <w:rPr>
          <w:i/>
          <w:szCs w:val="22"/>
        </w:rPr>
      </w:pPr>
    </w:p>
    <w:p w14:paraId="56434046" w14:textId="77777777" w:rsidR="00547CE5" w:rsidRPr="00E75D09" w:rsidRDefault="00547CE5" w:rsidP="00547CE5">
      <w:pPr>
        <w:keepNext/>
        <w:keepLines/>
        <w:spacing w:line="240" w:lineRule="auto"/>
        <w:rPr>
          <w:szCs w:val="22"/>
        </w:rPr>
      </w:pPr>
      <w:r w:rsidRPr="00E75D09">
        <w:rPr>
          <w:szCs w:val="22"/>
        </w:rPr>
        <w:t>A se păstra la frigider.</w:t>
      </w:r>
    </w:p>
    <w:p w14:paraId="6D05A773" w14:textId="5FA3B80B" w:rsidR="00547CE5" w:rsidRPr="00E75D09" w:rsidRDefault="00547CE5" w:rsidP="00547CE5">
      <w:pPr>
        <w:keepNext/>
        <w:keepLines/>
        <w:spacing w:line="240" w:lineRule="auto"/>
        <w:rPr>
          <w:szCs w:val="22"/>
        </w:rPr>
      </w:pPr>
      <w:r w:rsidRPr="00E75D09">
        <w:rPr>
          <w:szCs w:val="22"/>
        </w:rPr>
        <w:t xml:space="preserve">Se poate păstra scos din frigider, la temperaturi </w:t>
      </w:r>
      <w:r w:rsidR="00C85C0E" w:rsidRPr="00E75D09">
        <w:rPr>
          <w:szCs w:val="22"/>
        </w:rPr>
        <w:t>sub</w:t>
      </w:r>
      <w:r w:rsidRPr="00E75D09">
        <w:rPr>
          <w:szCs w:val="22"/>
        </w:rPr>
        <w:t xml:space="preserve"> 30 ºC, până la 21 de zile.   </w:t>
      </w:r>
    </w:p>
    <w:p w14:paraId="0CF5E7CF" w14:textId="77777777" w:rsidR="00547CE5" w:rsidRPr="00E75D09" w:rsidRDefault="00547CE5" w:rsidP="00547CE5">
      <w:pPr>
        <w:keepNext/>
        <w:keepLines/>
        <w:spacing w:line="240" w:lineRule="auto"/>
        <w:rPr>
          <w:szCs w:val="22"/>
        </w:rPr>
      </w:pPr>
      <w:r w:rsidRPr="00E75D09">
        <w:rPr>
          <w:szCs w:val="22"/>
        </w:rPr>
        <w:t>A nu se congela.</w:t>
      </w:r>
    </w:p>
    <w:p w14:paraId="50CA9B95" w14:textId="77777777" w:rsidR="00547CE5" w:rsidRPr="00E75D09" w:rsidRDefault="00547CE5" w:rsidP="00547CE5">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07BF837E" w14:textId="77777777" w:rsidR="00547CE5" w:rsidRPr="00E75D09" w:rsidRDefault="00547CE5" w:rsidP="00547CE5">
      <w:pPr>
        <w:keepNext/>
        <w:keepLines/>
        <w:tabs>
          <w:tab w:val="clear" w:pos="567"/>
        </w:tabs>
        <w:spacing w:line="240" w:lineRule="auto"/>
        <w:ind w:left="567" w:hanging="567"/>
        <w:rPr>
          <w:szCs w:val="22"/>
        </w:rPr>
      </w:pPr>
    </w:p>
    <w:p w14:paraId="59241C83" w14:textId="77777777" w:rsidR="00547CE5" w:rsidRPr="00E75D09" w:rsidRDefault="00547CE5" w:rsidP="00547CE5">
      <w:pPr>
        <w:keepNext/>
        <w:keepLines/>
        <w:tabs>
          <w:tab w:val="clear" w:pos="567"/>
        </w:tabs>
        <w:spacing w:line="240" w:lineRule="auto"/>
        <w:ind w:left="567" w:hanging="567"/>
        <w:rPr>
          <w:szCs w:val="22"/>
        </w:rPr>
      </w:pPr>
    </w:p>
    <w:p w14:paraId="5966C014" w14:textId="53DBDA5B" w:rsidR="00547CE5" w:rsidRPr="00E75D09" w:rsidRDefault="00547CE5" w:rsidP="00547CE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VAULT_ND_b4a59413-b58c-4a7a-b31b-9a1c32922bdb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5E3AE15" w14:textId="77777777" w:rsidR="00547CE5" w:rsidRPr="00E75D09" w:rsidRDefault="00547CE5" w:rsidP="00547CE5">
      <w:pPr>
        <w:keepNext/>
        <w:keepLines/>
        <w:tabs>
          <w:tab w:val="clear" w:pos="567"/>
        </w:tabs>
        <w:spacing w:line="240" w:lineRule="auto"/>
        <w:rPr>
          <w:i/>
          <w:szCs w:val="22"/>
        </w:rPr>
      </w:pPr>
    </w:p>
    <w:p w14:paraId="1A9A4E46" w14:textId="77777777" w:rsidR="00547CE5" w:rsidRPr="00E75D09" w:rsidRDefault="00547CE5" w:rsidP="00547CE5">
      <w:pPr>
        <w:keepNext/>
        <w:keepLines/>
        <w:tabs>
          <w:tab w:val="clear" w:pos="567"/>
        </w:tabs>
        <w:spacing w:line="240" w:lineRule="auto"/>
        <w:rPr>
          <w:szCs w:val="22"/>
        </w:rPr>
      </w:pPr>
    </w:p>
    <w:p w14:paraId="2CB98376" w14:textId="3B15954B" w:rsidR="00547CE5" w:rsidRPr="00E75D09" w:rsidRDefault="00547CE5" w:rsidP="00547CE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VAULT_ND_b5635005-15bc-4066-ac14-fbc04a5e1e5d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3F509E6" w14:textId="77777777" w:rsidR="00547CE5" w:rsidRPr="00E75D09" w:rsidRDefault="00547CE5" w:rsidP="00547CE5">
      <w:pPr>
        <w:keepNext/>
        <w:keepLines/>
        <w:tabs>
          <w:tab w:val="clear" w:pos="567"/>
        </w:tabs>
        <w:spacing w:line="240" w:lineRule="auto"/>
        <w:rPr>
          <w:i/>
          <w:szCs w:val="22"/>
        </w:rPr>
      </w:pPr>
    </w:p>
    <w:p w14:paraId="4A89BA0F" w14:textId="77777777" w:rsidR="00547CE5" w:rsidRPr="00E75D09" w:rsidRDefault="00547CE5" w:rsidP="00547CE5">
      <w:pPr>
        <w:pStyle w:val="Default"/>
        <w:keepNext/>
        <w:keepLines/>
        <w:jc w:val="both"/>
        <w:rPr>
          <w:color w:val="auto"/>
          <w:sz w:val="22"/>
          <w:szCs w:val="22"/>
        </w:rPr>
      </w:pPr>
      <w:r w:rsidRPr="00E75D09">
        <w:rPr>
          <w:color w:val="auto"/>
          <w:sz w:val="22"/>
          <w:szCs w:val="22"/>
        </w:rPr>
        <w:t xml:space="preserve">Eli Lilly Nederland B.V. </w:t>
      </w:r>
    </w:p>
    <w:p w14:paraId="20B3B4CE" w14:textId="77777777" w:rsidR="00547CE5" w:rsidRPr="00E75D09" w:rsidRDefault="00547CE5" w:rsidP="00547CE5">
      <w:pPr>
        <w:keepNext/>
        <w:keepLines/>
        <w:tabs>
          <w:tab w:val="clear" w:pos="567"/>
        </w:tabs>
        <w:spacing w:line="240" w:lineRule="auto"/>
        <w:rPr>
          <w:szCs w:val="22"/>
        </w:rPr>
      </w:pPr>
      <w:r w:rsidRPr="00E75D09">
        <w:rPr>
          <w:szCs w:val="22"/>
        </w:rPr>
        <w:t>Papendorpseweg 83, 3528 BJ Utrecht</w:t>
      </w:r>
    </w:p>
    <w:p w14:paraId="292C1722" w14:textId="77777777" w:rsidR="00547CE5" w:rsidRPr="00E75D09" w:rsidRDefault="00547CE5" w:rsidP="00547CE5">
      <w:pPr>
        <w:keepNext/>
        <w:keepLines/>
        <w:tabs>
          <w:tab w:val="clear" w:pos="567"/>
        </w:tabs>
        <w:spacing w:line="240" w:lineRule="auto"/>
        <w:rPr>
          <w:szCs w:val="22"/>
        </w:rPr>
      </w:pPr>
      <w:r w:rsidRPr="00E75D09">
        <w:rPr>
          <w:szCs w:val="22"/>
        </w:rPr>
        <w:t>Țările de Jos</w:t>
      </w:r>
    </w:p>
    <w:p w14:paraId="1B803418" w14:textId="77777777" w:rsidR="00547CE5" w:rsidRPr="00E75D09" w:rsidRDefault="00547CE5" w:rsidP="00547CE5">
      <w:pPr>
        <w:keepNext/>
        <w:keepLines/>
        <w:tabs>
          <w:tab w:val="clear" w:pos="567"/>
        </w:tabs>
        <w:spacing w:line="240" w:lineRule="auto"/>
        <w:rPr>
          <w:szCs w:val="22"/>
        </w:rPr>
      </w:pPr>
    </w:p>
    <w:p w14:paraId="205B2DCD" w14:textId="77777777" w:rsidR="00547CE5" w:rsidRPr="00E75D09" w:rsidRDefault="00547CE5" w:rsidP="00547CE5">
      <w:pPr>
        <w:keepNext/>
        <w:keepLines/>
        <w:tabs>
          <w:tab w:val="clear" w:pos="567"/>
        </w:tabs>
        <w:spacing w:line="240" w:lineRule="auto"/>
        <w:rPr>
          <w:szCs w:val="22"/>
        </w:rPr>
      </w:pPr>
    </w:p>
    <w:p w14:paraId="64F8C3F9" w14:textId="743715F4" w:rsidR="00547CE5" w:rsidRPr="00E75D09" w:rsidRDefault="00547CE5" w:rsidP="00547C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VAULT_ND_dabe3a37-1fb3-4e19-838e-3dd98b0f5ad4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68311A2" w14:textId="77777777" w:rsidR="00547CE5" w:rsidRPr="00E75D09" w:rsidRDefault="00547CE5" w:rsidP="00547CE5">
      <w:pPr>
        <w:keepNext/>
        <w:keepLines/>
        <w:tabs>
          <w:tab w:val="clear" w:pos="567"/>
        </w:tabs>
        <w:spacing w:line="240" w:lineRule="auto"/>
        <w:rPr>
          <w:szCs w:val="22"/>
        </w:rPr>
      </w:pPr>
    </w:p>
    <w:p w14:paraId="5D483616" w14:textId="71B197D8" w:rsidR="00547CE5" w:rsidRPr="00E75D09" w:rsidRDefault="00547CE5" w:rsidP="00547CE5">
      <w:pPr>
        <w:tabs>
          <w:tab w:val="clear" w:pos="567"/>
        </w:tabs>
        <w:spacing w:line="240" w:lineRule="auto"/>
        <w:outlineLvl w:val="0"/>
        <w:rPr>
          <w:rFonts w:eastAsia="Times New Roman"/>
          <w:szCs w:val="22"/>
        </w:rPr>
      </w:pPr>
      <w:r w:rsidRPr="00E75D09">
        <w:rPr>
          <w:rFonts w:eastAsia="Times New Roman"/>
          <w:szCs w:val="22"/>
        </w:rPr>
        <w:t>EU/1/22/1685/0</w:t>
      </w:r>
      <w:r w:rsidR="00744EE8" w:rsidRPr="00E75D09">
        <w:rPr>
          <w:rFonts w:eastAsia="Times New Roman"/>
          <w:szCs w:val="22"/>
        </w:rPr>
        <w:t>27</w:t>
      </w:r>
      <w:r w:rsidR="009941B0" w:rsidRPr="00E75D09">
        <w:rPr>
          <w:rFonts w:eastAsia="Times New Roman"/>
          <w:szCs w:val="22"/>
        </w:rPr>
        <w:fldChar w:fldCharType="begin"/>
      </w:r>
      <w:r w:rsidR="009941B0" w:rsidRPr="00E75D09">
        <w:rPr>
          <w:rFonts w:eastAsia="Times New Roman"/>
          <w:szCs w:val="22"/>
        </w:rPr>
        <w:instrText xml:space="preserve"> DOCVARIABLE VAULT_ND_3f8a6c20-44b0-4096-a827-356195a94278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364FD9B6" w14:textId="0F29190B" w:rsidR="00547CE5" w:rsidRPr="00E75D09" w:rsidRDefault="00547CE5" w:rsidP="00547CE5">
      <w:pPr>
        <w:tabs>
          <w:tab w:val="clear" w:pos="567"/>
        </w:tabs>
        <w:spacing w:line="240" w:lineRule="auto"/>
        <w:outlineLvl w:val="0"/>
        <w:rPr>
          <w:rFonts w:eastAsia="Times New Roman"/>
          <w:szCs w:val="22"/>
        </w:rPr>
      </w:pPr>
      <w:r w:rsidRPr="00E75D09">
        <w:rPr>
          <w:rFonts w:eastAsia="Times New Roman"/>
          <w:szCs w:val="22"/>
          <w:highlight w:val="lightGray"/>
        </w:rPr>
        <w:t>EU/1/22/1685/02</w:t>
      </w:r>
      <w:r w:rsidR="00744EE8" w:rsidRPr="00E75D09">
        <w:rPr>
          <w:rFonts w:eastAsia="Times New Roman"/>
          <w:szCs w:val="22"/>
          <w:highlight w:val="lightGray"/>
        </w:rPr>
        <w:t>8</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VAULT_ND_a9e152e6-b2af-4a2e-8261-cc3eac9b6742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6B45582F" w14:textId="77777777" w:rsidR="00547CE5" w:rsidRPr="00E75D09" w:rsidRDefault="00547CE5" w:rsidP="00547CE5">
      <w:pPr>
        <w:keepNext/>
        <w:keepLines/>
        <w:tabs>
          <w:tab w:val="clear" w:pos="567"/>
        </w:tabs>
        <w:spacing w:line="240" w:lineRule="auto"/>
        <w:outlineLvl w:val="0"/>
        <w:rPr>
          <w:szCs w:val="22"/>
        </w:rPr>
      </w:pPr>
    </w:p>
    <w:p w14:paraId="5E54F1F7" w14:textId="77777777" w:rsidR="00547CE5" w:rsidRPr="00E75D09" w:rsidRDefault="00547CE5" w:rsidP="00547CE5">
      <w:pPr>
        <w:keepNext/>
        <w:keepLines/>
        <w:tabs>
          <w:tab w:val="clear" w:pos="567"/>
        </w:tabs>
        <w:spacing w:line="240" w:lineRule="auto"/>
        <w:rPr>
          <w:szCs w:val="22"/>
        </w:rPr>
      </w:pPr>
    </w:p>
    <w:p w14:paraId="7BD38A56" w14:textId="7E53E1D9" w:rsidR="00547CE5" w:rsidRPr="00E75D09" w:rsidRDefault="00547CE5" w:rsidP="00547C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VAULT_ND_bba8d795-81ab-40b2-a3db-e34a0bdb90bb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6EFDE0" w14:textId="77777777" w:rsidR="00547CE5" w:rsidRPr="00E75D09" w:rsidRDefault="00547CE5" w:rsidP="00547CE5">
      <w:pPr>
        <w:keepNext/>
        <w:keepLines/>
        <w:tabs>
          <w:tab w:val="clear" w:pos="567"/>
        </w:tabs>
        <w:spacing w:line="240" w:lineRule="auto"/>
        <w:rPr>
          <w:szCs w:val="22"/>
        </w:rPr>
      </w:pPr>
    </w:p>
    <w:p w14:paraId="260E654D" w14:textId="77777777" w:rsidR="00547CE5" w:rsidRPr="00E75D09" w:rsidRDefault="00547CE5" w:rsidP="00547CE5">
      <w:pPr>
        <w:keepNext/>
        <w:keepLines/>
        <w:tabs>
          <w:tab w:val="clear" w:pos="567"/>
        </w:tabs>
        <w:spacing w:line="240" w:lineRule="auto"/>
        <w:rPr>
          <w:szCs w:val="22"/>
        </w:rPr>
      </w:pPr>
      <w:r w:rsidRPr="00E75D09">
        <w:rPr>
          <w:szCs w:val="22"/>
        </w:rPr>
        <w:t>Lot</w:t>
      </w:r>
    </w:p>
    <w:p w14:paraId="1150F63E" w14:textId="77777777" w:rsidR="00547CE5" w:rsidRPr="00E75D09" w:rsidRDefault="00547CE5" w:rsidP="00547CE5">
      <w:pPr>
        <w:keepNext/>
        <w:keepLines/>
        <w:tabs>
          <w:tab w:val="clear" w:pos="567"/>
        </w:tabs>
        <w:spacing w:line="240" w:lineRule="auto"/>
        <w:rPr>
          <w:szCs w:val="22"/>
        </w:rPr>
      </w:pPr>
    </w:p>
    <w:p w14:paraId="6A0375FF" w14:textId="77777777" w:rsidR="00547CE5" w:rsidRPr="00E75D09" w:rsidRDefault="00547CE5" w:rsidP="00547CE5">
      <w:pPr>
        <w:keepNext/>
        <w:keepLines/>
        <w:tabs>
          <w:tab w:val="clear" w:pos="567"/>
        </w:tabs>
        <w:spacing w:line="240" w:lineRule="auto"/>
        <w:rPr>
          <w:szCs w:val="22"/>
        </w:rPr>
      </w:pPr>
    </w:p>
    <w:p w14:paraId="21D2B0CC" w14:textId="2AFC8AD7" w:rsidR="00547CE5" w:rsidRPr="00E75D09" w:rsidRDefault="00547CE5" w:rsidP="00547C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VAULT_ND_4254005b-d42e-4177-9040-d04521de2e1f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AD550F0" w14:textId="77777777" w:rsidR="00547CE5" w:rsidRPr="00E75D09" w:rsidRDefault="00547CE5" w:rsidP="00547CE5">
      <w:pPr>
        <w:keepNext/>
        <w:keepLines/>
        <w:spacing w:line="240" w:lineRule="auto"/>
        <w:rPr>
          <w:szCs w:val="22"/>
        </w:rPr>
      </w:pPr>
    </w:p>
    <w:p w14:paraId="548EBDF6" w14:textId="77777777" w:rsidR="00547CE5" w:rsidRPr="00E75D09" w:rsidRDefault="00547CE5" w:rsidP="00547CE5">
      <w:pPr>
        <w:keepNext/>
        <w:keepLines/>
        <w:tabs>
          <w:tab w:val="clear" w:pos="567"/>
        </w:tabs>
        <w:spacing w:line="240" w:lineRule="auto"/>
        <w:rPr>
          <w:szCs w:val="22"/>
        </w:rPr>
      </w:pPr>
    </w:p>
    <w:p w14:paraId="031A57BE" w14:textId="4747AA0A" w:rsidR="00547CE5" w:rsidRPr="00E75D09" w:rsidRDefault="00547CE5" w:rsidP="00547CE5">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VAULT_ND_b0ea1eee-4d34-4a85-8512-863c7c13321f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A4D18B" w14:textId="77777777" w:rsidR="00547CE5" w:rsidRPr="00E75D09" w:rsidRDefault="00547CE5" w:rsidP="00547CE5">
      <w:pPr>
        <w:keepNext/>
        <w:keepLines/>
        <w:tabs>
          <w:tab w:val="clear" w:pos="567"/>
        </w:tabs>
        <w:spacing w:line="240" w:lineRule="auto"/>
        <w:rPr>
          <w:szCs w:val="22"/>
        </w:rPr>
      </w:pPr>
    </w:p>
    <w:p w14:paraId="620779D8" w14:textId="77777777" w:rsidR="00547CE5" w:rsidRPr="00E75D09" w:rsidRDefault="00547CE5" w:rsidP="00547CE5">
      <w:pPr>
        <w:keepNext/>
        <w:keepLines/>
        <w:tabs>
          <w:tab w:val="clear" w:pos="567"/>
        </w:tabs>
        <w:spacing w:line="240" w:lineRule="auto"/>
        <w:rPr>
          <w:szCs w:val="22"/>
        </w:rPr>
      </w:pPr>
    </w:p>
    <w:p w14:paraId="53DA34BA" w14:textId="77777777" w:rsidR="00547CE5" w:rsidRPr="00E75D09" w:rsidRDefault="00547CE5" w:rsidP="00547CE5">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75259491" w14:textId="77777777" w:rsidR="00547CE5" w:rsidRPr="00E75D09" w:rsidRDefault="00547CE5" w:rsidP="00547CE5">
      <w:pPr>
        <w:keepNext/>
        <w:keepLines/>
        <w:tabs>
          <w:tab w:val="clear" w:pos="567"/>
        </w:tabs>
        <w:spacing w:line="240" w:lineRule="auto"/>
        <w:rPr>
          <w:szCs w:val="22"/>
        </w:rPr>
      </w:pPr>
    </w:p>
    <w:p w14:paraId="3DC16614" w14:textId="77777777" w:rsidR="00547CE5" w:rsidRPr="00E75D09" w:rsidRDefault="00547CE5" w:rsidP="00547CE5">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3F75DA38" w14:textId="77777777" w:rsidR="00547CE5" w:rsidRPr="00E75D09" w:rsidRDefault="00547CE5" w:rsidP="00547CE5">
      <w:pPr>
        <w:pStyle w:val="CommentText"/>
        <w:keepNext/>
        <w:keepLines/>
        <w:spacing w:line="240" w:lineRule="auto"/>
        <w:rPr>
          <w:sz w:val="22"/>
          <w:szCs w:val="22"/>
        </w:rPr>
      </w:pPr>
    </w:p>
    <w:p w14:paraId="27415EBA" w14:textId="77777777" w:rsidR="00547CE5" w:rsidRPr="00E75D09" w:rsidRDefault="00547CE5" w:rsidP="00547CE5">
      <w:pPr>
        <w:keepNext/>
        <w:keepLines/>
        <w:spacing w:line="240" w:lineRule="auto"/>
        <w:rPr>
          <w:szCs w:val="22"/>
          <w:shd w:val="clear" w:color="auto" w:fill="CCCCCC"/>
        </w:rPr>
      </w:pPr>
    </w:p>
    <w:p w14:paraId="11DBCAE2" w14:textId="77777777" w:rsidR="00547CE5" w:rsidRPr="00E75D09" w:rsidRDefault="00547CE5" w:rsidP="00547CE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3802F441" w14:textId="77777777" w:rsidR="00547CE5" w:rsidRPr="00E75D09" w:rsidRDefault="00547CE5" w:rsidP="00547CE5">
      <w:pPr>
        <w:keepNext/>
        <w:keepLines/>
        <w:tabs>
          <w:tab w:val="clear" w:pos="567"/>
        </w:tabs>
        <w:spacing w:line="240" w:lineRule="auto"/>
        <w:rPr>
          <w:szCs w:val="22"/>
        </w:rPr>
      </w:pPr>
    </w:p>
    <w:p w14:paraId="64612546" w14:textId="77777777" w:rsidR="00547CE5" w:rsidRPr="00E75D09" w:rsidRDefault="00547CE5" w:rsidP="00547CE5">
      <w:pPr>
        <w:keepNext/>
        <w:keepLines/>
        <w:spacing w:line="240" w:lineRule="auto"/>
        <w:rPr>
          <w:szCs w:val="22"/>
          <w:shd w:val="clear" w:color="auto" w:fill="CCCCCC"/>
        </w:rPr>
      </w:pPr>
      <w:r w:rsidRPr="00E75D09">
        <w:rPr>
          <w:szCs w:val="22"/>
          <w:highlight w:val="lightGray"/>
        </w:rPr>
        <w:t>Cod de bare bidimensional care conţine identificatorul unic.</w:t>
      </w:r>
    </w:p>
    <w:p w14:paraId="7DDFC917" w14:textId="77777777" w:rsidR="00547CE5" w:rsidRPr="00E75D09" w:rsidRDefault="00547CE5" w:rsidP="00547CE5">
      <w:pPr>
        <w:keepNext/>
        <w:keepLines/>
        <w:tabs>
          <w:tab w:val="clear" w:pos="567"/>
        </w:tabs>
        <w:spacing w:line="240" w:lineRule="auto"/>
        <w:rPr>
          <w:szCs w:val="22"/>
        </w:rPr>
      </w:pPr>
    </w:p>
    <w:p w14:paraId="0D326F52" w14:textId="77777777" w:rsidR="00547CE5" w:rsidRPr="00E75D09" w:rsidRDefault="00547CE5" w:rsidP="00547CE5">
      <w:pPr>
        <w:keepNext/>
        <w:keepLines/>
        <w:tabs>
          <w:tab w:val="clear" w:pos="567"/>
        </w:tabs>
        <w:spacing w:line="240" w:lineRule="auto"/>
        <w:rPr>
          <w:szCs w:val="22"/>
        </w:rPr>
      </w:pPr>
    </w:p>
    <w:p w14:paraId="62E548EC" w14:textId="77777777" w:rsidR="00547CE5" w:rsidRPr="00E75D09" w:rsidRDefault="00547CE5" w:rsidP="00547CE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112B5F0D" w14:textId="77777777" w:rsidR="00547CE5" w:rsidRPr="00E75D09" w:rsidRDefault="00547CE5" w:rsidP="00547CE5">
      <w:pPr>
        <w:keepNext/>
        <w:keepLines/>
        <w:tabs>
          <w:tab w:val="clear" w:pos="567"/>
        </w:tabs>
        <w:spacing w:line="240" w:lineRule="auto"/>
        <w:rPr>
          <w:szCs w:val="22"/>
        </w:rPr>
      </w:pPr>
    </w:p>
    <w:p w14:paraId="47EA3CFB" w14:textId="77777777" w:rsidR="00547CE5" w:rsidRPr="00E75D09" w:rsidRDefault="00547CE5" w:rsidP="00547CE5">
      <w:pPr>
        <w:keepNext/>
        <w:keepLines/>
        <w:spacing w:line="240" w:lineRule="auto"/>
        <w:rPr>
          <w:szCs w:val="22"/>
        </w:rPr>
      </w:pPr>
      <w:r w:rsidRPr="00E75D09">
        <w:rPr>
          <w:szCs w:val="22"/>
        </w:rPr>
        <w:t>PC</w:t>
      </w:r>
    </w:p>
    <w:p w14:paraId="00323910" w14:textId="77777777" w:rsidR="00547CE5" w:rsidRPr="00E75D09" w:rsidRDefault="00547CE5" w:rsidP="00547CE5">
      <w:pPr>
        <w:keepNext/>
        <w:keepLines/>
        <w:spacing w:line="240" w:lineRule="auto"/>
        <w:rPr>
          <w:szCs w:val="22"/>
        </w:rPr>
      </w:pPr>
      <w:r w:rsidRPr="00E75D09">
        <w:rPr>
          <w:szCs w:val="22"/>
        </w:rPr>
        <w:t>SN</w:t>
      </w:r>
    </w:p>
    <w:p w14:paraId="21C3C00E" w14:textId="77777777" w:rsidR="00547CE5" w:rsidRPr="00E75D09" w:rsidRDefault="00547CE5" w:rsidP="00547CE5">
      <w:pPr>
        <w:pStyle w:val="CommentText"/>
        <w:keepNext/>
        <w:keepLines/>
        <w:spacing w:line="240" w:lineRule="auto"/>
        <w:rPr>
          <w:sz w:val="22"/>
          <w:szCs w:val="22"/>
        </w:rPr>
      </w:pPr>
      <w:r w:rsidRPr="00E75D09">
        <w:rPr>
          <w:sz w:val="22"/>
          <w:szCs w:val="22"/>
        </w:rPr>
        <w:t>NN</w:t>
      </w:r>
    </w:p>
    <w:p w14:paraId="6DAB9720" w14:textId="30209AE5" w:rsidR="00547CE5" w:rsidRPr="00E75D09" w:rsidRDefault="00547CE5" w:rsidP="00547C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46659463" w14:textId="77777777" w:rsidR="00680821" w:rsidRPr="00E75D09" w:rsidRDefault="00680821"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B1615B0" w14:textId="77777777" w:rsidR="00680821" w:rsidRPr="00E75D09" w:rsidRDefault="00680821" w:rsidP="00680821">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INFORMAŢII CARE TREBUIE SĂ APARĂ PE AMBALAJUL SECUNDAR</w:t>
      </w:r>
    </w:p>
    <w:p w14:paraId="594AC472" w14:textId="77777777" w:rsidR="00680821" w:rsidRPr="00E75D09" w:rsidRDefault="00680821" w:rsidP="0068082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45F3C82" w14:textId="46B553FD" w:rsidR="00680821" w:rsidRPr="00E75D09" w:rsidRDefault="00680821" w:rsidP="00680821">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INTERI</w:t>
      </w:r>
      <w:r w:rsidR="002F421E" w:rsidRPr="00E75D09">
        <w:rPr>
          <w:b/>
          <w:szCs w:val="22"/>
        </w:rPr>
        <w:t>O</w:t>
      </w:r>
      <w:r w:rsidRPr="00E75D09">
        <w:rPr>
          <w:b/>
          <w:szCs w:val="22"/>
        </w:rPr>
        <w:t>ARĂ (fără chenar albastru) componentă a ambalajului multiplu –</w:t>
      </w:r>
    </w:p>
    <w:p w14:paraId="21F0F4E6" w14:textId="0377BBE8"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FLACON</w:t>
      </w:r>
      <w:r w:rsidR="00C85C0E" w:rsidRPr="00E75D09">
        <w:rPr>
          <w:b/>
          <w:szCs w:val="22"/>
        </w:rPr>
        <w:t xml:space="preserve"> UNIDOZĂ</w:t>
      </w:r>
    </w:p>
    <w:p w14:paraId="33EFDFAA" w14:textId="77777777"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4645ADF" w14:textId="77777777" w:rsidR="00895B7A" w:rsidRPr="00E75D09" w:rsidRDefault="00895B7A" w:rsidP="00895B7A">
      <w:pPr>
        <w:keepNext/>
        <w:keepLines/>
        <w:tabs>
          <w:tab w:val="clear" w:pos="567"/>
        </w:tabs>
        <w:spacing w:line="240" w:lineRule="auto"/>
        <w:rPr>
          <w:szCs w:val="22"/>
        </w:rPr>
      </w:pPr>
    </w:p>
    <w:p w14:paraId="68FED5E1" w14:textId="12129DE9"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VAULT_ND_de9ded51-a115-4583-b9c3-28490a5e6032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36013C6" w14:textId="77777777" w:rsidR="00895B7A" w:rsidRPr="00E75D09" w:rsidRDefault="00895B7A" w:rsidP="00895B7A">
      <w:pPr>
        <w:keepNext/>
        <w:keepLines/>
        <w:tabs>
          <w:tab w:val="clear" w:pos="567"/>
        </w:tabs>
        <w:spacing w:line="240" w:lineRule="auto"/>
        <w:rPr>
          <w:szCs w:val="22"/>
        </w:rPr>
      </w:pPr>
    </w:p>
    <w:p w14:paraId="67E35025" w14:textId="77777777" w:rsidR="00895B7A" w:rsidRPr="00E75D09" w:rsidRDefault="00895B7A" w:rsidP="00895B7A">
      <w:pPr>
        <w:keepNext/>
        <w:keepLines/>
        <w:tabs>
          <w:tab w:val="clear" w:pos="567"/>
        </w:tabs>
        <w:spacing w:line="240" w:lineRule="auto"/>
        <w:rPr>
          <w:szCs w:val="22"/>
        </w:rPr>
      </w:pPr>
      <w:r w:rsidRPr="00E75D09">
        <w:rPr>
          <w:szCs w:val="22"/>
        </w:rPr>
        <w:t>Mounjaro 2,5 mg soluţie injectabilă în flacon</w:t>
      </w:r>
    </w:p>
    <w:p w14:paraId="168684A5" w14:textId="77777777" w:rsidR="00895B7A" w:rsidRPr="00E75D09" w:rsidRDefault="00895B7A" w:rsidP="00895B7A">
      <w:pPr>
        <w:keepNext/>
        <w:keepLines/>
        <w:tabs>
          <w:tab w:val="clear" w:pos="567"/>
        </w:tabs>
        <w:spacing w:line="240" w:lineRule="auto"/>
        <w:rPr>
          <w:szCs w:val="22"/>
        </w:rPr>
      </w:pPr>
    </w:p>
    <w:p w14:paraId="419B6251" w14:textId="77777777" w:rsidR="00895B7A" w:rsidRPr="00E75D09" w:rsidRDefault="00895B7A" w:rsidP="00895B7A">
      <w:pPr>
        <w:keepNext/>
        <w:keepLines/>
        <w:tabs>
          <w:tab w:val="clear" w:pos="567"/>
        </w:tabs>
        <w:spacing w:line="240" w:lineRule="auto"/>
        <w:rPr>
          <w:szCs w:val="22"/>
        </w:rPr>
      </w:pPr>
      <w:r w:rsidRPr="00E75D09">
        <w:rPr>
          <w:szCs w:val="22"/>
        </w:rPr>
        <w:t>tirzepatidă</w:t>
      </w:r>
    </w:p>
    <w:p w14:paraId="011795FF" w14:textId="77777777" w:rsidR="00895B7A" w:rsidRPr="00E75D09" w:rsidRDefault="00895B7A" w:rsidP="00895B7A">
      <w:pPr>
        <w:keepNext/>
        <w:keepLines/>
        <w:tabs>
          <w:tab w:val="clear" w:pos="567"/>
        </w:tabs>
        <w:spacing w:line="240" w:lineRule="auto"/>
        <w:rPr>
          <w:szCs w:val="22"/>
        </w:rPr>
      </w:pPr>
    </w:p>
    <w:p w14:paraId="00E1FF94" w14:textId="77777777" w:rsidR="00895B7A" w:rsidRPr="00E75D09" w:rsidRDefault="00895B7A" w:rsidP="00895B7A">
      <w:pPr>
        <w:keepNext/>
        <w:keepLines/>
        <w:tabs>
          <w:tab w:val="clear" w:pos="567"/>
        </w:tabs>
        <w:spacing w:line="240" w:lineRule="auto"/>
        <w:rPr>
          <w:szCs w:val="22"/>
        </w:rPr>
      </w:pPr>
    </w:p>
    <w:p w14:paraId="79167D1F" w14:textId="6B85F60F"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VAULT_ND_a951ee4e-b77a-4867-a4c0-356d2984ce5e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ECB07FA" w14:textId="77777777" w:rsidR="00895B7A" w:rsidRPr="00E75D09" w:rsidRDefault="00895B7A" w:rsidP="00895B7A">
      <w:pPr>
        <w:keepNext/>
        <w:keepLines/>
        <w:tabs>
          <w:tab w:val="clear" w:pos="567"/>
        </w:tabs>
        <w:spacing w:line="240" w:lineRule="auto"/>
        <w:rPr>
          <w:szCs w:val="22"/>
        </w:rPr>
      </w:pPr>
    </w:p>
    <w:p w14:paraId="7DFE011F" w14:textId="34E28968" w:rsidR="00895B7A" w:rsidRPr="00E75D09" w:rsidRDefault="00895B7A" w:rsidP="00895B7A">
      <w:pPr>
        <w:keepNext/>
        <w:keepLines/>
        <w:tabs>
          <w:tab w:val="clear" w:pos="567"/>
        </w:tabs>
        <w:spacing w:line="240" w:lineRule="auto"/>
        <w:rPr>
          <w:szCs w:val="22"/>
        </w:rPr>
      </w:pPr>
      <w:r w:rsidRPr="00E75D09">
        <w:rPr>
          <w:szCs w:val="22"/>
        </w:rPr>
        <w:t>Fiecare flacon conţine tirzepatidă 2,5 mg în 0,5 ml de soluţie</w:t>
      </w:r>
      <w:r w:rsidR="003B716D" w:rsidRPr="00E75D09">
        <w:rPr>
          <w:szCs w:val="22"/>
        </w:rPr>
        <w:t xml:space="preserve"> (5 mg/ml)</w:t>
      </w:r>
    </w:p>
    <w:p w14:paraId="147DF37B" w14:textId="77777777" w:rsidR="00895B7A" w:rsidRPr="00E75D09" w:rsidRDefault="00895B7A" w:rsidP="00895B7A">
      <w:pPr>
        <w:keepNext/>
        <w:keepLines/>
        <w:tabs>
          <w:tab w:val="clear" w:pos="567"/>
        </w:tabs>
        <w:spacing w:line="240" w:lineRule="auto"/>
        <w:rPr>
          <w:szCs w:val="22"/>
        </w:rPr>
      </w:pPr>
    </w:p>
    <w:p w14:paraId="3EF27AD8" w14:textId="77777777" w:rsidR="00895B7A" w:rsidRPr="00E75D09" w:rsidRDefault="00895B7A" w:rsidP="00895B7A">
      <w:pPr>
        <w:keepNext/>
        <w:keepLines/>
        <w:tabs>
          <w:tab w:val="clear" w:pos="567"/>
        </w:tabs>
        <w:spacing w:line="240" w:lineRule="auto"/>
        <w:rPr>
          <w:szCs w:val="22"/>
        </w:rPr>
      </w:pPr>
    </w:p>
    <w:p w14:paraId="775F7D0B" w14:textId="34787D2F"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VAULT_ND_bd08bf72-50c6-4f32-be11-03f13c33abd5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54D0144" w14:textId="77777777" w:rsidR="00895B7A" w:rsidRPr="00E75D09" w:rsidRDefault="00895B7A" w:rsidP="00895B7A">
      <w:pPr>
        <w:keepNext/>
        <w:keepLines/>
        <w:tabs>
          <w:tab w:val="clear" w:pos="567"/>
        </w:tabs>
        <w:spacing w:line="240" w:lineRule="auto"/>
        <w:rPr>
          <w:i/>
          <w:szCs w:val="22"/>
        </w:rPr>
      </w:pPr>
    </w:p>
    <w:p w14:paraId="16364155" w14:textId="5965C819" w:rsidR="00895B7A" w:rsidRPr="00E75D09" w:rsidRDefault="00895B7A" w:rsidP="00895B7A">
      <w:pPr>
        <w:keepNext/>
        <w:keepLines/>
        <w:spacing w:line="240" w:lineRule="auto"/>
        <w:rPr>
          <w:rFonts w:eastAsia="Times New Roman"/>
          <w:szCs w:val="22"/>
          <w:highlight w:val="lightGray"/>
        </w:rPr>
      </w:pPr>
      <w:r w:rsidRPr="00E75D09">
        <w:rPr>
          <w:szCs w:val="22"/>
        </w:rPr>
        <w:t xml:space="preserve">Excipienţi: </w:t>
      </w:r>
      <w:r w:rsidR="008F0884" w:rsidRPr="00E75D09">
        <w:rPr>
          <w:szCs w:val="22"/>
          <w:highlight w:val="lightGray"/>
        </w:rPr>
        <w:t>h</w:t>
      </w:r>
      <w:r w:rsidR="002E56CB" w:rsidRPr="00E75D09">
        <w:rPr>
          <w:szCs w:val="22"/>
          <w:highlight w:val="lightGray"/>
        </w:rPr>
        <w:t>idrogen</w:t>
      </w:r>
      <w:r w:rsidR="007C2605" w:rsidRPr="00E75D09">
        <w:rPr>
          <w:szCs w:val="22"/>
          <w:highlight w:val="lightGray"/>
        </w:rPr>
        <w:t>o</w:t>
      </w:r>
      <w:r w:rsidR="002E56CB" w:rsidRPr="00E75D09">
        <w:rPr>
          <w:szCs w:val="22"/>
          <w:highlight w:val="lightGray"/>
        </w:rPr>
        <w:t>fosfat disodic heptahidrat</w:t>
      </w:r>
      <w:r w:rsidR="002E56CB" w:rsidRPr="00E75D09">
        <w:rPr>
          <w:szCs w:val="22"/>
        </w:rPr>
        <w:t xml:space="preserve"> </w:t>
      </w:r>
      <w:r w:rsidR="002E56CB" w:rsidRPr="00E75D09">
        <w:rPr>
          <w:szCs w:val="22"/>
          <w:highlight w:val="lightGray"/>
        </w:rPr>
        <w:t>(</w:t>
      </w:r>
      <w:r w:rsidR="003B716D" w:rsidRPr="00E75D09">
        <w:rPr>
          <w:szCs w:val="22"/>
        </w:rPr>
        <w:t>E339</w:t>
      </w:r>
      <w:r w:rsidR="002E56CB"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3A751320" w14:textId="77777777" w:rsidR="00895B7A" w:rsidRPr="00E75D09" w:rsidRDefault="00895B7A" w:rsidP="00895B7A">
      <w:pPr>
        <w:keepNext/>
        <w:keepLines/>
        <w:tabs>
          <w:tab w:val="clear" w:pos="567"/>
        </w:tabs>
        <w:spacing w:line="240" w:lineRule="auto"/>
        <w:rPr>
          <w:szCs w:val="22"/>
        </w:rPr>
      </w:pPr>
    </w:p>
    <w:p w14:paraId="386B83C6" w14:textId="77777777" w:rsidR="00895B7A" w:rsidRPr="00E75D09" w:rsidRDefault="00895B7A" w:rsidP="00895B7A">
      <w:pPr>
        <w:keepNext/>
        <w:keepLines/>
        <w:tabs>
          <w:tab w:val="clear" w:pos="567"/>
        </w:tabs>
        <w:spacing w:line="240" w:lineRule="auto"/>
        <w:rPr>
          <w:szCs w:val="22"/>
        </w:rPr>
      </w:pPr>
    </w:p>
    <w:p w14:paraId="0FAB11E8" w14:textId="33C3EC57"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VAULT_ND_12239872-1ae9-40cb-8bf2-2372e48009e0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DAB5FE" w14:textId="77777777" w:rsidR="00895B7A" w:rsidRPr="00E75D09" w:rsidRDefault="00895B7A" w:rsidP="00895B7A">
      <w:pPr>
        <w:keepNext/>
        <w:keepLines/>
        <w:tabs>
          <w:tab w:val="clear" w:pos="567"/>
        </w:tabs>
        <w:spacing w:line="240" w:lineRule="auto"/>
        <w:rPr>
          <w:i/>
          <w:szCs w:val="22"/>
        </w:rPr>
      </w:pPr>
    </w:p>
    <w:p w14:paraId="51849A67" w14:textId="77777777" w:rsidR="00895B7A" w:rsidRPr="00E75D09" w:rsidRDefault="00895B7A" w:rsidP="00895B7A">
      <w:pPr>
        <w:keepNext/>
        <w:keepLines/>
        <w:tabs>
          <w:tab w:val="clear" w:pos="567"/>
        </w:tabs>
        <w:spacing w:line="240" w:lineRule="auto"/>
        <w:rPr>
          <w:szCs w:val="22"/>
          <w:highlight w:val="lightGray"/>
        </w:rPr>
      </w:pPr>
      <w:r w:rsidRPr="00E75D09">
        <w:rPr>
          <w:szCs w:val="22"/>
          <w:highlight w:val="lightGray"/>
        </w:rPr>
        <w:t>Soluţie injectabilă.</w:t>
      </w:r>
    </w:p>
    <w:p w14:paraId="6724460B" w14:textId="77777777" w:rsidR="00895B7A" w:rsidRPr="00E75D09" w:rsidRDefault="00895B7A" w:rsidP="00895B7A">
      <w:pPr>
        <w:keepNext/>
        <w:keepLines/>
        <w:tabs>
          <w:tab w:val="clear" w:pos="567"/>
        </w:tabs>
        <w:spacing w:line="240" w:lineRule="auto"/>
        <w:rPr>
          <w:szCs w:val="22"/>
        </w:rPr>
      </w:pPr>
    </w:p>
    <w:p w14:paraId="7C3EE1D9" w14:textId="0E61B226" w:rsidR="003E774D" w:rsidRPr="00E75D09" w:rsidRDefault="003E774D" w:rsidP="003E774D">
      <w:pPr>
        <w:keepNext/>
        <w:keepLines/>
        <w:spacing w:line="240" w:lineRule="auto"/>
        <w:rPr>
          <w:szCs w:val="22"/>
        </w:rPr>
      </w:pPr>
      <w:r w:rsidRPr="00E75D09">
        <w:rPr>
          <w:szCs w:val="22"/>
        </w:rPr>
        <w:t>1 flacon. Componentă a ambalajului multiplu, nu poate fi vândută separat.</w:t>
      </w:r>
    </w:p>
    <w:p w14:paraId="72811129" w14:textId="77777777" w:rsidR="00895B7A" w:rsidRPr="00E75D09" w:rsidRDefault="00895B7A" w:rsidP="00895B7A">
      <w:pPr>
        <w:keepNext/>
        <w:keepLines/>
        <w:tabs>
          <w:tab w:val="clear" w:pos="567"/>
        </w:tabs>
        <w:spacing w:line="240" w:lineRule="auto"/>
        <w:rPr>
          <w:szCs w:val="22"/>
        </w:rPr>
      </w:pPr>
    </w:p>
    <w:p w14:paraId="5C7C4296" w14:textId="77777777" w:rsidR="00895B7A" w:rsidRPr="00E75D09" w:rsidRDefault="00895B7A" w:rsidP="00895B7A">
      <w:pPr>
        <w:keepNext/>
        <w:keepLines/>
        <w:tabs>
          <w:tab w:val="clear" w:pos="567"/>
        </w:tabs>
        <w:spacing w:line="240" w:lineRule="auto"/>
        <w:rPr>
          <w:szCs w:val="22"/>
        </w:rPr>
      </w:pPr>
    </w:p>
    <w:p w14:paraId="26135587" w14:textId="41FA34B7"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VAULT_ND_c5e6b9aa-cbdd-48a4-a0af-178a72290060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EC4D823" w14:textId="77777777" w:rsidR="00895B7A" w:rsidRPr="00E75D09" w:rsidRDefault="00895B7A" w:rsidP="00895B7A">
      <w:pPr>
        <w:keepNext/>
        <w:keepLines/>
        <w:tabs>
          <w:tab w:val="clear" w:pos="567"/>
        </w:tabs>
        <w:spacing w:line="240" w:lineRule="auto"/>
        <w:rPr>
          <w:i/>
          <w:szCs w:val="22"/>
        </w:rPr>
      </w:pPr>
    </w:p>
    <w:p w14:paraId="70A4841D" w14:textId="77777777" w:rsidR="00895B7A" w:rsidRPr="00E75D09" w:rsidRDefault="00895B7A" w:rsidP="00895B7A">
      <w:pPr>
        <w:keepNext/>
        <w:keepLines/>
        <w:tabs>
          <w:tab w:val="clear" w:pos="567"/>
        </w:tabs>
        <w:spacing w:line="240" w:lineRule="auto"/>
        <w:rPr>
          <w:szCs w:val="22"/>
        </w:rPr>
      </w:pPr>
      <w:r w:rsidRPr="00E75D09">
        <w:rPr>
          <w:szCs w:val="22"/>
        </w:rPr>
        <w:t>Exclusiv pentru o singură utilizare</w:t>
      </w:r>
    </w:p>
    <w:p w14:paraId="726D3EB9" w14:textId="77777777" w:rsidR="00895B7A" w:rsidRPr="00E75D09" w:rsidRDefault="00895B7A" w:rsidP="00895B7A">
      <w:pPr>
        <w:keepNext/>
        <w:keepLines/>
        <w:tabs>
          <w:tab w:val="clear" w:pos="567"/>
        </w:tabs>
        <w:spacing w:line="240" w:lineRule="auto"/>
        <w:rPr>
          <w:szCs w:val="22"/>
        </w:rPr>
      </w:pPr>
      <w:r w:rsidRPr="00E75D09">
        <w:rPr>
          <w:szCs w:val="22"/>
        </w:rPr>
        <w:t xml:space="preserve">O dată pe săptămână </w:t>
      </w:r>
    </w:p>
    <w:p w14:paraId="640C3884" w14:textId="77777777" w:rsidR="00895B7A" w:rsidRPr="00E75D09" w:rsidRDefault="00895B7A" w:rsidP="00895B7A">
      <w:pPr>
        <w:keepNext/>
        <w:keepLines/>
        <w:tabs>
          <w:tab w:val="clear" w:pos="567"/>
        </w:tabs>
        <w:spacing w:line="240" w:lineRule="auto"/>
        <w:rPr>
          <w:szCs w:val="22"/>
        </w:rPr>
      </w:pPr>
      <w:r w:rsidRPr="00E75D09">
        <w:rPr>
          <w:szCs w:val="22"/>
        </w:rPr>
        <w:t>A se citi prospectul înainte de utilizare.</w:t>
      </w:r>
    </w:p>
    <w:p w14:paraId="43E0FCCA" w14:textId="77777777" w:rsidR="00895B7A" w:rsidRPr="00E75D09" w:rsidRDefault="00895B7A" w:rsidP="00895B7A">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294EAD3F" w14:textId="77777777" w:rsidR="00895B7A" w:rsidRPr="00E75D09" w:rsidRDefault="00895B7A" w:rsidP="00895B7A">
      <w:pPr>
        <w:keepNext/>
        <w:keepLines/>
        <w:tabs>
          <w:tab w:val="clear" w:pos="567"/>
        </w:tabs>
        <w:spacing w:line="240" w:lineRule="auto"/>
        <w:rPr>
          <w:szCs w:val="22"/>
        </w:rPr>
      </w:pPr>
    </w:p>
    <w:p w14:paraId="4A5917E3" w14:textId="77777777" w:rsidR="00895B7A" w:rsidRPr="00E75D09" w:rsidRDefault="00895B7A" w:rsidP="00895B7A">
      <w:pPr>
        <w:keepNext/>
        <w:keepLines/>
        <w:tabs>
          <w:tab w:val="clear" w:pos="567"/>
        </w:tabs>
        <w:spacing w:line="240" w:lineRule="auto"/>
        <w:rPr>
          <w:szCs w:val="22"/>
        </w:rPr>
      </w:pPr>
    </w:p>
    <w:p w14:paraId="56F63CAD" w14:textId="766DC109"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VAULT_ND_574c8a85-7767-4443-92e2-70c1d49f1cad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F829130" w14:textId="77777777" w:rsidR="00895B7A" w:rsidRPr="00E75D09" w:rsidRDefault="00895B7A" w:rsidP="00895B7A">
      <w:pPr>
        <w:keepNext/>
        <w:keepLines/>
        <w:tabs>
          <w:tab w:val="clear" w:pos="567"/>
        </w:tabs>
        <w:spacing w:line="240" w:lineRule="auto"/>
        <w:rPr>
          <w:szCs w:val="22"/>
        </w:rPr>
      </w:pPr>
    </w:p>
    <w:p w14:paraId="0F08BE33" w14:textId="253B2A79" w:rsidR="00895B7A" w:rsidRPr="00E75D09" w:rsidRDefault="00895B7A" w:rsidP="00895B7A">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vault_nd_022f87a0-9a79-493f-acc7-c2c40a42bbb2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D75633F" w14:textId="77777777" w:rsidR="00895B7A" w:rsidRPr="00E75D09" w:rsidRDefault="00895B7A" w:rsidP="00895B7A">
      <w:pPr>
        <w:keepNext/>
        <w:keepLines/>
        <w:tabs>
          <w:tab w:val="clear" w:pos="567"/>
        </w:tabs>
        <w:spacing w:line="240" w:lineRule="auto"/>
        <w:rPr>
          <w:szCs w:val="22"/>
        </w:rPr>
      </w:pPr>
    </w:p>
    <w:p w14:paraId="7B6D54FB" w14:textId="77777777" w:rsidR="00895B7A" w:rsidRPr="00E75D09" w:rsidRDefault="00895B7A" w:rsidP="00895B7A">
      <w:pPr>
        <w:keepNext/>
        <w:keepLines/>
        <w:tabs>
          <w:tab w:val="clear" w:pos="567"/>
        </w:tabs>
        <w:spacing w:line="240" w:lineRule="auto"/>
        <w:rPr>
          <w:szCs w:val="22"/>
        </w:rPr>
      </w:pPr>
    </w:p>
    <w:p w14:paraId="2C620D02" w14:textId="0879CD49"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VAULT_ND_dd7b92d6-0b93-4a49-9b8b-721f07e75a71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899C7E3" w14:textId="77777777" w:rsidR="00895B7A" w:rsidRPr="00E75D09" w:rsidRDefault="00895B7A" w:rsidP="00895B7A">
      <w:pPr>
        <w:keepNext/>
        <w:keepLines/>
        <w:tabs>
          <w:tab w:val="clear" w:pos="567"/>
        </w:tabs>
        <w:spacing w:line="240" w:lineRule="auto"/>
        <w:rPr>
          <w:szCs w:val="22"/>
        </w:rPr>
      </w:pPr>
    </w:p>
    <w:p w14:paraId="4E963837" w14:textId="77777777" w:rsidR="00895B7A" w:rsidRPr="00E75D09" w:rsidRDefault="00895B7A" w:rsidP="00895B7A">
      <w:pPr>
        <w:keepNext/>
        <w:keepLines/>
        <w:tabs>
          <w:tab w:val="clear" w:pos="567"/>
          <w:tab w:val="left" w:pos="749"/>
        </w:tabs>
        <w:spacing w:line="240" w:lineRule="auto"/>
        <w:rPr>
          <w:szCs w:val="22"/>
        </w:rPr>
      </w:pPr>
    </w:p>
    <w:p w14:paraId="73F76D45" w14:textId="7D846B0E"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VAULT_ND_d527604e-e6b8-4893-bd97-a81b1cb15970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627E15B" w14:textId="77777777" w:rsidR="00895B7A" w:rsidRPr="00E75D09" w:rsidRDefault="00895B7A" w:rsidP="00895B7A">
      <w:pPr>
        <w:keepNext/>
        <w:keepLines/>
        <w:tabs>
          <w:tab w:val="clear" w:pos="567"/>
        </w:tabs>
        <w:spacing w:line="240" w:lineRule="auto"/>
        <w:rPr>
          <w:i/>
          <w:szCs w:val="22"/>
        </w:rPr>
      </w:pPr>
    </w:p>
    <w:p w14:paraId="72FD5279" w14:textId="77777777" w:rsidR="00895B7A" w:rsidRPr="00E75D09" w:rsidRDefault="00895B7A" w:rsidP="00895B7A">
      <w:pPr>
        <w:keepNext/>
        <w:keepLines/>
        <w:tabs>
          <w:tab w:val="clear" w:pos="567"/>
        </w:tabs>
        <w:spacing w:line="240" w:lineRule="auto"/>
        <w:rPr>
          <w:szCs w:val="22"/>
        </w:rPr>
      </w:pPr>
      <w:r w:rsidRPr="00E75D09">
        <w:rPr>
          <w:szCs w:val="22"/>
        </w:rPr>
        <w:t>EXP</w:t>
      </w:r>
    </w:p>
    <w:p w14:paraId="7B51D3E1" w14:textId="77777777" w:rsidR="00895B7A" w:rsidRPr="00E75D09" w:rsidRDefault="00895B7A" w:rsidP="00895B7A">
      <w:pPr>
        <w:keepNext/>
        <w:keepLines/>
        <w:tabs>
          <w:tab w:val="clear" w:pos="567"/>
        </w:tabs>
        <w:spacing w:line="240" w:lineRule="auto"/>
        <w:rPr>
          <w:szCs w:val="22"/>
        </w:rPr>
      </w:pPr>
    </w:p>
    <w:p w14:paraId="0D3A5C8C" w14:textId="77777777" w:rsidR="00895B7A" w:rsidRPr="00E75D09" w:rsidRDefault="00895B7A" w:rsidP="00895B7A">
      <w:pPr>
        <w:keepNext/>
        <w:keepLines/>
        <w:tabs>
          <w:tab w:val="clear" w:pos="567"/>
        </w:tabs>
        <w:spacing w:line="240" w:lineRule="auto"/>
        <w:rPr>
          <w:szCs w:val="22"/>
        </w:rPr>
      </w:pPr>
    </w:p>
    <w:p w14:paraId="00319025" w14:textId="77777777" w:rsidR="003D3AD1" w:rsidRPr="00E75D09" w:rsidRDefault="003D3AD1" w:rsidP="00895B7A">
      <w:pPr>
        <w:keepNext/>
        <w:keepLines/>
        <w:tabs>
          <w:tab w:val="clear" w:pos="567"/>
        </w:tabs>
        <w:spacing w:line="240" w:lineRule="auto"/>
        <w:rPr>
          <w:szCs w:val="22"/>
        </w:rPr>
      </w:pPr>
    </w:p>
    <w:p w14:paraId="12FD1970" w14:textId="516E6B08" w:rsidR="00895B7A" w:rsidRPr="00E75D09" w:rsidRDefault="00895B7A" w:rsidP="00895B7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VAULT_ND_97b18c10-5721-4b1f-a126-5d6e2411fc49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2C5A878" w14:textId="77777777" w:rsidR="00895B7A" w:rsidRPr="00E75D09" w:rsidRDefault="00895B7A" w:rsidP="00895B7A">
      <w:pPr>
        <w:keepNext/>
        <w:keepLines/>
        <w:tabs>
          <w:tab w:val="clear" w:pos="567"/>
        </w:tabs>
        <w:spacing w:line="240" w:lineRule="auto"/>
        <w:rPr>
          <w:i/>
          <w:szCs w:val="22"/>
        </w:rPr>
      </w:pPr>
    </w:p>
    <w:p w14:paraId="43DCC1B6" w14:textId="77777777" w:rsidR="00895B7A" w:rsidRPr="00E75D09" w:rsidRDefault="00895B7A" w:rsidP="00895B7A">
      <w:pPr>
        <w:keepNext/>
        <w:keepLines/>
        <w:spacing w:line="240" w:lineRule="auto"/>
        <w:rPr>
          <w:szCs w:val="22"/>
        </w:rPr>
      </w:pPr>
      <w:r w:rsidRPr="00E75D09">
        <w:rPr>
          <w:szCs w:val="22"/>
        </w:rPr>
        <w:t>A se păstra la frigider.</w:t>
      </w:r>
    </w:p>
    <w:p w14:paraId="07002CDA" w14:textId="30BA3BFA" w:rsidR="00895B7A" w:rsidRPr="00E75D09" w:rsidRDefault="00895B7A" w:rsidP="00895B7A">
      <w:pPr>
        <w:keepNext/>
        <w:keepLines/>
        <w:spacing w:line="240" w:lineRule="auto"/>
        <w:rPr>
          <w:szCs w:val="22"/>
        </w:rPr>
      </w:pPr>
      <w:r w:rsidRPr="00E75D09">
        <w:rPr>
          <w:szCs w:val="22"/>
        </w:rPr>
        <w:t xml:space="preserve">Se poate păstra scos din frigider, la temperaturi </w:t>
      </w:r>
      <w:r w:rsidR="00EC1E75" w:rsidRPr="00E75D09">
        <w:rPr>
          <w:szCs w:val="22"/>
        </w:rPr>
        <w:t>sub</w:t>
      </w:r>
      <w:r w:rsidRPr="00E75D09">
        <w:rPr>
          <w:szCs w:val="22"/>
        </w:rPr>
        <w:t xml:space="preserve"> 30 ºC, până la 21 de zile.   </w:t>
      </w:r>
    </w:p>
    <w:p w14:paraId="2CC5507B" w14:textId="77777777" w:rsidR="00895B7A" w:rsidRPr="00E75D09" w:rsidRDefault="00895B7A" w:rsidP="00895B7A">
      <w:pPr>
        <w:keepNext/>
        <w:keepLines/>
        <w:spacing w:line="240" w:lineRule="auto"/>
        <w:rPr>
          <w:szCs w:val="22"/>
        </w:rPr>
      </w:pPr>
      <w:r w:rsidRPr="00E75D09">
        <w:rPr>
          <w:szCs w:val="22"/>
        </w:rPr>
        <w:t>A nu se congela.</w:t>
      </w:r>
    </w:p>
    <w:p w14:paraId="28AD5BBF" w14:textId="77777777" w:rsidR="00895B7A" w:rsidRPr="00E75D09" w:rsidRDefault="00895B7A" w:rsidP="00895B7A">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1DA578CB" w14:textId="77777777" w:rsidR="00895B7A" w:rsidRPr="00E75D09" w:rsidRDefault="00895B7A" w:rsidP="00895B7A">
      <w:pPr>
        <w:keepNext/>
        <w:keepLines/>
        <w:tabs>
          <w:tab w:val="clear" w:pos="567"/>
        </w:tabs>
        <w:spacing w:line="240" w:lineRule="auto"/>
        <w:ind w:left="567" w:hanging="567"/>
        <w:rPr>
          <w:szCs w:val="22"/>
        </w:rPr>
      </w:pPr>
    </w:p>
    <w:p w14:paraId="7017C561" w14:textId="77777777" w:rsidR="00895B7A" w:rsidRPr="00E75D09" w:rsidRDefault="00895B7A" w:rsidP="00895B7A">
      <w:pPr>
        <w:keepNext/>
        <w:keepLines/>
        <w:tabs>
          <w:tab w:val="clear" w:pos="567"/>
        </w:tabs>
        <w:spacing w:line="240" w:lineRule="auto"/>
        <w:ind w:left="567" w:hanging="567"/>
        <w:rPr>
          <w:szCs w:val="22"/>
        </w:rPr>
      </w:pPr>
    </w:p>
    <w:p w14:paraId="5AFC1EEF" w14:textId="582F1C61" w:rsidR="00895B7A" w:rsidRPr="00E75D09" w:rsidRDefault="00895B7A" w:rsidP="00895B7A">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VAULT_ND_fc731ce0-ddf5-475d-bd46-41b9e023fe14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53BAB0A" w14:textId="77777777" w:rsidR="00895B7A" w:rsidRPr="00E75D09" w:rsidRDefault="00895B7A" w:rsidP="00895B7A">
      <w:pPr>
        <w:keepNext/>
        <w:keepLines/>
        <w:tabs>
          <w:tab w:val="clear" w:pos="567"/>
        </w:tabs>
        <w:spacing w:line="240" w:lineRule="auto"/>
        <w:rPr>
          <w:i/>
          <w:szCs w:val="22"/>
        </w:rPr>
      </w:pPr>
    </w:p>
    <w:p w14:paraId="2D1D6DE9" w14:textId="77777777" w:rsidR="00895B7A" w:rsidRPr="00E75D09" w:rsidRDefault="00895B7A" w:rsidP="00895B7A">
      <w:pPr>
        <w:keepNext/>
        <w:keepLines/>
        <w:tabs>
          <w:tab w:val="clear" w:pos="567"/>
        </w:tabs>
        <w:spacing w:line="240" w:lineRule="auto"/>
        <w:rPr>
          <w:szCs w:val="22"/>
        </w:rPr>
      </w:pPr>
    </w:p>
    <w:p w14:paraId="5D0E3DDD" w14:textId="5E131014" w:rsidR="00895B7A" w:rsidRPr="00E75D09" w:rsidRDefault="00895B7A" w:rsidP="00895B7A">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VAULT_ND_0c3d3a9b-7f50-4c19-a4f1-fb9939e94d66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68264C" w14:textId="77777777" w:rsidR="00895B7A" w:rsidRPr="00E75D09" w:rsidRDefault="00895B7A" w:rsidP="00895B7A">
      <w:pPr>
        <w:keepNext/>
        <w:keepLines/>
        <w:tabs>
          <w:tab w:val="clear" w:pos="567"/>
        </w:tabs>
        <w:spacing w:line="240" w:lineRule="auto"/>
        <w:rPr>
          <w:i/>
          <w:szCs w:val="22"/>
        </w:rPr>
      </w:pPr>
    </w:p>
    <w:p w14:paraId="6491F15F" w14:textId="77777777" w:rsidR="00895B7A" w:rsidRPr="00E75D09" w:rsidRDefault="00895B7A" w:rsidP="00895B7A">
      <w:pPr>
        <w:pStyle w:val="Default"/>
        <w:keepNext/>
        <w:keepLines/>
        <w:jc w:val="both"/>
        <w:rPr>
          <w:color w:val="auto"/>
          <w:sz w:val="22"/>
          <w:szCs w:val="22"/>
        </w:rPr>
      </w:pPr>
      <w:r w:rsidRPr="00E75D09">
        <w:rPr>
          <w:color w:val="auto"/>
          <w:sz w:val="22"/>
          <w:szCs w:val="22"/>
        </w:rPr>
        <w:t xml:space="preserve">Eli Lilly Nederland B.V. </w:t>
      </w:r>
    </w:p>
    <w:p w14:paraId="4DE5B974" w14:textId="77777777" w:rsidR="00895B7A" w:rsidRPr="00E75D09" w:rsidRDefault="00895B7A" w:rsidP="00895B7A">
      <w:pPr>
        <w:keepNext/>
        <w:keepLines/>
        <w:tabs>
          <w:tab w:val="clear" w:pos="567"/>
        </w:tabs>
        <w:spacing w:line="240" w:lineRule="auto"/>
        <w:rPr>
          <w:szCs w:val="22"/>
        </w:rPr>
      </w:pPr>
      <w:r w:rsidRPr="00E75D09">
        <w:rPr>
          <w:szCs w:val="22"/>
        </w:rPr>
        <w:t>Papendorpseweg 83, 3528 BJ Utrecht</w:t>
      </w:r>
    </w:p>
    <w:p w14:paraId="01087F38" w14:textId="77777777" w:rsidR="00895B7A" w:rsidRPr="00E75D09" w:rsidRDefault="00895B7A" w:rsidP="00895B7A">
      <w:pPr>
        <w:keepNext/>
        <w:keepLines/>
        <w:tabs>
          <w:tab w:val="clear" w:pos="567"/>
        </w:tabs>
        <w:spacing w:line="240" w:lineRule="auto"/>
        <w:rPr>
          <w:szCs w:val="22"/>
        </w:rPr>
      </w:pPr>
      <w:r w:rsidRPr="00E75D09">
        <w:rPr>
          <w:szCs w:val="22"/>
        </w:rPr>
        <w:t>Țările de Jos</w:t>
      </w:r>
    </w:p>
    <w:p w14:paraId="3E054649" w14:textId="77777777" w:rsidR="00895B7A" w:rsidRPr="00E75D09" w:rsidRDefault="00895B7A" w:rsidP="00895B7A">
      <w:pPr>
        <w:keepNext/>
        <w:keepLines/>
        <w:tabs>
          <w:tab w:val="clear" w:pos="567"/>
        </w:tabs>
        <w:spacing w:line="240" w:lineRule="auto"/>
        <w:rPr>
          <w:szCs w:val="22"/>
        </w:rPr>
      </w:pPr>
    </w:p>
    <w:p w14:paraId="6B66282C" w14:textId="77777777" w:rsidR="00895B7A" w:rsidRPr="00E75D09" w:rsidRDefault="00895B7A" w:rsidP="00895B7A">
      <w:pPr>
        <w:keepNext/>
        <w:keepLines/>
        <w:tabs>
          <w:tab w:val="clear" w:pos="567"/>
        </w:tabs>
        <w:spacing w:line="240" w:lineRule="auto"/>
        <w:rPr>
          <w:szCs w:val="22"/>
        </w:rPr>
      </w:pPr>
    </w:p>
    <w:p w14:paraId="49201A7E" w14:textId="2BD39DCA" w:rsidR="00895B7A" w:rsidRPr="00E75D09" w:rsidRDefault="00895B7A" w:rsidP="00895B7A">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VAULT_ND_986edcb8-ad13-4804-92b5-479e2e88c894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FA52D03" w14:textId="77777777" w:rsidR="00895B7A" w:rsidRPr="00E75D09" w:rsidRDefault="00895B7A" w:rsidP="00895B7A">
      <w:pPr>
        <w:keepNext/>
        <w:keepLines/>
        <w:tabs>
          <w:tab w:val="clear" w:pos="567"/>
        </w:tabs>
        <w:spacing w:line="240" w:lineRule="auto"/>
        <w:rPr>
          <w:szCs w:val="22"/>
        </w:rPr>
      </w:pPr>
    </w:p>
    <w:p w14:paraId="2EBCB2BE" w14:textId="12A1CA4E" w:rsidR="00895B7A" w:rsidRPr="00E75D09" w:rsidRDefault="00895B7A" w:rsidP="00895B7A">
      <w:pPr>
        <w:tabs>
          <w:tab w:val="clear" w:pos="567"/>
        </w:tabs>
        <w:spacing w:line="240" w:lineRule="auto"/>
        <w:outlineLvl w:val="0"/>
        <w:rPr>
          <w:rFonts w:eastAsia="Times New Roman"/>
          <w:szCs w:val="22"/>
        </w:rPr>
      </w:pPr>
      <w:r w:rsidRPr="00E75D09">
        <w:rPr>
          <w:rFonts w:eastAsia="Times New Roman"/>
          <w:szCs w:val="22"/>
        </w:rPr>
        <w:t>EU/1/22/1685/027</w:t>
      </w:r>
      <w:r w:rsidR="009941B0" w:rsidRPr="00E75D09">
        <w:rPr>
          <w:rFonts w:eastAsia="Times New Roman"/>
          <w:szCs w:val="22"/>
        </w:rPr>
        <w:fldChar w:fldCharType="begin"/>
      </w:r>
      <w:r w:rsidR="009941B0" w:rsidRPr="00E75D09">
        <w:rPr>
          <w:rFonts w:eastAsia="Times New Roman"/>
          <w:szCs w:val="22"/>
        </w:rPr>
        <w:instrText xml:space="preserve"> DOCVARIABLE VAULT_ND_e851d713-1e0e-4526-91ef-c004e9dfa330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1821F72C" w14:textId="24283B4F" w:rsidR="00895B7A" w:rsidRPr="00E75D09" w:rsidRDefault="00895B7A" w:rsidP="00895B7A">
      <w:pPr>
        <w:tabs>
          <w:tab w:val="clear" w:pos="567"/>
        </w:tabs>
        <w:spacing w:line="240" w:lineRule="auto"/>
        <w:outlineLvl w:val="0"/>
        <w:rPr>
          <w:rFonts w:eastAsia="Times New Roman"/>
          <w:szCs w:val="22"/>
        </w:rPr>
      </w:pPr>
      <w:r w:rsidRPr="00E75D09">
        <w:rPr>
          <w:rFonts w:eastAsia="Times New Roman"/>
          <w:szCs w:val="22"/>
          <w:highlight w:val="lightGray"/>
        </w:rPr>
        <w:t>EU/1/22/1685/028</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VAULT_ND_21f07d28-9fcc-4125-ab44-134fbca6c225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6A1405C9" w14:textId="77777777" w:rsidR="00895B7A" w:rsidRPr="00E75D09" w:rsidRDefault="00895B7A" w:rsidP="00895B7A">
      <w:pPr>
        <w:keepNext/>
        <w:keepLines/>
        <w:tabs>
          <w:tab w:val="clear" w:pos="567"/>
        </w:tabs>
        <w:spacing w:line="240" w:lineRule="auto"/>
        <w:outlineLvl w:val="0"/>
        <w:rPr>
          <w:szCs w:val="22"/>
        </w:rPr>
      </w:pPr>
    </w:p>
    <w:p w14:paraId="1D2ECFB5" w14:textId="77777777" w:rsidR="00895B7A" w:rsidRPr="00E75D09" w:rsidRDefault="00895B7A" w:rsidP="00895B7A">
      <w:pPr>
        <w:keepNext/>
        <w:keepLines/>
        <w:tabs>
          <w:tab w:val="clear" w:pos="567"/>
        </w:tabs>
        <w:spacing w:line="240" w:lineRule="auto"/>
        <w:rPr>
          <w:szCs w:val="22"/>
        </w:rPr>
      </w:pPr>
    </w:p>
    <w:p w14:paraId="27E30482" w14:textId="001BB7A8" w:rsidR="00895B7A" w:rsidRPr="00E75D09" w:rsidRDefault="00895B7A" w:rsidP="00895B7A">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VAULT_ND_c04d2875-364a-47e2-950a-fbedd6de896d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B30BA14" w14:textId="77777777" w:rsidR="00895B7A" w:rsidRPr="00E75D09" w:rsidRDefault="00895B7A" w:rsidP="00895B7A">
      <w:pPr>
        <w:keepNext/>
        <w:keepLines/>
        <w:tabs>
          <w:tab w:val="clear" w:pos="567"/>
        </w:tabs>
        <w:spacing w:line="240" w:lineRule="auto"/>
        <w:rPr>
          <w:szCs w:val="22"/>
        </w:rPr>
      </w:pPr>
    </w:p>
    <w:p w14:paraId="275F7CB7" w14:textId="77777777" w:rsidR="00895B7A" w:rsidRPr="00E75D09" w:rsidRDefault="00895B7A" w:rsidP="00895B7A">
      <w:pPr>
        <w:keepNext/>
        <w:keepLines/>
        <w:tabs>
          <w:tab w:val="clear" w:pos="567"/>
        </w:tabs>
        <w:spacing w:line="240" w:lineRule="auto"/>
        <w:rPr>
          <w:szCs w:val="22"/>
        </w:rPr>
      </w:pPr>
      <w:r w:rsidRPr="00E75D09">
        <w:rPr>
          <w:szCs w:val="22"/>
        </w:rPr>
        <w:t>Lot</w:t>
      </w:r>
    </w:p>
    <w:p w14:paraId="15403E17" w14:textId="77777777" w:rsidR="00895B7A" w:rsidRPr="00E75D09" w:rsidRDefault="00895B7A" w:rsidP="00895B7A">
      <w:pPr>
        <w:keepNext/>
        <w:keepLines/>
        <w:tabs>
          <w:tab w:val="clear" w:pos="567"/>
        </w:tabs>
        <w:spacing w:line="240" w:lineRule="auto"/>
        <w:rPr>
          <w:szCs w:val="22"/>
        </w:rPr>
      </w:pPr>
    </w:p>
    <w:p w14:paraId="5C9AC861" w14:textId="77777777" w:rsidR="00895B7A" w:rsidRPr="00E75D09" w:rsidRDefault="00895B7A" w:rsidP="00895B7A">
      <w:pPr>
        <w:keepNext/>
        <w:keepLines/>
        <w:tabs>
          <w:tab w:val="clear" w:pos="567"/>
        </w:tabs>
        <w:spacing w:line="240" w:lineRule="auto"/>
        <w:rPr>
          <w:szCs w:val="22"/>
        </w:rPr>
      </w:pPr>
    </w:p>
    <w:p w14:paraId="39060AC7" w14:textId="3A0FD707" w:rsidR="00895B7A" w:rsidRPr="00E75D09" w:rsidRDefault="00895B7A" w:rsidP="00895B7A">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VAULT_ND_9013f4bb-7a3e-4c33-bdf3-80361867189d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D85075" w14:textId="77777777" w:rsidR="00895B7A" w:rsidRPr="00E75D09" w:rsidRDefault="00895B7A" w:rsidP="00895B7A">
      <w:pPr>
        <w:keepNext/>
        <w:keepLines/>
        <w:spacing w:line="240" w:lineRule="auto"/>
        <w:rPr>
          <w:szCs w:val="22"/>
        </w:rPr>
      </w:pPr>
    </w:p>
    <w:p w14:paraId="00935C05" w14:textId="77777777" w:rsidR="00895B7A" w:rsidRPr="00E75D09" w:rsidRDefault="00895B7A" w:rsidP="00895B7A">
      <w:pPr>
        <w:keepNext/>
        <w:keepLines/>
        <w:tabs>
          <w:tab w:val="clear" w:pos="567"/>
        </w:tabs>
        <w:spacing w:line="240" w:lineRule="auto"/>
        <w:rPr>
          <w:szCs w:val="22"/>
        </w:rPr>
      </w:pPr>
    </w:p>
    <w:p w14:paraId="303DD22E" w14:textId="02925F88" w:rsidR="00895B7A" w:rsidRPr="00E75D09" w:rsidRDefault="00895B7A" w:rsidP="00895B7A">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VAULT_ND_e713d015-ec8d-4226-a366-551801519042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EB5088D" w14:textId="77777777" w:rsidR="00895B7A" w:rsidRPr="00E75D09" w:rsidRDefault="00895B7A" w:rsidP="00895B7A">
      <w:pPr>
        <w:keepNext/>
        <w:keepLines/>
        <w:tabs>
          <w:tab w:val="clear" w:pos="567"/>
        </w:tabs>
        <w:spacing w:line="240" w:lineRule="auto"/>
        <w:rPr>
          <w:szCs w:val="22"/>
        </w:rPr>
      </w:pPr>
    </w:p>
    <w:p w14:paraId="1215E666" w14:textId="77777777" w:rsidR="00895B7A" w:rsidRPr="00E75D09" w:rsidRDefault="00895B7A" w:rsidP="00895B7A">
      <w:pPr>
        <w:keepNext/>
        <w:keepLines/>
        <w:tabs>
          <w:tab w:val="clear" w:pos="567"/>
        </w:tabs>
        <w:spacing w:line="240" w:lineRule="auto"/>
        <w:rPr>
          <w:szCs w:val="22"/>
        </w:rPr>
      </w:pPr>
    </w:p>
    <w:p w14:paraId="6D3498B0" w14:textId="77777777" w:rsidR="00895B7A" w:rsidRPr="00E75D09" w:rsidRDefault="00895B7A" w:rsidP="00895B7A">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15D29CA3" w14:textId="77777777" w:rsidR="00895B7A" w:rsidRPr="00E75D09" w:rsidRDefault="00895B7A" w:rsidP="00895B7A">
      <w:pPr>
        <w:keepNext/>
        <w:keepLines/>
        <w:tabs>
          <w:tab w:val="clear" w:pos="567"/>
        </w:tabs>
        <w:spacing w:line="240" w:lineRule="auto"/>
        <w:rPr>
          <w:szCs w:val="22"/>
        </w:rPr>
      </w:pPr>
    </w:p>
    <w:p w14:paraId="4BCFE711" w14:textId="77777777" w:rsidR="00895B7A" w:rsidRPr="00E75D09" w:rsidRDefault="00895B7A" w:rsidP="00895B7A">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01E04674" w14:textId="77777777" w:rsidR="00895B7A" w:rsidRPr="00E75D09" w:rsidRDefault="00895B7A" w:rsidP="00895B7A">
      <w:pPr>
        <w:pStyle w:val="CommentText"/>
        <w:keepNext/>
        <w:keepLines/>
        <w:spacing w:line="240" w:lineRule="auto"/>
        <w:rPr>
          <w:sz w:val="22"/>
          <w:szCs w:val="22"/>
        </w:rPr>
      </w:pPr>
    </w:p>
    <w:p w14:paraId="13FB8A5D" w14:textId="77777777" w:rsidR="00895B7A" w:rsidRPr="00E75D09" w:rsidRDefault="00895B7A" w:rsidP="00895B7A">
      <w:pPr>
        <w:keepNext/>
        <w:keepLines/>
        <w:spacing w:line="240" w:lineRule="auto"/>
        <w:rPr>
          <w:szCs w:val="22"/>
          <w:shd w:val="clear" w:color="auto" w:fill="CCCCCC"/>
        </w:rPr>
      </w:pPr>
    </w:p>
    <w:p w14:paraId="33F7CA6F" w14:textId="77777777" w:rsidR="00895B7A" w:rsidRPr="00E75D09" w:rsidRDefault="00895B7A" w:rsidP="0086230B">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441DDB17" w14:textId="77777777" w:rsidR="00895B7A" w:rsidRPr="00E75D09" w:rsidRDefault="00895B7A" w:rsidP="0086230B">
      <w:pPr>
        <w:keepLines/>
        <w:tabs>
          <w:tab w:val="clear" w:pos="567"/>
        </w:tabs>
        <w:spacing w:line="240" w:lineRule="auto"/>
        <w:rPr>
          <w:szCs w:val="22"/>
        </w:rPr>
      </w:pPr>
    </w:p>
    <w:p w14:paraId="0DB88A1C" w14:textId="77777777" w:rsidR="00895B7A" w:rsidRPr="00E75D09" w:rsidRDefault="00895B7A" w:rsidP="0086230B">
      <w:pPr>
        <w:keepLines/>
        <w:tabs>
          <w:tab w:val="clear" w:pos="567"/>
        </w:tabs>
        <w:spacing w:line="240" w:lineRule="auto"/>
        <w:rPr>
          <w:szCs w:val="22"/>
        </w:rPr>
      </w:pPr>
    </w:p>
    <w:p w14:paraId="7B9716DB" w14:textId="77777777" w:rsidR="00895B7A" w:rsidRPr="00E75D09" w:rsidRDefault="00895B7A" w:rsidP="0086230B">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6E54C2B9" w14:textId="77777777" w:rsidR="00895B7A" w:rsidRPr="00E75D09" w:rsidRDefault="00895B7A" w:rsidP="0086230B">
      <w:pPr>
        <w:keepLines/>
        <w:tabs>
          <w:tab w:val="clear" w:pos="567"/>
        </w:tabs>
        <w:spacing w:line="240" w:lineRule="auto"/>
        <w:rPr>
          <w:szCs w:val="22"/>
        </w:rPr>
      </w:pPr>
    </w:p>
    <w:p w14:paraId="6374EF8B" w14:textId="77777777" w:rsidR="00CA69B7" w:rsidRPr="00E75D09" w:rsidRDefault="00CA69B7" w:rsidP="00CA69B7">
      <w:pPr>
        <w:keepNext/>
        <w:keepLines/>
        <w:tabs>
          <w:tab w:val="clear" w:pos="567"/>
        </w:tabs>
        <w:spacing w:line="240" w:lineRule="auto"/>
        <w:jc w:val="center"/>
        <w:outlineLvl w:val="0"/>
        <w:rPr>
          <w:szCs w:val="22"/>
        </w:rPr>
      </w:pPr>
    </w:p>
    <w:p w14:paraId="18169665"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35944D93"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570D2AD" w14:textId="589977D4"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DE FLACON</w:t>
      </w:r>
      <w:r w:rsidR="00EC1E75" w:rsidRPr="00E75D09">
        <w:rPr>
          <w:b/>
          <w:szCs w:val="22"/>
        </w:rPr>
        <w:t xml:space="preserve"> UNIDOZĂ</w:t>
      </w:r>
    </w:p>
    <w:p w14:paraId="244EFB42" w14:textId="77777777" w:rsidR="00CA69B7" w:rsidRPr="00E75D09" w:rsidRDefault="00CA69B7" w:rsidP="00CA69B7">
      <w:pPr>
        <w:keepNext/>
        <w:keepLines/>
        <w:tabs>
          <w:tab w:val="clear" w:pos="567"/>
        </w:tabs>
        <w:spacing w:line="240" w:lineRule="auto"/>
        <w:rPr>
          <w:szCs w:val="22"/>
        </w:rPr>
      </w:pPr>
    </w:p>
    <w:p w14:paraId="0509E69A" w14:textId="77777777" w:rsidR="00CA69B7" w:rsidRPr="00E75D09" w:rsidRDefault="00CA69B7" w:rsidP="00CA69B7">
      <w:pPr>
        <w:keepNext/>
        <w:keepLines/>
        <w:tabs>
          <w:tab w:val="clear" w:pos="567"/>
        </w:tabs>
        <w:spacing w:line="240" w:lineRule="auto"/>
        <w:rPr>
          <w:szCs w:val="22"/>
        </w:rPr>
      </w:pPr>
    </w:p>
    <w:p w14:paraId="67E04A54" w14:textId="4FF4AC2C"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VAULT_ND_0d0326ae-ddb5-4e20-90e9-ff1448f8e511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290750C" w14:textId="77777777" w:rsidR="00CA69B7" w:rsidRPr="00E75D09" w:rsidRDefault="00CA69B7" w:rsidP="00CA69B7">
      <w:pPr>
        <w:keepNext/>
        <w:keepLines/>
        <w:tabs>
          <w:tab w:val="clear" w:pos="567"/>
        </w:tabs>
        <w:spacing w:line="240" w:lineRule="auto"/>
        <w:rPr>
          <w:szCs w:val="22"/>
        </w:rPr>
      </w:pPr>
    </w:p>
    <w:p w14:paraId="1AE722DB" w14:textId="77777777" w:rsidR="00CA69B7" w:rsidRPr="00E75D09" w:rsidRDefault="00CA69B7" w:rsidP="00CA69B7">
      <w:pPr>
        <w:keepNext/>
        <w:keepLines/>
        <w:tabs>
          <w:tab w:val="clear" w:pos="567"/>
        </w:tabs>
        <w:spacing w:line="240" w:lineRule="auto"/>
        <w:rPr>
          <w:szCs w:val="22"/>
        </w:rPr>
      </w:pPr>
      <w:r w:rsidRPr="00E75D09">
        <w:rPr>
          <w:szCs w:val="22"/>
        </w:rPr>
        <w:t xml:space="preserve">Mounjaro 2,5 mg soluţie injectabilă </w:t>
      </w:r>
    </w:p>
    <w:p w14:paraId="3030E8B4" w14:textId="77777777" w:rsidR="00CA69B7" w:rsidRPr="00E75D09" w:rsidRDefault="00CA69B7" w:rsidP="00CA69B7">
      <w:pPr>
        <w:keepNext/>
        <w:keepLines/>
        <w:tabs>
          <w:tab w:val="clear" w:pos="567"/>
        </w:tabs>
        <w:spacing w:line="240" w:lineRule="auto"/>
        <w:rPr>
          <w:szCs w:val="22"/>
        </w:rPr>
      </w:pPr>
    </w:p>
    <w:p w14:paraId="5F5BFD42" w14:textId="77777777" w:rsidR="00CA69B7" w:rsidRPr="00E75D09" w:rsidRDefault="00CA69B7" w:rsidP="00CA69B7">
      <w:pPr>
        <w:keepNext/>
        <w:keepLines/>
        <w:tabs>
          <w:tab w:val="clear" w:pos="567"/>
        </w:tabs>
        <w:spacing w:line="240" w:lineRule="auto"/>
        <w:rPr>
          <w:szCs w:val="22"/>
        </w:rPr>
      </w:pPr>
      <w:r w:rsidRPr="00E75D09">
        <w:rPr>
          <w:szCs w:val="22"/>
        </w:rPr>
        <w:t>tirzepatidă</w:t>
      </w:r>
    </w:p>
    <w:p w14:paraId="670FABD5" w14:textId="77777777" w:rsidR="00CA69B7" w:rsidRPr="00E75D09" w:rsidRDefault="00CA69B7" w:rsidP="00CA69B7">
      <w:pPr>
        <w:keepNext/>
        <w:keepLines/>
        <w:tabs>
          <w:tab w:val="clear" w:pos="567"/>
        </w:tabs>
        <w:spacing w:line="240" w:lineRule="auto"/>
        <w:rPr>
          <w:szCs w:val="22"/>
        </w:rPr>
      </w:pPr>
      <w:r w:rsidRPr="00E75D09">
        <w:rPr>
          <w:szCs w:val="22"/>
        </w:rPr>
        <w:t>Administrare subcutanată</w:t>
      </w:r>
    </w:p>
    <w:p w14:paraId="5F4008EE" w14:textId="77777777" w:rsidR="00CA69B7" w:rsidRPr="00E75D09" w:rsidRDefault="00CA69B7" w:rsidP="00CA69B7">
      <w:pPr>
        <w:keepNext/>
        <w:keepLines/>
        <w:tabs>
          <w:tab w:val="clear" w:pos="567"/>
        </w:tabs>
        <w:spacing w:line="240" w:lineRule="auto"/>
        <w:rPr>
          <w:szCs w:val="22"/>
        </w:rPr>
      </w:pPr>
    </w:p>
    <w:p w14:paraId="36A38AA6" w14:textId="77777777" w:rsidR="00CA69B7" w:rsidRPr="00E75D09" w:rsidRDefault="00CA69B7" w:rsidP="00CA69B7">
      <w:pPr>
        <w:keepNext/>
        <w:keepLines/>
        <w:tabs>
          <w:tab w:val="clear" w:pos="567"/>
        </w:tabs>
        <w:spacing w:line="240" w:lineRule="auto"/>
        <w:rPr>
          <w:szCs w:val="22"/>
        </w:rPr>
      </w:pPr>
    </w:p>
    <w:p w14:paraId="3B0AC345" w14:textId="4F3A7EA6"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VAULT_ND_0b1b7aa3-e800-4283-a0d0-aaa3d3fc0301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F1F40D" w14:textId="77777777" w:rsidR="00CA69B7" w:rsidRPr="00E75D09" w:rsidRDefault="00CA69B7" w:rsidP="00CA69B7">
      <w:pPr>
        <w:keepNext/>
        <w:keepLines/>
        <w:tabs>
          <w:tab w:val="clear" w:pos="567"/>
        </w:tabs>
        <w:spacing w:line="240" w:lineRule="auto"/>
        <w:rPr>
          <w:i/>
          <w:szCs w:val="22"/>
        </w:rPr>
      </w:pPr>
    </w:p>
    <w:p w14:paraId="2B2C633A" w14:textId="77777777" w:rsidR="00CA69B7" w:rsidRPr="00E75D09" w:rsidRDefault="00CA69B7" w:rsidP="00CA69B7">
      <w:pPr>
        <w:keepNext/>
        <w:keepLines/>
        <w:tabs>
          <w:tab w:val="clear" w:pos="567"/>
        </w:tabs>
        <w:spacing w:line="240" w:lineRule="auto"/>
        <w:rPr>
          <w:szCs w:val="22"/>
        </w:rPr>
      </w:pPr>
    </w:p>
    <w:p w14:paraId="60E76D01" w14:textId="69A82D3D"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VAULT_ND_554e7d56-5f93-4413-b2c6-31648d55764f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94D9D66" w14:textId="77777777" w:rsidR="00CA69B7" w:rsidRPr="00E75D09" w:rsidRDefault="00CA69B7" w:rsidP="00CA69B7">
      <w:pPr>
        <w:keepNext/>
        <w:keepLines/>
        <w:tabs>
          <w:tab w:val="clear" w:pos="567"/>
        </w:tabs>
        <w:spacing w:line="240" w:lineRule="auto"/>
        <w:rPr>
          <w:szCs w:val="22"/>
        </w:rPr>
      </w:pPr>
    </w:p>
    <w:p w14:paraId="219C2A53" w14:textId="77777777" w:rsidR="00CA69B7" w:rsidRPr="00E75D09" w:rsidRDefault="00CA69B7" w:rsidP="00CA69B7">
      <w:pPr>
        <w:keepNext/>
        <w:keepLines/>
        <w:tabs>
          <w:tab w:val="clear" w:pos="567"/>
        </w:tabs>
        <w:spacing w:line="240" w:lineRule="auto"/>
        <w:rPr>
          <w:szCs w:val="22"/>
        </w:rPr>
      </w:pPr>
      <w:r w:rsidRPr="00E75D09">
        <w:rPr>
          <w:szCs w:val="22"/>
        </w:rPr>
        <w:t>EXP</w:t>
      </w:r>
    </w:p>
    <w:p w14:paraId="7F106493" w14:textId="77777777" w:rsidR="00CA69B7" w:rsidRPr="00E75D09" w:rsidRDefault="00CA69B7" w:rsidP="00CA69B7">
      <w:pPr>
        <w:keepNext/>
        <w:keepLines/>
        <w:tabs>
          <w:tab w:val="clear" w:pos="567"/>
        </w:tabs>
        <w:spacing w:line="240" w:lineRule="auto"/>
        <w:rPr>
          <w:szCs w:val="22"/>
        </w:rPr>
      </w:pPr>
    </w:p>
    <w:p w14:paraId="32EF64F9" w14:textId="77777777" w:rsidR="00CA69B7" w:rsidRPr="00E75D09" w:rsidRDefault="00CA69B7" w:rsidP="00CA69B7">
      <w:pPr>
        <w:keepNext/>
        <w:keepLines/>
        <w:tabs>
          <w:tab w:val="clear" w:pos="567"/>
        </w:tabs>
        <w:spacing w:line="240" w:lineRule="auto"/>
        <w:rPr>
          <w:szCs w:val="22"/>
        </w:rPr>
      </w:pPr>
    </w:p>
    <w:p w14:paraId="25016AD1" w14:textId="51CD42DE"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VAULT_ND_0c4b856b-ae9d-4b63-83a9-c5a7393746c8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26B9CE8" w14:textId="77777777" w:rsidR="00CA69B7" w:rsidRPr="00E75D09" w:rsidRDefault="00CA69B7" w:rsidP="00CA69B7">
      <w:pPr>
        <w:keepNext/>
        <w:keepLines/>
        <w:tabs>
          <w:tab w:val="clear" w:pos="567"/>
        </w:tabs>
        <w:spacing w:line="240" w:lineRule="auto"/>
        <w:ind w:right="113"/>
        <w:rPr>
          <w:i/>
          <w:szCs w:val="22"/>
        </w:rPr>
      </w:pPr>
    </w:p>
    <w:p w14:paraId="356F46F9" w14:textId="77777777" w:rsidR="00CA69B7" w:rsidRPr="00E75D09" w:rsidRDefault="00CA69B7" w:rsidP="00CA69B7">
      <w:pPr>
        <w:keepNext/>
        <w:keepLines/>
        <w:tabs>
          <w:tab w:val="clear" w:pos="567"/>
        </w:tabs>
        <w:spacing w:line="240" w:lineRule="auto"/>
        <w:ind w:right="113"/>
        <w:rPr>
          <w:szCs w:val="22"/>
        </w:rPr>
      </w:pPr>
      <w:r w:rsidRPr="00E75D09">
        <w:rPr>
          <w:szCs w:val="22"/>
        </w:rPr>
        <w:t>Lot</w:t>
      </w:r>
    </w:p>
    <w:p w14:paraId="09029E5E" w14:textId="77777777" w:rsidR="00CA69B7" w:rsidRPr="00E75D09" w:rsidRDefault="00CA69B7" w:rsidP="00CA69B7">
      <w:pPr>
        <w:keepNext/>
        <w:keepLines/>
        <w:tabs>
          <w:tab w:val="clear" w:pos="567"/>
        </w:tabs>
        <w:spacing w:line="240" w:lineRule="auto"/>
        <w:ind w:right="113"/>
        <w:rPr>
          <w:szCs w:val="22"/>
        </w:rPr>
      </w:pPr>
    </w:p>
    <w:p w14:paraId="448242CE" w14:textId="77777777" w:rsidR="00CA69B7" w:rsidRPr="00E75D09" w:rsidRDefault="00CA69B7" w:rsidP="00CA69B7">
      <w:pPr>
        <w:keepNext/>
        <w:keepLines/>
        <w:tabs>
          <w:tab w:val="clear" w:pos="567"/>
        </w:tabs>
        <w:spacing w:line="240" w:lineRule="auto"/>
        <w:ind w:right="113"/>
        <w:rPr>
          <w:szCs w:val="22"/>
        </w:rPr>
      </w:pPr>
    </w:p>
    <w:p w14:paraId="5449BDB0" w14:textId="4E878793"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VAULT_ND_c3503fe2-666d-4ea7-921e-35103637da1d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FEF583" w14:textId="77777777" w:rsidR="00CA69B7" w:rsidRPr="00E75D09" w:rsidRDefault="00CA69B7" w:rsidP="00CA69B7">
      <w:pPr>
        <w:keepNext/>
        <w:keepLines/>
        <w:tabs>
          <w:tab w:val="clear" w:pos="567"/>
        </w:tabs>
        <w:spacing w:line="240" w:lineRule="auto"/>
        <w:ind w:right="113"/>
        <w:rPr>
          <w:szCs w:val="22"/>
        </w:rPr>
      </w:pPr>
    </w:p>
    <w:p w14:paraId="6F1D5DA1" w14:textId="77777777" w:rsidR="00CA69B7" w:rsidRPr="00E75D09" w:rsidRDefault="00CA69B7" w:rsidP="00CA69B7">
      <w:pPr>
        <w:keepNext/>
        <w:keepLines/>
        <w:tabs>
          <w:tab w:val="clear" w:pos="567"/>
        </w:tabs>
        <w:spacing w:line="240" w:lineRule="auto"/>
        <w:ind w:right="113"/>
        <w:rPr>
          <w:szCs w:val="22"/>
        </w:rPr>
      </w:pPr>
      <w:r w:rsidRPr="00E75D09">
        <w:rPr>
          <w:szCs w:val="22"/>
        </w:rPr>
        <w:t>0,5 ml</w:t>
      </w:r>
    </w:p>
    <w:p w14:paraId="549DEEC9" w14:textId="77777777" w:rsidR="00CA69B7" w:rsidRPr="00E75D09" w:rsidRDefault="00CA69B7" w:rsidP="00CA69B7">
      <w:pPr>
        <w:keepNext/>
        <w:keepLines/>
        <w:tabs>
          <w:tab w:val="clear" w:pos="567"/>
        </w:tabs>
        <w:spacing w:line="240" w:lineRule="auto"/>
        <w:ind w:right="113"/>
        <w:rPr>
          <w:szCs w:val="22"/>
        </w:rPr>
      </w:pPr>
    </w:p>
    <w:p w14:paraId="49DE7441" w14:textId="77777777" w:rsidR="00CA69B7" w:rsidRPr="00E75D09" w:rsidRDefault="00CA69B7" w:rsidP="00CA69B7">
      <w:pPr>
        <w:keepNext/>
        <w:keepLines/>
        <w:tabs>
          <w:tab w:val="clear" w:pos="567"/>
        </w:tabs>
        <w:spacing w:line="240" w:lineRule="auto"/>
        <w:ind w:right="113"/>
        <w:rPr>
          <w:szCs w:val="22"/>
        </w:rPr>
      </w:pPr>
    </w:p>
    <w:p w14:paraId="761EB647" w14:textId="37C27C06"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VAULT_ND_e216cd1b-431d-4ad6-9601-90f8944622ca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343CBBD" w14:textId="77777777" w:rsidR="00CA69B7" w:rsidRPr="00E75D09" w:rsidRDefault="00CA69B7" w:rsidP="00CA69B7">
      <w:pPr>
        <w:keepNext/>
        <w:keepLines/>
        <w:tabs>
          <w:tab w:val="clear" w:pos="567"/>
        </w:tabs>
        <w:spacing w:line="240" w:lineRule="auto"/>
        <w:rPr>
          <w:szCs w:val="22"/>
        </w:rPr>
      </w:pPr>
    </w:p>
    <w:p w14:paraId="2AEBD493" w14:textId="77777777" w:rsidR="00CA69B7" w:rsidRPr="00E75D09" w:rsidRDefault="00CA69B7" w:rsidP="00CA69B7">
      <w:pPr>
        <w:keepNext/>
        <w:keepLines/>
        <w:tabs>
          <w:tab w:val="clear" w:pos="567"/>
        </w:tabs>
        <w:spacing w:line="240" w:lineRule="auto"/>
        <w:rPr>
          <w:szCs w:val="22"/>
        </w:rPr>
      </w:pPr>
      <w:r w:rsidRPr="00E75D09">
        <w:rPr>
          <w:szCs w:val="22"/>
        </w:rPr>
        <w:br w:type="page"/>
      </w:r>
    </w:p>
    <w:p w14:paraId="3446C6BF"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1A4361D5"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60CF70E" w14:textId="739BB7F0"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w:t>
      </w:r>
      <w:r w:rsidR="00EC1E75" w:rsidRPr="00E75D09">
        <w:rPr>
          <w:b/>
          <w:szCs w:val="22"/>
        </w:rPr>
        <w:t>–</w:t>
      </w:r>
      <w:r w:rsidRPr="00E75D09">
        <w:rPr>
          <w:b/>
          <w:szCs w:val="22"/>
        </w:rPr>
        <w:t xml:space="preserve"> FLACON</w:t>
      </w:r>
      <w:r w:rsidR="00EC1E75" w:rsidRPr="00E75D09">
        <w:rPr>
          <w:b/>
          <w:szCs w:val="22"/>
        </w:rPr>
        <w:t xml:space="preserve"> UNIDOZĂ</w:t>
      </w:r>
    </w:p>
    <w:p w14:paraId="5A6EA349"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17B0122" w14:textId="77777777" w:rsidR="00CA69B7" w:rsidRPr="00E75D09" w:rsidRDefault="00CA69B7" w:rsidP="00CA69B7">
      <w:pPr>
        <w:keepNext/>
        <w:keepLines/>
        <w:tabs>
          <w:tab w:val="clear" w:pos="567"/>
        </w:tabs>
        <w:spacing w:line="240" w:lineRule="auto"/>
        <w:rPr>
          <w:szCs w:val="22"/>
        </w:rPr>
      </w:pPr>
    </w:p>
    <w:p w14:paraId="46E7587B" w14:textId="1D2F8C69"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VAULT_ND_9d6800c0-d1ed-48ed-ac50-cf8ffeaf624b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43A4C70" w14:textId="77777777" w:rsidR="00CA69B7" w:rsidRPr="00E75D09" w:rsidRDefault="00CA69B7" w:rsidP="00CA69B7">
      <w:pPr>
        <w:keepNext/>
        <w:keepLines/>
        <w:tabs>
          <w:tab w:val="clear" w:pos="567"/>
        </w:tabs>
        <w:spacing w:line="240" w:lineRule="auto"/>
        <w:rPr>
          <w:szCs w:val="22"/>
        </w:rPr>
      </w:pPr>
    </w:p>
    <w:p w14:paraId="3B9331CA" w14:textId="77777777" w:rsidR="00CA69B7" w:rsidRPr="00E75D09" w:rsidRDefault="00CA69B7" w:rsidP="00CA69B7">
      <w:pPr>
        <w:keepNext/>
        <w:keepLines/>
        <w:tabs>
          <w:tab w:val="clear" w:pos="567"/>
        </w:tabs>
        <w:spacing w:line="240" w:lineRule="auto"/>
        <w:rPr>
          <w:szCs w:val="22"/>
        </w:rPr>
      </w:pPr>
      <w:r w:rsidRPr="00E75D09">
        <w:rPr>
          <w:szCs w:val="22"/>
        </w:rPr>
        <w:t>Mounjaro 5 mg soluţie injectabilă în flacon</w:t>
      </w:r>
    </w:p>
    <w:p w14:paraId="18E9E8B4" w14:textId="77777777" w:rsidR="00CA69B7" w:rsidRPr="00E75D09" w:rsidRDefault="00CA69B7" w:rsidP="00CA69B7">
      <w:pPr>
        <w:keepNext/>
        <w:keepLines/>
        <w:tabs>
          <w:tab w:val="clear" w:pos="567"/>
        </w:tabs>
        <w:spacing w:line="240" w:lineRule="auto"/>
        <w:rPr>
          <w:szCs w:val="22"/>
        </w:rPr>
      </w:pPr>
    </w:p>
    <w:p w14:paraId="6090FE75" w14:textId="77777777" w:rsidR="00CA69B7" w:rsidRPr="00E75D09" w:rsidRDefault="00CA69B7" w:rsidP="00CA69B7">
      <w:pPr>
        <w:keepNext/>
        <w:keepLines/>
        <w:tabs>
          <w:tab w:val="clear" w:pos="567"/>
        </w:tabs>
        <w:spacing w:line="240" w:lineRule="auto"/>
        <w:rPr>
          <w:szCs w:val="22"/>
        </w:rPr>
      </w:pPr>
      <w:r w:rsidRPr="00E75D09">
        <w:rPr>
          <w:szCs w:val="22"/>
        </w:rPr>
        <w:t>tirzepatidă</w:t>
      </w:r>
    </w:p>
    <w:p w14:paraId="357EA9C4" w14:textId="77777777" w:rsidR="00CA69B7" w:rsidRPr="00E75D09" w:rsidRDefault="00CA69B7" w:rsidP="00CA69B7">
      <w:pPr>
        <w:keepNext/>
        <w:keepLines/>
        <w:tabs>
          <w:tab w:val="clear" w:pos="567"/>
        </w:tabs>
        <w:spacing w:line="240" w:lineRule="auto"/>
        <w:rPr>
          <w:szCs w:val="22"/>
        </w:rPr>
      </w:pPr>
    </w:p>
    <w:p w14:paraId="5743A72F" w14:textId="77777777" w:rsidR="00CA69B7" w:rsidRPr="00E75D09" w:rsidRDefault="00CA69B7" w:rsidP="00CA69B7">
      <w:pPr>
        <w:keepNext/>
        <w:keepLines/>
        <w:tabs>
          <w:tab w:val="clear" w:pos="567"/>
        </w:tabs>
        <w:spacing w:line="240" w:lineRule="auto"/>
        <w:rPr>
          <w:szCs w:val="22"/>
        </w:rPr>
      </w:pPr>
    </w:p>
    <w:p w14:paraId="59718DE4" w14:textId="2B5652CE"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VAULT_ND_74f8b96d-21f8-48a7-a46d-238923973d86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45D392B" w14:textId="77777777" w:rsidR="00CA69B7" w:rsidRPr="00E75D09" w:rsidRDefault="00CA69B7" w:rsidP="00CA69B7">
      <w:pPr>
        <w:keepNext/>
        <w:keepLines/>
        <w:tabs>
          <w:tab w:val="clear" w:pos="567"/>
        </w:tabs>
        <w:spacing w:line="240" w:lineRule="auto"/>
        <w:rPr>
          <w:szCs w:val="22"/>
        </w:rPr>
      </w:pPr>
    </w:p>
    <w:p w14:paraId="3767228E" w14:textId="42D86D51" w:rsidR="00CA69B7" w:rsidRPr="00E75D09" w:rsidRDefault="00CA69B7" w:rsidP="00CA69B7">
      <w:pPr>
        <w:keepNext/>
        <w:keepLines/>
        <w:tabs>
          <w:tab w:val="clear" w:pos="567"/>
        </w:tabs>
        <w:spacing w:line="240" w:lineRule="auto"/>
        <w:rPr>
          <w:szCs w:val="22"/>
        </w:rPr>
      </w:pPr>
      <w:r w:rsidRPr="00E75D09">
        <w:rPr>
          <w:szCs w:val="22"/>
        </w:rPr>
        <w:t>Fiecare flacon conţine tirzepatidă 5 mg în 0,5 ml de soluţie</w:t>
      </w:r>
      <w:r w:rsidR="005D2BA6" w:rsidRPr="00E75D09">
        <w:rPr>
          <w:szCs w:val="22"/>
        </w:rPr>
        <w:t xml:space="preserve"> (10 mg/ml)</w:t>
      </w:r>
    </w:p>
    <w:p w14:paraId="0AA565D9" w14:textId="77777777" w:rsidR="00CA69B7" w:rsidRPr="00E75D09" w:rsidRDefault="00CA69B7" w:rsidP="00CA69B7">
      <w:pPr>
        <w:keepNext/>
        <w:keepLines/>
        <w:tabs>
          <w:tab w:val="clear" w:pos="567"/>
        </w:tabs>
        <w:spacing w:line="240" w:lineRule="auto"/>
        <w:rPr>
          <w:szCs w:val="22"/>
        </w:rPr>
      </w:pPr>
    </w:p>
    <w:p w14:paraId="0640FB85" w14:textId="77777777" w:rsidR="00CA69B7" w:rsidRPr="00E75D09" w:rsidRDefault="00CA69B7" w:rsidP="00CA69B7">
      <w:pPr>
        <w:keepNext/>
        <w:keepLines/>
        <w:tabs>
          <w:tab w:val="clear" w:pos="567"/>
        </w:tabs>
        <w:spacing w:line="240" w:lineRule="auto"/>
        <w:rPr>
          <w:szCs w:val="22"/>
        </w:rPr>
      </w:pPr>
    </w:p>
    <w:p w14:paraId="05FDCDF3" w14:textId="0299E66D"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VAULT_ND_12e1a087-9bcc-4468-bbb2-4c4a183f26ac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4D29254" w14:textId="77777777" w:rsidR="00CA69B7" w:rsidRPr="00E75D09" w:rsidRDefault="00CA69B7" w:rsidP="00CA69B7">
      <w:pPr>
        <w:keepNext/>
        <w:keepLines/>
        <w:tabs>
          <w:tab w:val="clear" w:pos="567"/>
        </w:tabs>
        <w:spacing w:line="240" w:lineRule="auto"/>
        <w:rPr>
          <w:i/>
          <w:szCs w:val="22"/>
        </w:rPr>
      </w:pPr>
    </w:p>
    <w:p w14:paraId="4D44A36A" w14:textId="056032E8" w:rsidR="00CA69B7" w:rsidRPr="00E75D09" w:rsidRDefault="00CA69B7" w:rsidP="00CA69B7">
      <w:pPr>
        <w:keepNext/>
        <w:keepLines/>
        <w:spacing w:line="240" w:lineRule="auto"/>
        <w:rPr>
          <w:szCs w:val="22"/>
        </w:rPr>
      </w:pPr>
      <w:r w:rsidRPr="00E75D09">
        <w:rPr>
          <w:szCs w:val="22"/>
        </w:rPr>
        <w:t xml:space="preserve">Excipienţi: </w:t>
      </w:r>
      <w:r w:rsidR="008F0884" w:rsidRPr="00E75D09">
        <w:rPr>
          <w:szCs w:val="22"/>
          <w:highlight w:val="lightGray"/>
        </w:rPr>
        <w:t>h</w:t>
      </w:r>
      <w:r w:rsidR="002E56CB" w:rsidRPr="00E75D09">
        <w:rPr>
          <w:szCs w:val="22"/>
          <w:highlight w:val="lightGray"/>
        </w:rPr>
        <w:t>idrogen</w:t>
      </w:r>
      <w:r w:rsidR="007C2605" w:rsidRPr="00E75D09">
        <w:rPr>
          <w:szCs w:val="22"/>
          <w:highlight w:val="lightGray"/>
        </w:rPr>
        <w:t>o</w:t>
      </w:r>
      <w:r w:rsidR="002E56CB" w:rsidRPr="00E75D09">
        <w:rPr>
          <w:szCs w:val="22"/>
          <w:highlight w:val="lightGray"/>
        </w:rPr>
        <w:t>fosfat disodic heptahidrat</w:t>
      </w:r>
      <w:r w:rsidR="002E56CB" w:rsidRPr="00E75D09">
        <w:rPr>
          <w:szCs w:val="22"/>
        </w:rPr>
        <w:t xml:space="preserve"> </w:t>
      </w:r>
      <w:r w:rsidR="002E56CB" w:rsidRPr="00E75D09">
        <w:rPr>
          <w:szCs w:val="22"/>
          <w:highlight w:val="lightGray"/>
        </w:rPr>
        <w:t>(</w:t>
      </w:r>
      <w:r w:rsidR="005D2BA6" w:rsidRPr="00E75D09">
        <w:rPr>
          <w:szCs w:val="22"/>
        </w:rPr>
        <w:t>E339</w:t>
      </w:r>
      <w:r w:rsidR="002E56CB" w:rsidRPr="00E75D09">
        <w:rPr>
          <w:szCs w:val="22"/>
          <w:highlight w:val="lightGray"/>
        </w:rPr>
        <w:t>)</w:t>
      </w:r>
      <w:r w:rsidRPr="00E75D09">
        <w:rPr>
          <w:szCs w:val="22"/>
        </w:rPr>
        <w:t xml:space="preserve">, clorură de sodiu, hidroxid de sodiu, acid clorhidric concentrat, apă pentru preparate injectabile. </w:t>
      </w:r>
      <w:r w:rsidRPr="00E75D09">
        <w:rPr>
          <w:szCs w:val="22"/>
          <w:highlight w:val="lightGray"/>
        </w:rPr>
        <w:t>Vezi prospectul pentru informaţii suplimentare.</w:t>
      </w:r>
    </w:p>
    <w:p w14:paraId="5D3DFFEF" w14:textId="77777777" w:rsidR="00CA69B7" w:rsidRPr="00E75D09" w:rsidRDefault="00CA69B7" w:rsidP="00CA69B7">
      <w:pPr>
        <w:keepNext/>
        <w:keepLines/>
        <w:tabs>
          <w:tab w:val="clear" w:pos="567"/>
        </w:tabs>
        <w:spacing w:line="240" w:lineRule="auto"/>
        <w:rPr>
          <w:szCs w:val="22"/>
        </w:rPr>
      </w:pPr>
    </w:p>
    <w:p w14:paraId="2E905947" w14:textId="77777777" w:rsidR="00CA69B7" w:rsidRPr="00E75D09" w:rsidRDefault="00CA69B7" w:rsidP="00CA69B7">
      <w:pPr>
        <w:keepNext/>
        <w:keepLines/>
        <w:tabs>
          <w:tab w:val="clear" w:pos="567"/>
        </w:tabs>
        <w:spacing w:line="240" w:lineRule="auto"/>
        <w:rPr>
          <w:szCs w:val="22"/>
        </w:rPr>
      </w:pPr>
    </w:p>
    <w:p w14:paraId="72BDD062" w14:textId="5A38EAAD"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VAULT_ND_1fa528a2-9cfa-41d1-811d-661afe5dac58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6F02666" w14:textId="77777777" w:rsidR="00CA69B7" w:rsidRPr="00E75D09" w:rsidRDefault="00CA69B7" w:rsidP="00CA69B7">
      <w:pPr>
        <w:keepNext/>
        <w:keepLines/>
        <w:tabs>
          <w:tab w:val="clear" w:pos="567"/>
        </w:tabs>
        <w:spacing w:line="240" w:lineRule="auto"/>
        <w:rPr>
          <w:i/>
          <w:szCs w:val="22"/>
        </w:rPr>
      </w:pPr>
    </w:p>
    <w:p w14:paraId="75FE1F59" w14:textId="568D9CE3" w:rsidR="00CA69B7" w:rsidRPr="00E75D09" w:rsidRDefault="00CA69B7" w:rsidP="00CA69B7">
      <w:pPr>
        <w:keepNext/>
        <w:keepLines/>
        <w:tabs>
          <w:tab w:val="clear" w:pos="567"/>
        </w:tabs>
        <w:spacing w:line="240" w:lineRule="auto"/>
        <w:rPr>
          <w:szCs w:val="22"/>
          <w:highlight w:val="lightGray"/>
        </w:rPr>
      </w:pPr>
      <w:r w:rsidRPr="00E75D09">
        <w:rPr>
          <w:szCs w:val="22"/>
          <w:highlight w:val="lightGray"/>
        </w:rPr>
        <w:t>Soluţie injectabilă</w:t>
      </w:r>
    </w:p>
    <w:p w14:paraId="310582C2" w14:textId="77777777" w:rsidR="00CA69B7" w:rsidRPr="00E75D09" w:rsidRDefault="00CA69B7" w:rsidP="00CA69B7">
      <w:pPr>
        <w:keepNext/>
        <w:keepLines/>
        <w:tabs>
          <w:tab w:val="clear" w:pos="567"/>
        </w:tabs>
        <w:spacing w:line="240" w:lineRule="auto"/>
        <w:rPr>
          <w:szCs w:val="22"/>
        </w:rPr>
      </w:pPr>
      <w:r w:rsidRPr="00E75D09">
        <w:rPr>
          <w:szCs w:val="22"/>
        </w:rPr>
        <w:t xml:space="preserve">1 flacon </w:t>
      </w:r>
    </w:p>
    <w:p w14:paraId="129504FB" w14:textId="78E0C74F" w:rsidR="000E46E1" w:rsidRPr="00E75D09" w:rsidRDefault="000E46E1" w:rsidP="00CA69B7">
      <w:pPr>
        <w:keepNext/>
        <w:keepLines/>
        <w:tabs>
          <w:tab w:val="clear" w:pos="567"/>
        </w:tabs>
        <w:spacing w:line="240" w:lineRule="auto"/>
        <w:rPr>
          <w:szCs w:val="22"/>
          <w:highlight w:val="lightGray"/>
        </w:rPr>
      </w:pPr>
      <w:r w:rsidRPr="00E75D09">
        <w:rPr>
          <w:szCs w:val="22"/>
          <w:highlight w:val="lightGray"/>
        </w:rPr>
        <w:t>4 flacoane</w:t>
      </w:r>
    </w:p>
    <w:p w14:paraId="0B08DCA5" w14:textId="134EDD76" w:rsidR="001A6146" w:rsidRPr="00E75D09" w:rsidRDefault="001A6146" w:rsidP="00CA69B7">
      <w:pPr>
        <w:keepNext/>
        <w:keepLines/>
        <w:tabs>
          <w:tab w:val="clear" w:pos="567"/>
        </w:tabs>
        <w:spacing w:line="240" w:lineRule="auto"/>
        <w:rPr>
          <w:szCs w:val="22"/>
        </w:rPr>
      </w:pPr>
      <w:r w:rsidRPr="00E75D09">
        <w:rPr>
          <w:szCs w:val="22"/>
          <w:highlight w:val="lightGray"/>
        </w:rPr>
        <w:t>12 flacoane</w:t>
      </w:r>
    </w:p>
    <w:p w14:paraId="3B7615D5" w14:textId="77777777" w:rsidR="00CA69B7" w:rsidRPr="00E75D09" w:rsidRDefault="00CA69B7" w:rsidP="00CA69B7">
      <w:pPr>
        <w:keepNext/>
        <w:keepLines/>
        <w:tabs>
          <w:tab w:val="clear" w:pos="567"/>
        </w:tabs>
        <w:spacing w:line="240" w:lineRule="auto"/>
        <w:rPr>
          <w:szCs w:val="22"/>
        </w:rPr>
      </w:pPr>
    </w:p>
    <w:p w14:paraId="3C305F8D" w14:textId="77777777" w:rsidR="00CA69B7" w:rsidRPr="00E75D09" w:rsidRDefault="00CA69B7" w:rsidP="00CA69B7">
      <w:pPr>
        <w:keepNext/>
        <w:keepLines/>
        <w:tabs>
          <w:tab w:val="clear" w:pos="567"/>
        </w:tabs>
        <w:spacing w:line="240" w:lineRule="auto"/>
        <w:rPr>
          <w:szCs w:val="22"/>
        </w:rPr>
      </w:pPr>
    </w:p>
    <w:p w14:paraId="26CE6F87" w14:textId="50AE47DE"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VAULT_ND_c4158247-2303-490f-adea-6f6e2f43f934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995693" w14:textId="77777777" w:rsidR="00CA69B7" w:rsidRPr="00E75D09" w:rsidRDefault="00CA69B7" w:rsidP="00CA69B7">
      <w:pPr>
        <w:keepNext/>
        <w:keepLines/>
        <w:tabs>
          <w:tab w:val="clear" w:pos="567"/>
        </w:tabs>
        <w:spacing w:line="240" w:lineRule="auto"/>
        <w:rPr>
          <w:i/>
          <w:szCs w:val="22"/>
        </w:rPr>
      </w:pPr>
    </w:p>
    <w:p w14:paraId="0D9B18A7" w14:textId="77777777" w:rsidR="00CA69B7" w:rsidRPr="00E75D09" w:rsidRDefault="00CA69B7" w:rsidP="00CA69B7">
      <w:pPr>
        <w:keepNext/>
        <w:keepLines/>
        <w:tabs>
          <w:tab w:val="clear" w:pos="567"/>
        </w:tabs>
        <w:spacing w:line="240" w:lineRule="auto"/>
        <w:rPr>
          <w:szCs w:val="22"/>
        </w:rPr>
      </w:pPr>
      <w:r w:rsidRPr="00E75D09">
        <w:rPr>
          <w:szCs w:val="22"/>
        </w:rPr>
        <w:t>Exclusiv pentru o singură utilizare</w:t>
      </w:r>
    </w:p>
    <w:p w14:paraId="120D6A94" w14:textId="77777777" w:rsidR="00CA69B7" w:rsidRPr="00E75D09" w:rsidRDefault="00CA69B7" w:rsidP="00CA69B7">
      <w:pPr>
        <w:keepNext/>
        <w:keepLines/>
        <w:tabs>
          <w:tab w:val="clear" w:pos="567"/>
        </w:tabs>
        <w:spacing w:line="240" w:lineRule="auto"/>
        <w:rPr>
          <w:szCs w:val="22"/>
        </w:rPr>
      </w:pPr>
      <w:r w:rsidRPr="00E75D09">
        <w:rPr>
          <w:szCs w:val="22"/>
        </w:rPr>
        <w:t xml:space="preserve">O dată pe săptămână </w:t>
      </w:r>
    </w:p>
    <w:p w14:paraId="27BE742D" w14:textId="77777777" w:rsidR="00CA69B7" w:rsidRPr="00E75D09" w:rsidRDefault="00CA69B7" w:rsidP="00CA69B7">
      <w:pPr>
        <w:keepNext/>
        <w:keepLines/>
        <w:tabs>
          <w:tab w:val="clear" w:pos="567"/>
        </w:tabs>
        <w:spacing w:line="240" w:lineRule="auto"/>
        <w:rPr>
          <w:szCs w:val="22"/>
        </w:rPr>
      </w:pPr>
      <w:r w:rsidRPr="00E75D09">
        <w:rPr>
          <w:szCs w:val="22"/>
        </w:rPr>
        <w:t>A se citi prospectul înainte de utilizare.</w:t>
      </w:r>
    </w:p>
    <w:p w14:paraId="507BB5F8" w14:textId="77777777" w:rsidR="00CA69B7" w:rsidRPr="00E75D09" w:rsidRDefault="00CA69B7" w:rsidP="00CA69B7">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3500B9D8" w14:textId="77777777" w:rsidR="00CA69B7" w:rsidRPr="00E75D09" w:rsidRDefault="00CA69B7" w:rsidP="00CA69B7">
      <w:pPr>
        <w:keepNext/>
        <w:keepLines/>
        <w:tabs>
          <w:tab w:val="clear" w:pos="567"/>
        </w:tabs>
        <w:spacing w:line="240" w:lineRule="auto"/>
        <w:rPr>
          <w:szCs w:val="22"/>
        </w:rPr>
      </w:pPr>
    </w:p>
    <w:p w14:paraId="77E669A2" w14:textId="77777777" w:rsidR="00CA69B7" w:rsidRPr="00E75D09" w:rsidRDefault="00CA69B7" w:rsidP="00CA69B7">
      <w:pPr>
        <w:keepNext/>
        <w:keepLines/>
        <w:tabs>
          <w:tab w:val="clear" w:pos="567"/>
          <w:tab w:val="left" w:pos="0"/>
        </w:tabs>
        <w:autoSpaceDE w:val="0"/>
        <w:autoSpaceDN w:val="0"/>
        <w:adjustRightInd w:val="0"/>
        <w:spacing w:line="240" w:lineRule="auto"/>
        <w:ind w:left="432" w:hanging="432"/>
        <w:rPr>
          <w:szCs w:val="22"/>
        </w:rPr>
      </w:pPr>
    </w:p>
    <w:p w14:paraId="5D6F67B5" w14:textId="33D990F8"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VAULT_ND_2803a92d-95fe-46fd-bfd6-d02699aeaa07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5EA6E56" w14:textId="77777777" w:rsidR="00CA69B7" w:rsidRPr="00E75D09" w:rsidRDefault="00CA69B7" w:rsidP="00CA69B7">
      <w:pPr>
        <w:keepNext/>
        <w:keepLines/>
        <w:tabs>
          <w:tab w:val="clear" w:pos="567"/>
        </w:tabs>
        <w:spacing w:line="240" w:lineRule="auto"/>
        <w:rPr>
          <w:szCs w:val="22"/>
        </w:rPr>
      </w:pPr>
    </w:p>
    <w:p w14:paraId="5D979C14" w14:textId="470FA0C9" w:rsidR="00CA69B7" w:rsidRPr="00E75D09" w:rsidRDefault="00CA69B7" w:rsidP="00CA69B7">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vault_nd_cdcae2ea-bb57-4653-b77b-91f9548e9677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1C4B8602" w14:textId="77777777" w:rsidR="00CA69B7" w:rsidRPr="00E75D09" w:rsidRDefault="00CA69B7" w:rsidP="00CA69B7">
      <w:pPr>
        <w:keepNext/>
        <w:keepLines/>
        <w:tabs>
          <w:tab w:val="clear" w:pos="567"/>
        </w:tabs>
        <w:spacing w:line="240" w:lineRule="auto"/>
        <w:rPr>
          <w:szCs w:val="22"/>
        </w:rPr>
      </w:pPr>
    </w:p>
    <w:p w14:paraId="1860ACEE" w14:textId="77777777" w:rsidR="00CA69B7" w:rsidRPr="00E75D09" w:rsidRDefault="00CA69B7" w:rsidP="00CA69B7">
      <w:pPr>
        <w:keepNext/>
        <w:keepLines/>
        <w:tabs>
          <w:tab w:val="clear" w:pos="567"/>
        </w:tabs>
        <w:spacing w:line="240" w:lineRule="auto"/>
        <w:rPr>
          <w:szCs w:val="22"/>
        </w:rPr>
      </w:pPr>
    </w:p>
    <w:p w14:paraId="4FD6F4C3" w14:textId="1F46977C"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VAULT_ND_ad7d8cb7-1833-4567-8e63-b2e0d897dc58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478AF91" w14:textId="77777777" w:rsidR="00CA69B7" w:rsidRPr="00E75D09" w:rsidRDefault="00CA69B7" w:rsidP="00CA69B7">
      <w:pPr>
        <w:keepNext/>
        <w:keepLines/>
        <w:tabs>
          <w:tab w:val="clear" w:pos="567"/>
        </w:tabs>
        <w:spacing w:line="240" w:lineRule="auto"/>
        <w:rPr>
          <w:szCs w:val="22"/>
        </w:rPr>
      </w:pPr>
    </w:p>
    <w:p w14:paraId="24F3EF2C" w14:textId="77777777" w:rsidR="00CA69B7" w:rsidRPr="00E75D09" w:rsidRDefault="00CA69B7" w:rsidP="00CA69B7">
      <w:pPr>
        <w:keepNext/>
        <w:keepLines/>
        <w:tabs>
          <w:tab w:val="clear" w:pos="567"/>
          <w:tab w:val="left" w:pos="749"/>
        </w:tabs>
        <w:spacing w:line="240" w:lineRule="auto"/>
        <w:rPr>
          <w:szCs w:val="22"/>
        </w:rPr>
      </w:pPr>
    </w:p>
    <w:p w14:paraId="3D2B25E1" w14:textId="3B23223A"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VAULT_ND_c62a106e-3fe4-4536-82ff-403071e11d99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B58F9BD" w14:textId="77777777" w:rsidR="00CA69B7" w:rsidRPr="00E75D09" w:rsidRDefault="00CA69B7" w:rsidP="00CA69B7">
      <w:pPr>
        <w:keepNext/>
        <w:keepLines/>
        <w:tabs>
          <w:tab w:val="clear" w:pos="567"/>
        </w:tabs>
        <w:spacing w:line="240" w:lineRule="auto"/>
        <w:rPr>
          <w:i/>
          <w:szCs w:val="22"/>
        </w:rPr>
      </w:pPr>
    </w:p>
    <w:p w14:paraId="5F7188B2" w14:textId="77777777" w:rsidR="00CA69B7" w:rsidRPr="00E75D09" w:rsidRDefault="00CA69B7" w:rsidP="00CA69B7">
      <w:pPr>
        <w:keepNext/>
        <w:keepLines/>
        <w:tabs>
          <w:tab w:val="clear" w:pos="567"/>
        </w:tabs>
        <w:spacing w:line="240" w:lineRule="auto"/>
        <w:rPr>
          <w:szCs w:val="22"/>
        </w:rPr>
      </w:pPr>
      <w:r w:rsidRPr="00E75D09">
        <w:rPr>
          <w:szCs w:val="22"/>
        </w:rPr>
        <w:t>EXP</w:t>
      </w:r>
    </w:p>
    <w:p w14:paraId="219607FB" w14:textId="77777777" w:rsidR="00CA69B7" w:rsidRPr="00E75D09" w:rsidRDefault="00CA69B7" w:rsidP="00CA69B7">
      <w:pPr>
        <w:keepNext/>
        <w:keepLines/>
        <w:tabs>
          <w:tab w:val="clear" w:pos="567"/>
        </w:tabs>
        <w:spacing w:line="240" w:lineRule="auto"/>
        <w:rPr>
          <w:szCs w:val="22"/>
        </w:rPr>
      </w:pPr>
    </w:p>
    <w:p w14:paraId="13BCF091" w14:textId="77777777" w:rsidR="00CA69B7" w:rsidRPr="00E75D09" w:rsidRDefault="00CA69B7" w:rsidP="00CA69B7">
      <w:pPr>
        <w:keepNext/>
        <w:keepLines/>
        <w:tabs>
          <w:tab w:val="clear" w:pos="567"/>
        </w:tabs>
        <w:spacing w:line="240" w:lineRule="auto"/>
        <w:rPr>
          <w:szCs w:val="22"/>
        </w:rPr>
      </w:pPr>
    </w:p>
    <w:p w14:paraId="34BE932F" w14:textId="77777777" w:rsidR="003D3AD1" w:rsidRPr="00E75D09" w:rsidRDefault="003D3AD1" w:rsidP="00CA69B7">
      <w:pPr>
        <w:keepNext/>
        <w:keepLines/>
        <w:tabs>
          <w:tab w:val="clear" w:pos="567"/>
        </w:tabs>
        <w:spacing w:line="240" w:lineRule="auto"/>
        <w:rPr>
          <w:szCs w:val="22"/>
        </w:rPr>
      </w:pPr>
    </w:p>
    <w:p w14:paraId="1AA95C56" w14:textId="77777777" w:rsidR="003D3AD1" w:rsidRPr="00E75D09" w:rsidRDefault="003D3AD1" w:rsidP="00CA69B7">
      <w:pPr>
        <w:keepNext/>
        <w:keepLines/>
        <w:tabs>
          <w:tab w:val="clear" w:pos="567"/>
        </w:tabs>
        <w:spacing w:line="240" w:lineRule="auto"/>
        <w:rPr>
          <w:szCs w:val="22"/>
        </w:rPr>
      </w:pPr>
    </w:p>
    <w:p w14:paraId="5265AFFC" w14:textId="79EBB490"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VAULT_ND_83a2efc4-ee95-4c5c-b132-a42771b1948a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21D3110" w14:textId="77777777" w:rsidR="00CA69B7" w:rsidRPr="00E75D09" w:rsidRDefault="00CA69B7" w:rsidP="00CA69B7">
      <w:pPr>
        <w:keepNext/>
        <w:keepLines/>
        <w:tabs>
          <w:tab w:val="clear" w:pos="567"/>
        </w:tabs>
        <w:spacing w:line="240" w:lineRule="auto"/>
        <w:rPr>
          <w:i/>
          <w:szCs w:val="22"/>
        </w:rPr>
      </w:pPr>
    </w:p>
    <w:p w14:paraId="54EFF679" w14:textId="77777777" w:rsidR="00CA69B7" w:rsidRPr="00E75D09" w:rsidRDefault="00CA69B7" w:rsidP="00CA69B7">
      <w:pPr>
        <w:keepNext/>
        <w:keepLines/>
        <w:spacing w:line="240" w:lineRule="auto"/>
        <w:rPr>
          <w:szCs w:val="22"/>
        </w:rPr>
      </w:pPr>
      <w:r w:rsidRPr="00E75D09">
        <w:rPr>
          <w:szCs w:val="22"/>
        </w:rPr>
        <w:t>A se păstra la frigider.</w:t>
      </w:r>
    </w:p>
    <w:p w14:paraId="14CF5AA0" w14:textId="11C8898F" w:rsidR="00CA69B7" w:rsidRPr="00E75D09" w:rsidRDefault="00CA69B7" w:rsidP="00CA69B7">
      <w:pPr>
        <w:keepNext/>
        <w:keepLines/>
        <w:spacing w:line="240" w:lineRule="auto"/>
        <w:rPr>
          <w:szCs w:val="22"/>
        </w:rPr>
      </w:pPr>
      <w:r w:rsidRPr="00E75D09">
        <w:rPr>
          <w:szCs w:val="22"/>
        </w:rPr>
        <w:t xml:space="preserve">Se poate păstra scos din frigider, la temperaturi </w:t>
      </w:r>
      <w:r w:rsidR="005B73A1" w:rsidRPr="00E75D09">
        <w:rPr>
          <w:szCs w:val="22"/>
        </w:rPr>
        <w:t>sub</w:t>
      </w:r>
      <w:r w:rsidRPr="00E75D09">
        <w:rPr>
          <w:szCs w:val="22"/>
        </w:rPr>
        <w:t xml:space="preserve"> 30 ºC până la 21 de zile.  </w:t>
      </w:r>
    </w:p>
    <w:p w14:paraId="71D4575B" w14:textId="77777777" w:rsidR="00CA69B7" w:rsidRPr="00E75D09" w:rsidRDefault="00CA69B7" w:rsidP="00CA69B7">
      <w:pPr>
        <w:keepNext/>
        <w:keepLines/>
        <w:spacing w:line="240" w:lineRule="auto"/>
        <w:rPr>
          <w:szCs w:val="22"/>
        </w:rPr>
      </w:pPr>
      <w:r w:rsidRPr="00E75D09">
        <w:rPr>
          <w:szCs w:val="22"/>
        </w:rPr>
        <w:t>A nu se congela.</w:t>
      </w:r>
    </w:p>
    <w:p w14:paraId="7A2836D7" w14:textId="77777777" w:rsidR="00CA69B7" w:rsidRPr="00E75D09" w:rsidRDefault="00CA69B7" w:rsidP="00CA69B7">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73CCCED0" w14:textId="77777777" w:rsidR="00CA69B7" w:rsidRPr="00E75D09" w:rsidRDefault="00CA69B7" w:rsidP="00CA69B7">
      <w:pPr>
        <w:keepNext/>
        <w:keepLines/>
        <w:tabs>
          <w:tab w:val="clear" w:pos="567"/>
        </w:tabs>
        <w:spacing w:line="240" w:lineRule="auto"/>
        <w:ind w:left="567" w:hanging="567"/>
        <w:rPr>
          <w:szCs w:val="22"/>
        </w:rPr>
      </w:pPr>
    </w:p>
    <w:p w14:paraId="1326F362" w14:textId="77777777" w:rsidR="00CA69B7" w:rsidRPr="00E75D09" w:rsidRDefault="00CA69B7" w:rsidP="00CA69B7">
      <w:pPr>
        <w:keepNext/>
        <w:keepLines/>
        <w:tabs>
          <w:tab w:val="clear" w:pos="567"/>
        </w:tabs>
        <w:spacing w:line="240" w:lineRule="auto"/>
        <w:ind w:left="567" w:hanging="567"/>
        <w:rPr>
          <w:szCs w:val="22"/>
        </w:rPr>
      </w:pPr>
    </w:p>
    <w:p w14:paraId="5853A6C8" w14:textId="594A7D78"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VAULT_ND_85fe376c-4f02-4f8b-9a88-bc453bddef03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C3218A1" w14:textId="77777777" w:rsidR="00CA69B7" w:rsidRPr="00E75D09" w:rsidRDefault="00CA69B7" w:rsidP="00CA69B7">
      <w:pPr>
        <w:keepNext/>
        <w:keepLines/>
        <w:tabs>
          <w:tab w:val="clear" w:pos="567"/>
        </w:tabs>
        <w:spacing w:line="240" w:lineRule="auto"/>
        <w:rPr>
          <w:i/>
          <w:szCs w:val="22"/>
        </w:rPr>
      </w:pPr>
    </w:p>
    <w:p w14:paraId="48E7A763" w14:textId="77777777" w:rsidR="00CA69B7" w:rsidRPr="00E75D09" w:rsidRDefault="00CA69B7" w:rsidP="00CA69B7">
      <w:pPr>
        <w:keepNext/>
        <w:keepLines/>
        <w:tabs>
          <w:tab w:val="clear" w:pos="567"/>
        </w:tabs>
        <w:spacing w:line="240" w:lineRule="auto"/>
        <w:rPr>
          <w:szCs w:val="22"/>
        </w:rPr>
      </w:pPr>
    </w:p>
    <w:p w14:paraId="7A0D6511" w14:textId="11CEB345"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VAULT_ND_237bc8e7-e249-4056-97a4-93856b3b209c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EEB30CA" w14:textId="77777777" w:rsidR="00CA69B7" w:rsidRPr="00E75D09" w:rsidRDefault="00CA69B7" w:rsidP="00CA69B7">
      <w:pPr>
        <w:keepNext/>
        <w:keepLines/>
        <w:tabs>
          <w:tab w:val="clear" w:pos="567"/>
        </w:tabs>
        <w:spacing w:line="240" w:lineRule="auto"/>
        <w:rPr>
          <w:i/>
          <w:szCs w:val="22"/>
        </w:rPr>
      </w:pPr>
    </w:p>
    <w:p w14:paraId="4FBB99B6" w14:textId="77777777" w:rsidR="00CA69B7" w:rsidRPr="00E75D09" w:rsidRDefault="00CA69B7" w:rsidP="00CA69B7">
      <w:pPr>
        <w:pStyle w:val="Default"/>
        <w:keepNext/>
        <w:keepLines/>
        <w:jc w:val="both"/>
        <w:rPr>
          <w:color w:val="auto"/>
          <w:sz w:val="22"/>
          <w:szCs w:val="22"/>
        </w:rPr>
      </w:pPr>
      <w:r w:rsidRPr="00E75D09">
        <w:rPr>
          <w:color w:val="auto"/>
          <w:sz w:val="22"/>
          <w:szCs w:val="22"/>
        </w:rPr>
        <w:t xml:space="preserve">Eli Lilly Nederland B.V. </w:t>
      </w:r>
    </w:p>
    <w:p w14:paraId="6B04BD59" w14:textId="77777777" w:rsidR="00CA69B7" w:rsidRPr="00E75D09" w:rsidRDefault="00CA69B7" w:rsidP="00CA69B7">
      <w:pPr>
        <w:keepNext/>
        <w:keepLines/>
        <w:tabs>
          <w:tab w:val="clear" w:pos="567"/>
        </w:tabs>
        <w:spacing w:line="240" w:lineRule="auto"/>
        <w:rPr>
          <w:szCs w:val="22"/>
        </w:rPr>
      </w:pPr>
      <w:r w:rsidRPr="00E75D09">
        <w:rPr>
          <w:szCs w:val="22"/>
        </w:rPr>
        <w:t>Papendorpseweg 83, 3528 BJ Utrecht</w:t>
      </w:r>
    </w:p>
    <w:p w14:paraId="2FE0DE31" w14:textId="77777777" w:rsidR="00CA69B7" w:rsidRPr="00E75D09" w:rsidRDefault="00CA69B7" w:rsidP="00CA69B7">
      <w:pPr>
        <w:keepNext/>
        <w:keepLines/>
        <w:tabs>
          <w:tab w:val="clear" w:pos="567"/>
        </w:tabs>
        <w:spacing w:line="240" w:lineRule="auto"/>
        <w:rPr>
          <w:szCs w:val="22"/>
        </w:rPr>
      </w:pPr>
      <w:r w:rsidRPr="00E75D09">
        <w:rPr>
          <w:szCs w:val="22"/>
        </w:rPr>
        <w:t>Țările de Jos</w:t>
      </w:r>
    </w:p>
    <w:p w14:paraId="60B8D624" w14:textId="77777777" w:rsidR="00CA69B7" w:rsidRPr="00E75D09" w:rsidRDefault="00CA69B7" w:rsidP="00CA69B7">
      <w:pPr>
        <w:keepNext/>
        <w:keepLines/>
        <w:tabs>
          <w:tab w:val="clear" w:pos="567"/>
        </w:tabs>
        <w:spacing w:line="240" w:lineRule="auto"/>
        <w:rPr>
          <w:szCs w:val="22"/>
        </w:rPr>
      </w:pPr>
    </w:p>
    <w:p w14:paraId="2DFC02D7" w14:textId="77777777" w:rsidR="00CA69B7" w:rsidRPr="00E75D09" w:rsidRDefault="00CA69B7" w:rsidP="00CA69B7">
      <w:pPr>
        <w:keepNext/>
        <w:keepLines/>
        <w:tabs>
          <w:tab w:val="clear" w:pos="567"/>
        </w:tabs>
        <w:spacing w:line="240" w:lineRule="auto"/>
        <w:rPr>
          <w:szCs w:val="22"/>
        </w:rPr>
      </w:pPr>
    </w:p>
    <w:p w14:paraId="3805AAD4" w14:textId="22CB6CAD"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VAULT_ND_a6df994f-c72c-48ef-a1f9-0dcc78b48bce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774DBF" w14:textId="77777777" w:rsidR="00CA69B7" w:rsidRPr="00E75D09" w:rsidRDefault="00CA69B7" w:rsidP="00CA69B7">
      <w:pPr>
        <w:keepNext/>
        <w:keepLines/>
        <w:tabs>
          <w:tab w:val="clear" w:pos="567"/>
        </w:tabs>
        <w:spacing w:line="240" w:lineRule="auto"/>
        <w:rPr>
          <w:szCs w:val="22"/>
        </w:rPr>
      </w:pPr>
    </w:p>
    <w:p w14:paraId="17EE8436" w14:textId="77777777" w:rsidR="00CA69B7" w:rsidRPr="00E75D09" w:rsidRDefault="00CA69B7" w:rsidP="00CA69B7">
      <w:pPr>
        <w:tabs>
          <w:tab w:val="clear" w:pos="567"/>
        </w:tabs>
        <w:spacing w:line="240" w:lineRule="auto"/>
        <w:outlineLvl w:val="0"/>
        <w:rPr>
          <w:rFonts w:eastAsia="Times New Roman"/>
          <w:szCs w:val="22"/>
        </w:rPr>
      </w:pPr>
      <w:r w:rsidRPr="00E75D09">
        <w:rPr>
          <w:rFonts w:eastAsia="Times New Roman"/>
          <w:szCs w:val="22"/>
        </w:rPr>
        <w:t>EU/1/22/1685/020</w:t>
      </w:r>
      <w:r w:rsidRPr="00E75D09">
        <w:rPr>
          <w:rFonts w:eastAsia="Times New Roman"/>
          <w:szCs w:val="22"/>
        </w:rPr>
        <w:fldChar w:fldCharType="begin"/>
      </w:r>
      <w:r w:rsidRPr="00E75D09">
        <w:rPr>
          <w:rFonts w:eastAsia="Times New Roman"/>
          <w:szCs w:val="22"/>
        </w:rPr>
        <w:instrText xml:space="preserve"> DOCVARIABLE VAULT_ND_b4583e7b-7e80-4411-957d-9868f219799e \* MERGEFORMAT </w:instrText>
      </w:r>
      <w:r w:rsidRPr="00E75D09">
        <w:rPr>
          <w:rFonts w:eastAsia="Times New Roman"/>
          <w:szCs w:val="22"/>
        </w:rPr>
        <w:fldChar w:fldCharType="separate"/>
      </w:r>
      <w:r w:rsidRPr="00E75D09">
        <w:rPr>
          <w:rFonts w:eastAsia="Times New Roman"/>
          <w:szCs w:val="22"/>
        </w:rPr>
        <w:t xml:space="preserve"> </w:t>
      </w:r>
      <w:r w:rsidRPr="00E75D09">
        <w:rPr>
          <w:rFonts w:eastAsia="Times New Roman"/>
          <w:szCs w:val="22"/>
        </w:rPr>
        <w:fldChar w:fldCharType="end"/>
      </w:r>
    </w:p>
    <w:p w14:paraId="37CACC11" w14:textId="16132FE8" w:rsidR="00AD08E7" w:rsidRPr="00E75D09" w:rsidRDefault="00AD08E7" w:rsidP="00AD08E7">
      <w:pPr>
        <w:tabs>
          <w:tab w:val="clear" w:pos="567"/>
        </w:tabs>
        <w:spacing w:line="240" w:lineRule="auto"/>
        <w:outlineLvl w:val="0"/>
        <w:rPr>
          <w:rFonts w:eastAsia="Times New Roman"/>
          <w:szCs w:val="22"/>
        </w:rPr>
      </w:pPr>
      <w:r w:rsidRPr="00E75D09">
        <w:rPr>
          <w:rFonts w:eastAsia="Times New Roman"/>
          <w:szCs w:val="22"/>
          <w:highlight w:val="lightGray"/>
        </w:rPr>
        <w:t>EU/1/22/1685/029</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VAULT_ND_2bfd8977-65b1-48d7-8020-790382ab4c61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7A0378F2" w14:textId="0AD44272" w:rsidR="00AD08E7" w:rsidRPr="00E75D09" w:rsidRDefault="00AD08E7" w:rsidP="00AD08E7">
      <w:pPr>
        <w:tabs>
          <w:tab w:val="clear" w:pos="567"/>
        </w:tabs>
        <w:spacing w:line="240" w:lineRule="auto"/>
        <w:outlineLvl w:val="0"/>
        <w:rPr>
          <w:rFonts w:eastAsia="Times New Roman"/>
          <w:szCs w:val="22"/>
        </w:rPr>
      </w:pPr>
      <w:r w:rsidRPr="00E75D09">
        <w:rPr>
          <w:rFonts w:eastAsia="Times New Roman"/>
          <w:szCs w:val="22"/>
          <w:highlight w:val="lightGray"/>
        </w:rPr>
        <w:t>EU/1/22/1685/030</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VAULT_ND_00899392-6839-4d29-8675-243516e549ef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3452CDB4" w14:textId="77777777" w:rsidR="00CA69B7" w:rsidRPr="00E75D09" w:rsidRDefault="00CA69B7" w:rsidP="00CA69B7">
      <w:pPr>
        <w:keepNext/>
        <w:keepLines/>
        <w:tabs>
          <w:tab w:val="clear" w:pos="567"/>
        </w:tabs>
        <w:spacing w:line="240" w:lineRule="auto"/>
        <w:outlineLvl w:val="0"/>
        <w:rPr>
          <w:szCs w:val="22"/>
        </w:rPr>
      </w:pPr>
    </w:p>
    <w:p w14:paraId="67AA542C" w14:textId="77777777" w:rsidR="00CA69B7" w:rsidRPr="00E75D09" w:rsidRDefault="00CA69B7" w:rsidP="00CA69B7">
      <w:pPr>
        <w:keepNext/>
        <w:keepLines/>
        <w:tabs>
          <w:tab w:val="clear" w:pos="567"/>
        </w:tabs>
        <w:spacing w:line="240" w:lineRule="auto"/>
        <w:rPr>
          <w:szCs w:val="22"/>
        </w:rPr>
      </w:pPr>
    </w:p>
    <w:p w14:paraId="0C6BF766" w14:textId="08DDB662"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VAULT_ND_053e48e4-693e-4615-b218-f98f03be11db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FECE9C" w14:textId="77777777" w:rsidR="00CA69B7" w:rsidRPr="00E75D09" w:rsidRDefault="00CA69B7" w:rsidP="00CA69B7">
      <w:pPr>
        <w:keepNext/>
        <w:keepLines/>
        <w:tabs>
          <w:tab w:val="clear" w:pos="567"/>
        </w:tabs>
        <w:spacing w:line="240" w:lineRule="auto"/>
        <w:rPr>
          <w:szCs w:val="22"/>
        </w:rPr>
      </w:pPr>
    </w:p>
    <w:p w14:paraId="5E49063F" w14:textId="77777777" w:rsidR="00CA69B7" w:rsidRPr="00E75D09" w:rsidRDefault="00CA69B7" w:rsidP="00CA69B7">
      <w:pPr>
        <w:keepNext/>
        <w:keepLines/>
        <w:tabs>
          <w:tab w:val="clear" w:pos="567"/>
        </w:tabs>
        <w:spacing w:line="240" w:lineRule="auto"/>
        <w:rPr>
          <w:szCs w:val="22"/>
        </w:rPr>
      </w:pPr>
      <w:r w:rsidRPr="00E75D09">
        <w:rPr>
          <w:szCs w:val="22"/>
        </w:rPr>
        <w:t>Lot</w:t>
      </w:r>
    </w:p>
    <w:p w14:paraId="328174FB" w14:textId="77777777" w:rsidR="00CA69B7" w:rsidRPr="00E75D09" w:rsidRDefault="00CA69B7" w:rsidP="00CA69B7">
      <w:pPr>
        <w:keepNext/>
        <w:keepLines/>
        <w:tabs>
          <w:tab w:val="clear" w:pos="567"/>
        </w:tabs>
        <w:spacing w:line="240" w:lineRule="auto"/>
        <w:rPr>
          <w:szCs w:val="22"/>
        </w:rPr>
      </w:pPr>
    </w:p>
    <w:p w14:paraId="2B718FB6" w14:textId="77777777" w:rsidR="00CA69B7" w:rsidRPr="00E75D09" w:rsidRDefault="00CA69B7" w:rsidP="00CA69B7">
      <w:pPr>
        <w:keepNext/>
        <w:keepLines/>
        <w:tabs>
          <w:tab w:val="clear" w:pos="567"/>
        </w:tabs>
        <w:spacing w:line="240" w:lineRule="auto"/>
        <w:rPr>
          <w:szCs w:val="22"/>
        </w:rPr>
      </w:pPr>
    </w:p>
    <w:p w14:paraId="3EA2FA61" w14:textId="17C8105C"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VAULT_ND_d4710c50-8c4e-4fe1-8645-1378e8abadd0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D6C3D19" w14:textId="77777777" w:rsidR="00CA69B7" w:rsidRPr="00E75D09" w:rsidRDefault="00CA69B7" w:rsidP="00CA69B7">
      <w:pPr>
        <w:keepNext/>
        <w:keepLines/>
        <w:spacing w:line="240" w:lineRule="auto"/>
        <w:rPr>
          <w:szCs w:val="22"/>
        </w:rPr>
      </w:pPr>
    </w:p>
    <w:p w14:paraId="0C70A41A" w14:textId="77777777" w:rsidR="00CA69B7" w:rsidRPr="00E75D09" w:rsidRDefault="00CA69B7" w:rsidP="00CA69B7">
      <w:pPr>
        <w:keepNext/>
        <w:keepLines/>
        <w:tabs>
          <w:tab w:val="clear" w:pos="567"/>
        </w:tabs>
        <w:spacing w:line="240" w:lineRule="auto"/>
        <w:rPr>
          <w:szCs w:val="22"/>
        </w:rPr>
      </w:pPr>
    </w:p>
    <w:p w14:paraId="58543FE0" w14:textId="096BCE12" w:rsidR="00CA69B7" w:rsidRPr="00E75D09" w:rsidRDefault="00CA69B7" w:rsidP="00CA69B7">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VAULT_ND_20972d88-cca5-4e17-8b46-c20f3cf6bd5f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3236AB0" w14:textId="77777777" w:rsidR="00CA69B7" w:rsidRPr="00E75D09" w:rsidRDefault="00CA69B7" w:rsidP="00CA69B7">
      <w:pPr>
        <w:keepNext/>
        <w:keepLines/>
        <w:tabs>
          <w:tab w:val="clear" w:pos="567"/>
        </w:tabs>
        <w:spacing w:line="240" w:lineRule="auto"/>
        <w:rPr>
          <w:szCs w:val="22"/>
        </w:rPr>
      </w:pPr>
    </w:p>
    <w:p w14:paraId="70C0B481" w14:textId="77777777" w:rsidR="00CA69B7" w:rsidRPr="00E75D09" w:rsidRDefault="00CA69B7" w:rsidP="00CA69B7">
      <w:pPr>
        <w:keepNext/>
        <w:keepLines/>
        <w:tabs>
          <w:tab w:val="clear" w:pos="567"/>
        </w:tabs>
        <w:spacing w:line="240" w:lineRule="auto"/>
        <w:rPr>
          <w:i/>
          <w:szCs w:val="22"/>
        </w:rPr>
      </w:pPr>
    </w:p>
    <w:p w14:paraId="2BD9BF83"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5B94C7CD" w14:textId="77777777" w:rsidR="00CA69B7" w:rsidRPr="00E75D09" w:rsidRDefault="00CA69B7" w:rsidP="00CA69B7">
      <w:pPr>
        <w:keepNext/>
        <w:keepLines/>
        <w:tabs>
          <w:tab w:val="clear" w:pos="567"/>
        </w:tabs>
        <w:spacing w:line="240" w:lineRule="auto"/>
        <w:rPr>
          <w:szCs w:val="22"/>
        </w:rPr>
      </w:pPr>
    </w:p>
    <w:p w14:paraId="75C1DAB0" w14:textId="77777777" w:rsidR="00CA69B7" w:rsidRPr="00E75D09" w:rsidRDefault="00CA69B7" w:rsidP="00CA69B7">
      <w:pPr>
        <w:pStyle w:val="CommentText"/>
        <w:keepNext/>
        <w:keepLines/>
        <w:spacing w:line="240" w:lineRule="auto"/>
        <w:rPr>
          <w:sz w:val="22"/>
          <w:szCs w:val="22"/>
          <w:highlight w:val="lightGray"/>
        </w:rPr>
      </w:pPr>
      <w:r w:rsidRPr="00E75D09">
        <w:rPr>
          <w:sz w:val="22"/>
          <w:szCs w:val="22"/>
          <w:highlight w:val="lightGray"/>
        </w:rPr>
        <w:t>Justificare acceptată pentru neincluderea informației în Braille.</w:t>
      </w:r>
    </w:p>
    <w:p w14:paraId="28EF7C43" w14:textId="77777777" w:rsidR="00CA69B7" w:rsidRPr="00E75D09" w:rsidRDefault="00CA69B7" w:rsidP="00CA69B7">
      <w:pPr>
        <w:pStyle w:val="CommentText"/>
        <w:keepNext/>
        <w:keepLines/>
        <w:spacing w:line="240" w:lineRule="auto"/>
        <w:rPr>
          <w:sz w:val="22"/>
          <w:szCs w:val="22"/>
        </w:rPr>
      </w:pPr>
    </w:p>
    <w:p w14:paraId="067EE698" w14:textId="77777777" w:rsidR="00CA69B7" w:rsidRPr="00E75D09" w:rsidRDefault="00CA69B7" w:rsidP="00CA69B7">
      <w:pPr>
        <w:keepNext/>
        <w:keepLines/>
        <w:spacing w:line="240" w:lineRule="auto"/>
        <w:rPr>
          <w:szCs w:val="22"/>
          <w:shd w:val="clear" w:color="auto" w:fill="CCCCCC"/>
        </w:rPr>
      </w:pPr>
    </w:p>
    <w:p w14:paraId="4D60F6F0"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1BEE24FD" w14:textId="77777777" w:rsidR="00CA69B7" w:rsidRPr="00E75D09" w:rsidRDefault="00CA69B7" w:rsidP="00CA69B7">
      <w:pPr>
        <w:keepNext/>
        <w:keepLines/>
        <w:tabs>
          <w:tab w:val="clear" w:pos="567"/>
        </w:tabs>
        <w:spacing w:line="240" w:lineRule="auto"/>
        <w:rPr>
          <w:szCs w:val="22"/>
        </w:rPr>
      </w:pPr>
    </w:p>
    <w:p w14:paraId="1A0DC28C" w14:textId="77777777" w:rsidR="00CA69B7" w:rsidRPr="00E75D09" w:rsidRDefault="00CA69B7" w:rsidP="00CA69B7">
      <w:pPr>
        <w:keepNext/>
        <w:keepLines/>
        <w:spacing w:line="240" w:lineRule="auto"/>
        <w:rPr>
          <w:szCs w:val="22"/>
          <w:shd w:val="clear" w:color="auto" w:fill="CCCCCC"/>
        </w:rPr>
      </w:pPr>
      <w:r w:rsidRPr="00E75D09">
        <w:rPr>
          <w:szCs w:val="22"/>
          <w:highlight w:val="lightGray"/>
        </w:rPr>
        <w:t>Cod de bare bidimensional care conţine identificatorul unic.</w:t>
      </w:r>
    </w:p>
    <w:p w14:paraId="1CED3706" w14:textId="77777777" w:rsidR="00CA69B7" w:rsidRPr="00E75D09" w:rsidRDefault="00CA69B7" w:rsidP="00CA69B7">
      <w:pPr>
        <w:keepNext/>
        <w:keepLines/>
        <w:tabs>
          <w:tab w:val="clear" w:pos="567"/>
        </w:tabs>
        <w:spacing w:line="240" w:lineRule="auto"/>
        <w:rPr>
          <w:szCs w:val="22"/>
        </w:rPr>
      </w:pPr>
    </w:p>
    <w:p w14:paraId="5364A391" w14:textId="77777777" w:rsidR="00CA69B7" w:rsidRPr="00E75D09" w:rsidRDefault="00CA69B7" w:rsidP="00CA69B7">
      <w:pPr>
        <w:keepNext/>
        <w:keepLines/>
        <w:tabs>
          <w:tab w:val="clear" w:pos="567"/>
        </w:tabs>
        <w:spacing w:line="240" w:lineRule="auto"/>
        <w:rPr>
          <w:szCs w:val="22"/>
        </w:rPr>
      </w:pPr>
    </w:p>
    <w:p w14:paraId="56E3C8F7"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7BA19D05" w14:textId="77777777" w:rsidR="00CA69B7" w:rsidRPr="00E75D09" w:rsidRDefault="00CA69B7" w:rsidP="00CA69B7">
      <w:pPr>
        <w:keepNext/>
        <w:keepLines/>
        <w:tabs>
          <w:tab w:val="clear" w:pos="567"/>
        </w:tabs>
        <w:spacing w:line="240" w:lineRule="auto"/>
        <w:rPr>
          <w:szCs w:val="22"/>
        </w:rPr>
      </w:pPr>
    </w:p>
    <w:p w14:paraId="0211BB3C" w14:textId="77777777" w:rsidR="00CA69B7" w:rsidRPr="00E75D09" w:rsidRDefault="00CA69B7" w:rsidP="00CA69B7">
      <w:pPr>
        <w:keepNext/>
        <w:keepLines/>
        <w:spacing w:line="240" w:lineRule="auto"/>
        <w:rPr>
          <w:szCs w:val="22"/>
        </w:rPr>
      </w:pPr>
      <w:r w:rsidRPr="00E75D09">
        <w:rPr>
          <w:szCs w:val="22"/>
        </w:rPr>
        <w:t>PC</w:t>
      </w:r>
    </w:p>
    <w:p w14:paraId="7D48AE5B" w14:textId="77777777" w:rsidR="00CA69B7" w:rsidRPr="00E75D09" w:rsidRDefault="00CA69B7" w:rsidP="00CA69B7">
      <w:pPr>
        <w:keepNext/>
        <w:keepLines/>
        <w:spacing w:line="240" w:lineRule="auto"/>
        <w:rPr>
          <w:szCs w:val="22"/>
        </w:rPr>
      </w:pPr>
      <w:r w:rsidRPr="00E75D09">
        <w:rPr>
          <w:szCs w:val="22"/>
        </w:rPr>
        <w:t>SN</w:t>
      </w:r>
    </w:p>
    <w:p w14:paraId="6855D6CA" w14:textId="77777777" w:rsidR="00CA69B7" w:rsidRPr="00E75D09" w:rsidRDefault="00CA69B7" w:rsidP="00CA69B7">
      <w:pPr>
        <w:pStyle w:val="CommentText"/>
        <w:keepNext/>
        <w:keepLines/>
        <w:spacing w:line="240" w:lineRule="auto"/>
        <w:rPr>
          <w:sz w:val="22"/>
          <w:szCs w:val="22"/>
        </w:rPr>
      </w:pPr>
      <w:r w:rsidRPr="00E75D09">
        <w:rPr>
          <w:sz w:val="22"/>
          <w:szCs w:val="22"/>
        </w:rPr>
        <w:t>NN</w:t>
      </w:r>
    </w:p>
    <w:p w14:paraId="401DEC5C"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2EFC06D3" w14:textId="77777777"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159E9051" w14:textId="77777777"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F1327B9" w14:textId="5551E54D"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chenar albastru) - ambalaj multiplu </w:t>
      </w:r>
      <w:r w:rsidR="005B73A1" w:rsidRPr="00E75D09">
        <w:rPr>
          <w:b/>
          <w:szCs w:val="22"/>
        </w:rPr>
        <w:t>–</w:t>
      </w:r>
      <w:r w:rsidRPr="00E75D09">
        <w:rPr>
          <w:b/>
          <w:szCs w:val="22"/>
        </w:rPr>
        <w:t xml:space="preserve"> FLACON</w:t>
      </w:r>
      <w:r w:rsidR="005B73A1" w:rsidRPr="00E75D09">
        <w:rPr>
          <w:b/>
          <w:szCs w:val="22"/>
        </w:rPr>
        <w:t xml:space="preserve"> UNIDOZĂ</w:t>
      </w:r>
    </w:p>
    <w:p w14:paraId="1CE7DC2B" w14:textId="77777777"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5F6301F" w14:textId="77777777" w:rsidR="00AD08E7" w:rsidRPr="00E75D09" w:rsidRDefault="00AD08E7" w:rsidP="00AD08E7">
      <w:pPr>
        <w:keepNext/>
        <w:keepLines/>
        <w:tabs>
          <w:tab w:val="clear" w:pos="567"/>
        </w:tabs>
        <w:spacing w:line="240" w:lineRule="auto"/>
        <w:rPr>
          <w:szCs w:val="22"/>
        </w:rPr>
      </w:pPr>
    </w:p>
    <w:p w14:paraId="68AD2033" w14:textId="77777777" w:rsidR="00E8221A" w:rsidRPr="00E75D09" w:rsidRDefault="00E8221A" w:rsidP="00AD08E7">
      <w:pPr>
        <w:keepNext/>
        <w:keepLines/>
        <w:tabs>
          <w:tab w:val="clear" w:pos="567"/>
        </w:tabs>
        <w:spacing w:line="240" w:lineRule="auto"/>
        <w:rPr>
          <w:szCs w:val="22"/>
        </w:rPr>
      </w:pPr>
    </w:p>
    <w:p w14:paraId="50A0C836" w14:textId="4CACEFB8"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VAULT_ND_b77edac7-c858-4ee7-896f-d05393c576fd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2DAD3D" w14:textId="77777777" w:rsidR="00AD08E7" w:rsidRPr="00E75D09" w:rsidRDefault="00AD08E7" w:rsidP="00AD08E7">
      <w:pPr>
        <w:keepNext/>
        <w:keepLines/>
        <w:tabs>
          <w:tab w:val="clear" w:pos="567"/>
        </w:tabs>
        <w:spacing w:line="240" w:lineRule="auto"/>
        <w:rPr>
          <w:szCs w:val="22"/>
        </w:rPr>
      </w:pPr>
    </w:p>
    <w:p w14:paraId="4A5BCD09" w14:textId="247E9CAD" w:rsidR="00AD08E7" w:rsidRPr="00E75D09" w:rsidRDefault="00AD08E7" w:rsidP="00AD08E7">
      <w:pPr>
        <w:keepNext/>
        <w:keepLines/>
        <w:tabs>
          <w:tab w:val="clear" w:pos="567"/>
        </w:tabs>
        <w:spacing w:line="240" w:lineRule="auto"/>
        <w:rPr>
          <w:szCs w:val="22"/>
        </w:rPr>
      </w:pPr>
      <w:r w:rsidRPr="00E75D09">
        <w:rPr>
          <w:szCs w:val="22"/>
        </w:rPr>
        <w:t>Mounjaro 5 mg soluţie injectabilă în flacon</w:t>
      </w:r>
    </w:p>
    <w:p w14:paraId="3ED59DDF" w14:textId="77777777" w:rsidR="00AD08E7" w:rsidRPr="00E75D09" w:rsidRDefault="00AD08E7" w:rsidP="00AD08E7">
      <w:pPr>
        <w:keepNext/>
        <w:keepLines/>
        <w:tabs>
          <w:tab w:val="clear" w:pos="567"/>
        </w:tabs>
        <w:spacing w:line="240" w:lineRule="auto"/>
        <w:rPr>
          <w:szCs w:val="22"/>
        </w:rPr>
      </w:pPr>
    </w:p>
    <w:p w14:paraId="2416586B" w14:textId="77777777" w:rsidR="00AD08E7" w:rsidRPr="00E75D09" w:rsidRDefault="00AD08E7" w:rsidP="00AD08E7">
      <w:pPr>
        <w:keepNext/>
        <w:keepLines/>
        <w:tabs>
          <w:tab w:val="clear" w:pos="567"/>
        </w:tabs>
        <w:spacing w:line="240" w:lineRule="auto"/>
        <w:rPr>
          <w:szCs w:val="22"/>
        </w:rPr>
      </w:pPr>
      <w:r w:rsidRPr="00E75D09">
        <w:rPr>
          <w:szCs w:val="22"/>
        </w:rPr>
        <w:t>tirzepatidă</w:t>
      </w:r>
    </w:p>
    <w:p w14:paraId="084AC3A3" w14:textId="77777777" w:rsidR="00AD08E7" w:rsidRPr="00E75D09" w:rsidRDefault="00AD08E7" w:rsidP="00AD08E7">
      <w:pPr>
        <w:keepNext/>
        <w:keepLines/>
        <w:tabs>
          <w:tab w:val="clear" w:pos="567"/>
        </w:tabs>
        <w:spacing w:line="240" w:lineRule="auto"/>
        <w:rPr>
          <w:szCs w:val="22"/>
        </w:rPr>
      </w:pPr>
    </w:p>
    <w:p w14:paraId="373FF19F" w14:textId="77777777" w:rsidR="00AD08E7" w:rsidRPr="00E75D09" w:rsidRDefault="00AD08E7" w:rsidP="00AD08E7">
      <w:pPr>
        <w:keepNext/>
        <w:keepLines/>
        <w:tabs>
          <w:tab w:val="clear" w:pos="567"/>
        </w:tabs>
        <w:spacing w:line="240" w:lineRule="auto"/>
        <w:rPr>
          <w:szCs w:val="22"/>
        </w:rPr>
      </w:pPr>
    </w:p>
    <w:p w14:paraId="2B253D73" w14:textId="0FD68432"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VAULT_ND_068aa0da-f66c-4a04-a566-395cca29ed42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EB332B4" w14:textId="77777777" w:rsidR="00AD08E7" w:rsidRPr="00E75D09" w:rsidRDefault="00AD08E7" w:rsidP="00AD08E7">
      <w:pPr>
        <w:keepNext/>
        <w:keepLines/>
        <w:tabs>
          <w:tab w:val="clear" w:pos="567"/>
        </w:tabs>
        <w:spacing w:line="240" w:lineRule="auto"/>
        <w:rPr>
          <w:szCs w:val="22"/>
        </w:rPr>
      </w:pPr>
    </w:p>
    <w:p w14:paraId="4BACF9A2" w14:textId="04B151E4" w:rsidR="00AD08E7" w:rsidRPr="00E75D09" w:rsidRDefault="00AD08E7" w:rsidP="00AD08E7">
      <w:pPr>
        <w:keepNext/>
        <w:keepLines/>
        <w:tabs>
          <w:tab w:val="clear" w:pos="567"/>
        </w:tabs>
        <w:spacing w:line="240" w:lineRule="auto"/>
        <w:rPr>
          <w:szCs w:val="22"/>
        </w:rPr>
      </w:pPr>
      <w:r w:rsidRPr="00E75D09">
        <w:rPr>
          <w:szCs w:val="22"/>
        </w:rPr>
        <w:t>Fiecare flacon conţine tirzepatidă 5 mg în 0,5 ml de soluţie</w:t>
      </w:r>
      <w:r w:rsidR="005B73A1" w:rsidRPr="00E75D09">
        <w:rPr>
          <w:szCs w:val="22"/>
        </w:rPr>
        <w:t xml:space="preserve"> (10 mg/ml)</w:t>
      </w:r>
    </w:p>
    <w:p w14:paraId="45F19850" w14:textId="77777777" w:rsidR="00AD08E7" w:rsidRPr="00E75D09" w:rsidRDefault="00AD08E7" w:rsidP="00AD08E7">
      <w:pPr>
        <w:keepNext/>
        <w:keepLines/>
        <w:tabs>
          <w:tab w:val="clear" w:pos="567"/>
        </w:tabs>
        <w:spacing w:line="240" w:lineRule="auto"/>
        <w:rPr>
          <w:szCs w:val="22"/>
        </w:rPr>
      </w:pPr>
    </w:p>
    <w:p w14:paraId="606D1472" w14:textId="77777777" w:rsidR="00AD08E7" w:rsidRPr="00E75D09" w:rsidRDefault="00AD08E7" w:rsidP="00AD08E7">
      <w:pPr>
        <w:keepNext/>
        <w:keepLines/>
        <w:tabs>
          <w:tab w:val="clear" w:pos="567"/>
        </w:tabs>
        <w:spacing w:line="240" w:lineRule="auto"/>
        <w:rPr>
          <w:szCs w:val="22"/>
        </w:rPr>
      </w:pPr>
    </w:p>
    <w:p w14:paraId="53B63C05" w14:textId="0B813373"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VAULT_ND_b37ded6d-44ef-41b2-9a3b-41ec0653c894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1296728" w14:textId="77777777" w:rsidR="00AD08E7" w:rsidRPr="00E75D09" w:rsidRDefault="00AD08E7" w:rsidP="00AD08E7">
      <w:pPr>
        <w:keepNext/>
        <w:keepLines/>
        <w:tabs>
          <w:tab w:val="clear" w:pos="567"/>
        </w:tabs>
        <w:spacing w:line="240" w:lineRule="auto"/>
        <w:rPr>
          <w:i/>
          <w:szCs w:val="22"/>
        </w:rPr>
      </w:pPr>
    </w:p>
    <w:p w14:paraId="7C672D1D" w14:textId="532A30B0" w:rsidR="00AD08E7" w:rsidRPr="00E75D09" w:rsidRDefault="00AD08E7" w:rsidP="00AD08E7">
      <w:pPr>
        <w:keepNext/>
        <w:keepLines/>
        <w:spacing w:line="240" w:lineRule="auto"/>
        <w:rPr>
          <w:rFonts w:eastAsia="Times New Roman"/>
          <w:szCs w:val="22"/>
          <w:highlight w:val="lightGray"/>
        </w:rPr>
      </w:pPr>
      <w:r w:rsidRPr="00E75D09">
        <w:rPr>
          <w:szCs w:val="22"/>
        </w:rPr>
        <w:t xml:space="preserve">Excipienţi: </w:t>
      </w:r>
      <w:r w:rsidR="008F0884" w:rsidRPr="00E75D09">
        <w:rPr>
          <w:szCs w:val="22"/>
          <w:highlight w:val="lightGray"/>
        </w:rPr>
        <w:t>h</w:t>
      </w:r>
      <w:r w:rsidR="002E56CB" w:rsidRPr="00E75D09">
        <w:rPr>
          <w:szCs w:val="22"/>
          <w:highlight w:val="lightGray"/>
        </w:rPr>
        <w:t>idrogen</w:t>
      </w:r>
      <w:r w:rsidR="007C2605" w:rsidRPr="00E75D09">
        <w:rPr>
          <w:szCs w:val="22"/>
          <w:highlight w:val="lightGray"/>
        </w:rPr>
        <w:t>o</w:t>
      </w:r>
      <w:r w:rsidR="002E56CB" w:rsidRPr="00E75D09">
        <w:rPr>
          <w:szCs w:val="22"/>
          <w:highlight w:val="lightGray"/>
        </w:rPr>
        <w:t>fosfat disodic heptahidrat</w:t>
      </w:r>
      <w:r w:rsidR="002E56CB" w:rsidRPr="00E75D09">
        <w:rPr>
          <w:szCs w:val="22"/>
        </w:rPr>
        <w:t xml:space="preserve"> </w:t>
      </w:r>
      <w:r w:rsidR="002E56CB" w:rsidRPr="00E75D09">
        <w:rPr>
          <w:szCs w:val="22"/>
          <w:highlight w:val="lightGray"/>
        </w:rPr>
        <w:t>(</w:t>
      </w:r>
      <w:r w:rsidR="005B73A1" w:rsidRPr="00E75D09">
        <w:rPr>
          <w:szCs w:val="22"/>
        </w:rPr>
        <w:t>E339</w:t>
      </w:r>
      <w:r w:rsidR="002E56CB"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1D3AAB99" w14:textId="77777777" w:rsidR="00AD08E7" w:rsidRPr="00E75D09" w:rsidRDefault="00AD08E7" w:rsidP="00AD08E7">
      <w:pPr>
        <w:keepNext/>
        <w:keepLines/>
        <w:tabs>
          <w:tab w:val="clear" w:pos="567"/>
        </w:tabs>
        <w:spacing w:line="240" w:lineRule="auto"/>
        <w:rPr>
          <w:szCs w:val="22"/>
        </w:rPr>
      </w:pPr>
    </w:p>
    <w:p w14:paraId="6ED5BC02" w14:textId="77777777" w:rsidR="00AD08E7" w:rsidRPr="00E75D09" w:rsidRDefault="00AD08E7" w:rsidP="00AD08E7">
      <w:pPr>
        <w:keepNext/>
        <w:keepLines/>
        <w:tabs>
          <w:tab w:val="clear" w:pos="567"/>
        </w:tabs>
        <w:spacing w:line="240" w:lineRule="auto"/>
        <w:rPr>
          <w:szCs w:val="22"/>
        </w:rPr>
      </w:pPr>
    </w:p>
    <w:p w14:paraId="189A981B" w14:textId="2075E43E"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VAULT_ND_50944269-d3c7-477e-9215-58cba46500b5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CA158D" w14:textId="77777777" w:rsidR="00AD08E7" w:rsidRPr="00E75D09" w:rsidRDefault="00AD08E7" w:rsidP="00AD08E7">
      <w:pPr>
        <w:keepNext/>
        <w:keepLines/>
        <w:tabs>
          <w:tab w:val="clear" w:pos="567"/>
        </w:tabs>
        <w:spacing w:line="240" w:lineRule="auto"/>
        <w:rPr>
          <w:i/>
          <w:szCs w:val="22"/>
        </w:rPr>
      </w:pPr>
    </w:p>
    <w:p w14:paraId="4CA9C8F1" w14:textId="77777777" w:rsidR="00AD08E7" w:rsidRPr="00E75D09" w:rsidRDefault="00AD08E7" w:rsidP="00AD08E7">
      <w:pPr>
        <w:keepNext/>
        <w:keepLines/>
        <w:tabs>
          <w:tab w:val="clear" w:pos="567"/>
        </w:tabs>
        <w:spacing w:line="240" w:lineRule="auto"/>
        <w:rPr>
          <w:szCs w:val="22"/>
          <w:highlight w:val="lightGray"/>
        </w:rPr>
      </w:pPr>
      <w:r w:rsidRPr="00E75D09">
        <w:rPr>
          <w:szCs w:val="22"/>
          <w:highlight w:val="lightGray"/>
        </w:rPr>
        <w:t>Soluţie injectabilă.</w:t>
      </w:r>
    </w:p>
    <w:p w14:paraId="288EB62B" w14:textId="77777777" w:rsidR="00AD08E7" w:rsidRPr="00E75D09" w:rsidRDefault="00AD08E7" w:rsidP="00AD08E7">
      <w:pPr>
        <w:keepNext/>
        <w:keepLines/>
        <w:tabs>
          <w:tab w:val="clear" w:pos="567"/>
        </w:tabs>
        <w:spacing w:line="240" w:lineRule="auto"/>
        <w:rPr>
          <w:szCs w:val="22"/>
        </w:rPr>
      </w:pPr>
    </w:p>
    <w:p w14:paraId="05EF69B0" w14:textId="77777777" w:rsidR="00AD08E7" w:rsidRPr="00E75D09" w:rsidRDefault="00AD08E7" w:rsidP="00AD08E7">
      <w:pPr>
        <w:keepNext/>
        <w:keepLines/>
        <w:spacing w:line="240" w:lineRule="auto"/>
        <w:rPr>
          <w:szCs w:val="22"/>
        </w:rPr>
      </w:pPr>
      <w:r w:rsidRPr="00E75D09">
        <w:rPr>
          <w:szCs w:val="22"/>
        </w:rPr>
        <w:t>Ambalaj multiplu: 4 (4 ambalaje a câte 1) flacoane a câte 0,5 ml soluţie.</w:t>
      </w:r>
    </w:p>
    <w:p w14:paraId="4CB64527" w14:textId="77777777" w:rsidR="00AD08E7" w:rsidRPr="00E75D09" w:rsidRDefault="00AD08E7" w:rsidP="00AD08E7">
      <w:pPr>
        <w:keepNext/>
        <w:keepLines/>
        <w:spacing w:line="240" w:lineRule="auto"/>
        <w:rPr>
          <w:rFonts w:eastAsia="Times New Roman"/>
          <w:szCs w:val="22"/>
          <w:highlight w:val="lightGray"/>
        </w:rPr>
      </w:pPr>
      <w:r w:rsidRPr="00E75D09">
        <w:rPr>
          <w:rFonts w:eastAsia="Times New Roman"/>
          <w:szCs w:val="22"/>
          <w:highlight w:val="lightGray"/>
        </w:rPr>
        <w:t>Ambalaj multiplu: 12 (12 ambalaje a câte 1) flacoane a câte 0,5 ml soluţie.</w:t>
      </w:r>
    </w:p>
    <w:p w14:paraId="0787B633" w14:textId="77777777" w:rsidR="00AD08E7" w:rsidRPr="00E75D09" w:rsidRDefault="00AD08E7" w:rsidP="00AD08E7">
      <w:pPr>
        <w:keepNext/>
        <w:keepLines/>
        <w:tabs>
          <w:tab w:val="clear" w:pos="567"/>
        </w:tabs>
        <w:spacing w:line="240" w:lineRule="auto"/>
        <w:rPr>
          <w:szCs w:val="22"/>
        </w:rPr>
      </w:pPr>
    </w:p>
    <w:p w14:paraId="7C656B82" w14:textId="77777777" w:rsidR="00AD08E7" w:rsidRPr="00E75D09" w:rsidRDefault="00AD08E7" w:rsidP="00AD08E7">
      <w:pPr>
        <w:keepNext/>
        <w:keepLines/>
        <w:tabs>
          <w:tab w:val="clear" w:pos="567"/>
        </w:tabs>
        <w:spacing w:line="240" w:lineRule="auto"/>
        <w:rPr>
          <w:szCs w:val="22"/>
        </w:rPr>
      </w:pPr>
    </w:p>
    <w:p w14:paraId="59DA6824" w14:textId="31313306"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VAULT_ND_13f3136d-5b17-430a-9878-c49b4003cfa5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ADA081E" w14:textId="77777777" w:rsidR="00AD08E7" w:rsidRPr="00E75D09" w:rsidRDefault="00AD08E7" w:rsidP="00AD08E7">
      <w:pPr>
        <w:keepNext/>
        <w:keepLines/>
        <w:tabs>
          <w:tab w:val="clear" w:pos="567"/>
        </w:tabs>
        <w:spacing w:line="240" w:lineRule="auto"/>
        <w:rPr>
          <w:i/>
          <w:szCs w:val="22"/>
        </w:rPr>
      </w:pPr>
    </w:p>
    <w:p w14:paraId="097634FA" w14:textId="77777777" w:rsidR="00AD08E7" w:rsidRPr="00E75D09" w:rsidRDefault="00AD08E7" w:rsidP="00AD08E7">
      <w:pPr>
        <w:keepNext/>
        <w:keepLines/>
        <w:tabs>
          <w:tab w:val="clear" w:pos="567"/>
        </w:tabs>
        <w:spacing w:line="240" w:lineRule="auto"/>
        <w:rPr>
          <w:szCs w:val="22"/>
        </w:rPr>
      </w:pPr>
      <w:r w:rsidRPr="00E75D09">
        <w:rPr>
          <w:szCs w:val="22"/>
        </w:rPr>
        <w:t>Exclusiv pentru o singură utilizare</w:t>
      </w:r>
    </w:p>
    <w:p w14:paraId="16DB18A4" w14:textId="77777777" w:rsidR="00AD08E7" w:rsidRPr="00E75D09" w:rsidRDefault="00AD08E7" w:rsidP="00AD08E7">
      <w:pPr>
        <w:keepNext/>
        <w:keepLines/>
        <w:tabs>
          <w:tab w:val="clear" w:pos="567"/>
        </w:tabs>
        <w:spacing w:line="240" w:lineRule="auto"/>
        <w:rPr>
          <w:szCs w:val="22"/>
        </w:rPr>
      </w:pPr>
      <w:r w:rsidRPr="00E75D09">
        <w:rPr>
          <w:szCs w:val="22"/>
        </w:rPr>
        <w:t xml:space="preserve">O dată pe săptămână </w:t>
      </w:r>
    </w:p>
    <w:p w14:paraId="6E4CF96F" w14:textId="77777777" w:rsidR="00AD08E7" w:rsidRPr="00E75D09" w:rsidRDefault="00AD08E7" w:rsidP="00AD08E7">
      <w:pPr>
        <w:keepNext/>
        <w:keepLines/>
        <w:tabs>
          <w:tab w:val="clear" w:pos="567"/>
        </w:tabs>
        <w:spacing w:line="240" w:lineRule="auto"/>
        <w:rPr>
          <w:szCs w:val="22"/>
        </w:rPr>
      </w:pPr>
      <w:r w:rsidRPr="00E75D09">
        <w:rPr>
          <w:szCs w:val="22"/>
        </w:rPr>
        <w:t>A se citi prospectul înainte de utilizare.</w:t>
      </w:r>
    </w:p>
    <w:p w14:paraId="1A09F776" w14:textId="77777777" w:rsidR="00AD08E7" w:rsidRPr="00E75D09" w:rsidRDefault="00AD08E7" w:rsidP="00AD08E7">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0B671F25" w14:textId="77777777" w:rsidR="00AD08E7" w:rsidRPr="00E75D09" w:rsidRDefault="00AD08E7" w:rsidP="00AD08E7">
      <w:pPr>
        <w:keepNext/>
        <w:keepLines/>
        <w:tabs>
          <w:tab w:val="clear" w:pos="567"/>
        </w:tabs>
        <w:spacing w:line="240" w:lineRule="auto"/>
        <w:rPr>
          <w:szCs w:val="22"/>
        </w:rPr>
      </w:pPr>
    </w:p>
    <w:p w14:paraId="0E22878A" w14:textId="77777777" w:rsidR="00AD08E7" w:rsidRPr="00E75D09" w:rsidRDefault="00AD08E7" w:rsidP="00AD08E7">
      <w:pPr>
        <w:keepNext/>
        <w:keepLines/>
        <w:tabs>
          <w:tab w:val="clear" w:pos="567"/>
        </w:tabs>
        <w:spacing w:line="240" w:lineRule="auto"/>
        <w:rPr>
          <w:szCs w:val="22"/>
        </w:rPr>
      </w:pPr>
    </w:p>
    <w:p w14:paraId="5DB67C58" w14:textId="3D94F0AA"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VAULT_ND_8c4bde4a-82b5-42c7-a3ad-d034749e9959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CCD1330" w14:textId="77777777" w:rsidR="00AD08E7" w:rsidRPr="00E75D09" w:rsidRDefault="00AD08E7" w:rsidP="00AD08E7">
      <w:pPr>
        <w:keepNext/>
        <w:keepLines/>
        <w:tabs>
          <w:tab w:val="clear" w:pos="567"/>
        </w:tabs>
        <w:spacing w:line="240" w:lineRule="auto"/>
        <w:rPr>
          <w:szCs w:val="22"/>
        </w:rPr>
      </w:pPr>
    </w:p>
    <w:p w14:paraId="2265DC66" w14:textId="5BB047A3" w:rsidR="00AD08E7" w:rsidRPr="00E75D09" w:rsidRDefault="00AD08E7" w:rsidP="00AD08E7">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vault_nd_246f9505-4e81-4f4d-80d3-db9387a4c87d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8C5053B" w14:textId="77777777" w:rsidR="00AD08E7" w:rsidRPr="00E75D09" w:rsidRDefault="00AD08E7" w:rsidP="00AD08E7">
      <w:pPr>
        <w:keepNext/>
        <w:keepLines/>
        <w:tabs>
          <w:tab w:val="clear" w:pos="567"/>
        </w:tabs>
        <w:spacing w:line="240" w:lineRule="auto"/>
        <w:rPr>
          <w:szCs w:val="22"/>
        </w:rPr>
      </w:pPr>
    </w:p>
    <w:p w14:paraId="7966698B" w14:textId="77777777" w:rsidR="00AD08E7" w:rsidRPr="00E75D09" w:rsidRDefault="00AD08E7" w:rsidP="00AD08E7">
      <w:pPr>
        <w:keepNext/>
        <w:keepLines/>
        <w:tabs>
          <w:tab w:val="clear" w:pos="567"/>
        </w:tabs>
        <w:spacing w:line="240" w:lineRule="auto"/>
        <w:rPr>
          <w:szCs w:val="22"/>
        </w:rPr>
      </w:pPr>
    </w:p>
    <w:p w14:paraId="68EBF3C7" w14:textId="71621548"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VAULT_ND_c11a92ac-86c2-49cf-9be8-47d0d052b70a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F403EB" w14:textId="77777777" w:rsidR="00AD08E7" w:rsidRPr="00E75D09" w:rsidRDefault="00AD08E7" w:rsidP="00AD08E7">
      <w:pPr>
        <w:keepNext/>
        <w:keepLines/>
        <w:tabs>
          <w:tab w:val="clear" w:pos="567"/>
        </w:tabs>
        <w:spacing w:line="240" w:lineRule="auto"/>
        <w:rPr>
          <w:szCs w:val="22"/>
        </w:rPr>
      </w:pPr>
    </w:p>
    <w:p w14:paraId="3247140E" w14:textId="77777777" w:rsidR="00AD08E7" w:rsidRPr="00E75D09" w:rsidRDefault="00AD08E7" w:rsidP="00AD08E7">
      <w:pPr>
        <w:keepNext/>
        <w:keepLines/>
        <w:tabs>
          <w:tab w:val="clear" w:pos="567"/>
          <w:tab w:val="left" w:pos="749"/>
        </w:tabs>
        <w:spacing w:line="240" w:lineRule="auto"/>
        <w:rPr>
          <w:szCs w:val="22"/>
        </w:rPr>
      </w:pPr>
    </w:p>
    <w:p w14:paraId="6BD93413" w14:textId="5D7ADA4E"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VAULT_ND_de972abf-69ec-47da-b8e2-8ffea8417b26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AFB8B0" w14:textId="77777777" w:rsidR="00AD08E7" w:rsidRPr="00E75D09" w:rsidRDefault="00AD08E7" w:rsidP="00AD08E7">
      <w:pPr>
        <w:keepNext/>
        <w:keepLines/>
        <w:tabs>
          <w:tab w:val="clear" w:pos="567"/>
        </w:tabs>
        <w:spacing w:line="240" w:lineRule="auto"/>
        <w:rPr>
          <w:i/>
          <w:szCs w:val="22"/>
        </w:rPr>
      </w:pPr>
    </w:p>
    <w:p w14:paraId="1E4CEE1D" w14:textId="77777777" w:rsidR="00AD08E7" w:rsidRPr="00E75D09" w:rsidRDefault="00AD08E7" w:rsidP="00AD08E7">
      <w:pPr>
        <w:keepNext/>
        <w:keepLines/>
        <w:tabs>
          <w:tab w:val="clear" w:pos="567"/>
        </w:tabs>
        <w:spacing w:line="240" w:lineRule="auto"/>
        <w:rPr>
          <w:szCs w:val="22"/>
        </w:rPr>
      </w:pPr>
      <w:r w:rsidRPr="00E75D09">
        <w:rPr>
          <w:szCs w:val="22"/>
        </w:rPr>
        <w:t>EXP</w:t>
      </w:r>
    </w:p>
    <w:p w14:paraId="08578E87" w14:textId="77777777" w:rsidR="00AD08E7" w:rsidRPr="00E75D09" w:rsidRDefault="00AD08E7" w:rsidP="00AD08E7">
      <w:pPr>
        <w:keepNext/>
        <w:keepLines/>
        <w:tabs>
          <w:tab w:val="clear" w:pos="567"/>
        </w:tabs>
        <w:spacing w:line="240" w:lineRule="auto"/>
        <w:rPr>
          <w:szCs w:val="22"/>
        </w:rPr>
      </w:pPr>
    </w:p>
    <w:p w14:paraId="6EA0A989" w14:textId="77777777" w:rsidR="003D3AD1" w:rsidRPr="00E75D09" w:rsidRDefault="003D3AD1" w:rsidP="00AD08E7">
      <w:pPr>
        <w:keepNext/>
        <w:keepLines/>
        <w:tabs>
          <w:tab w:val="clear" w:pos="567"/>
        </w:tabs>
        <w:spacing w:line="240" w:lineRule="auto"/>
        <w:rPr>
          <w:szCs w:val="22"/>
        </w:rPr>
      </w:pPr>
    </w:p>
    <w:p w14:paraId="3956120C" w14:textId="77777777" w:rsidR="003D3AD1" w:rsidRPr="00E75D09" w:rsidRDefault="003D3AD1" w:rsidP="00AD08E7">
      <w:pPr>
        <w:keepNext/>
        <w:keepLines/>
        <w:tabs>
          <w:tab w:val="clear" w:pos="567"/>
        </w:tabs>
        <w:spacing w:line="240" w:lineRule="auto"/>
        <w:rPr>
          <w:szCs w:val="22"/>
        </w:rPr>
      </w:pPr>
    </w:p>
    <w:p w14:paraId="2203892B" w14:textId="77777777" w:rsidR="00AD08E7" w:rsidRPr="00E75D09" w:rsidRDefault="00AD08E7" w:rsidP="00AD08E7">
      <w:pPr>
        <w:keepNext/>
        <w:keepLines/>
        <w:tabs>
          <w:tab w:val="clear" w:pos="567"/>
        </w:tabs>
        <w:spacing w:line="240" w:lineRule="auto"/>
        <w:rPr>
          <w:szCs w:val="22"/>
        </w:rPr>
      </w:pPr>
    </w:p>
    <w:p w14:paraId="7CB1EBF7" w14:textId="442082B0"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VAULT_ND_d092fbf2-0114-4ce7-becd-080243f6b52a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0B66F85" w14:textId="77777777" w:rsidR="00AD08E7" w:rsidRPr="00E75D09" w:rsidRDefault="00AD08E7" w:rsidP="00AD08E7">
      <w:pPr>
        <w:keepNext/>
        <w:keepLines/>
        <w:tabs>
          <w:tab w:val="clear" w:pos="567"/>
        </w:tabs>
        <w:spacing w:line="240" w:lineRule="auto"/>
        <w:rPr>
          <w:i/>
          <w:szCs w:val="22"/>
        </w:rPr>
      </w:pPr>
    </w:p>
    <w:p w14:paraId="01E126D9" w14:textId="77777777" w:rsidR="00AD08E7" w:rsidRPr="00E75D09" w:rsidRDefault="00AD08E7" w:rsidP="00AD08E7">
      <w:pPr>
        <w:keepNext/>
        <w:keepLines/>
        <w:spacing w:line="240" w:lineRule="auto"/>
        <w:rPr>
          <w:szCs w:val="22"/>
        </w:rPr>
      </w:pPr>
      <w:r w:rsidRPr="00E75D09">
        <w:rPr>
          <w:szCs w:val="22"/>
        </w:rPr>
        <w:t>A se păstra la frigider.</w:t>
      </w:r>
    </w:p>
    <w:p w14:paraId="359C0B07" w14:textId="149AAA27" w:rsidR="00AD08E7" w:rsidRPr="00E75D09" w:rsidRDefault="00AD08E7" w:rsidP="00AD08E7">
      <w:pPr>
        <w:keepNext/>
        <w:keepLines/>
        <w:spacing w:line="240" w:lineRule="auto"/>
        <w:rPr>
          <w:szCs w:val="22"/>
        </w:rPr>
      </w:pPr>
      <w:r w:rsidRPr="00E75D09">
        <w:rPr>
          <w:szCs w:val="22"/>
        </w:rPr>
        <w:t xml:space="preserve">Se poate păstra scos din frigider, la temperaturi </w:t>
      </w:r>
      <w:r w:rsidR="005B73A1" w:rsidRPr="00E75D09">
        <w:rPr>
          <w:szCs w:val="22"/>
        </w:rPr>
        <w:t>sub</w:t>
      </w:r>
      <w:r w:rsidRPr="00E75D09">
        <w:rPr>
          <w:szCs w:val="22"/>
        </w:rPr>
        <w:t xml:space="preserve"> 30 ºC, până la 21 de zile.   </w:t>
      </w:r>
    </w:p>
    <w:p w14:paraId="3E5FEE3A" w14:textId="77777777" w:rsidR="00AD08E7" w:rsidRPr="00E75D09" w:rsidRDefault="00AD08E7" w:rsidP="00AD08E7">
      <w:pPr>
        <w:keepNext/>
        <w:keepLines/>
        <w:spacing w:line="240" w:lineRule="auto"/>
        <w:rPr>
          <w:szCs w:val="22"/>
        </w:rPr>
      </w:pPr>
      <w:r w:rsidRPr="00E75D09">
        <w:rPr>
          <w:szCs w:val="22"/>
        </w:rPr>
        <w:t>A nu se congela.</w:t>
      </w:r>
    </w:p>
    <w:p w14:paraId="0142FA05" w14:textId="77777777" w:rsidR="00AD08E7" w:rsidRPr="00E75D09" w:rsidRDefault="00AD08E7" w:rsidP="00AD08E7">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017E4838" w14:textId="77777777" w:rsidR="00AD08E7" w:rsidRPr="00E75D09" w:rsidRDefault="00AD08E7" w:rsidP="00AD08E7">
      <w:pPr>
        <w:keepNext/>
        <w:keepLines/>
        <w:tabs>
          <w:tab w:val="clear" w:pos="567"/>
        </w:tabs>
        <w:spacing w:line="240" w:lineRule="auto"/>
        <w:ind w:left="567" w:hanging="567"/>
        <w:rPr>
          <w:szCs w:val="22"/>
        </w:rPr>
      </w:pPr>
    </w:p>
    <w:p w14:paraId="64A53AE0" w14:textId="77777777" w:rsidR="00AD08E7" w:rsidRPr="00E75D09" w:rsidRDefault="00AD08E7" w:rsidP="00AD08E7">
      <w:pPr>
        <w:keepNext/>
        <w:keepLines/>
        <w:tabs>
          <w:tab w:val="clear" w:pos="567"/>
        </w:tabs>
        <w:spacing w:line="240" w:lineRule="auto"/>
        <w:ind w:left="567" w:hanging="567"/>
        <w:rPr>
          <w:szCs w:val="22"/>
        </w:rPr>
      </w:pPr>
    </w:p>
    <w:p w14:paraId="31D080FF" w14:textId="79553E6F"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VAULT_ND_01106fa2-c639-417d-b8dc-5d5fadf36e9e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F18B28" w14:textId="77777777" w:rsidR="00AD08E7" w:rsidRPr="00E75D09" w:rsidRDefault="00AD08E7" w:rsidP="00AD08E7">
      <w:pPr>
        <w:keepNext/>
        <w:keepLines/>
        <w:tabs>
          <w:tab w:val="clear" w:pos="567"/>
        </w:tabs>
        <w:spacing w:line="240" w:lineRule="auto"/>
        <w:rPr>
          <w:i/>
          <w:szCs w:val="22"/>
        </w:rPr>
      </w:pPr>
    </w:p>
    <w:p w14:paraId="1B74532D" w14:textId="77777777" w:rsidR="00AD08E7" w:rsidRPr="00E75D09" w:rsidRDefault="00AD08E7" w:rsidP="00AD08E7">
      <w:pPr>
        <w:keepNext/>
        <w:keepLines/>
        <w:tabs>
          <w:tab w:val="clear" w:pos="567"/>
        </w:tabs>
        <w:spacing w:line="240" w:lineRule="auto"/>
        <w:rPr>
          <w:szCs w:val="22"/>
        </w:rPr>
      </w:pPr>
    </w:p>
    <w:p w14:paraId="58A7B06D" w14:textId="5A757939"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VAULT_ND_c7bf74a3-3ab3-498c-b2c4-a74619c033c1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4281F96" w14:textId="77777777" w:rsidR="00AD08E7" w:rsidRPr="00E75D09" w:rsidRDefault="00AD08E7" w:rsidP="00AD08E7">
      <w:pPr>
        <w:keepNext/>
        <w:keepLines/>
        <w:tabs>
          <w:tab w:val="clear" w:pos="567"/>
        </w:tabs>
        <w:spacing w:line="240" w:lineRule="auto"/>
        <w:rPr>
          <w:i/>
          <w:szCs w:val="22"/>
        </w:rPr>
      </w:pPr>
    </w:p>
    <w:p w14:paraId="02509D1B" w14:textId="77777777" w:rsidR="00AD08E7" w:rsidRPr="00E75D09" w:rsidRDefault="00AD08E7" w:rsidP="00AD08E7">
      <w:pPr>
        <w:pStyle w:val="Default"/>
        <w:keepNext/>
        <w:keepLines/>
        <w:jc w:val="both"/>
        <w:rPr>
          <w:color w:val="auto"/>
          <w:sz w:val="22"/>
          <w:szCs w:val="22"/>
        </w:rPr>
      </w:pPr>
      <w:r w:rsidRPr="00E75D09">
        <w:rPr>
          <w:color w:val="auto"/>
          <w:sz w:val="22"/>
          <w:szCs w:val="22"/>
        </w:rPr>
        <w:t xml:space="preserve">Eli Lilly Nederland B.V. </w:t>
      </w:r>
    </w:p>
    <w:p w14:paraId="69A7BF97" w14:textId="77777777" w:rsidR="00AD08E7" w:rsidRPr="00E75D09" w:rsidRDefault="00AD08E7" w:rsidP="00AD08E7">
      <w:pPr>
        <w:keepNext/>
        <w:keepLines/>
        <w:tabs>
          <w:tab w:val="clear" w:pos="567"/>
        </w:tabs>
        <w:spacing w:line="240" w:lineRule="auto"/>
        <w:rPr>
          <w:szCs w:val="22"/>
        </w:rPr>
      </w:pPr>
      <w:r w:rsidRPr="00E75D09">
        <w:rPr>
          <w:szCs w:val="22"/>
        </w:rPr>
        <w:t>Papendorpseweg 83, 3528 BJ Utrecht</w:t>
      </w:r>
    </w:p>
    <w:p w14:paraId="636DF932" w14:textId="77777777" w:rsidR="00AD08E7" w:rsidRPr="00E75D09" w:rsidRDefault="00AD08E7" w:rsidP="00AD08E7">
      <w:pPr>
        <w:keepNext/>
        <w:keepLines/>
        <w:tabs>
          <w:tab w:val="clear" w:pos="567"/>
        </w:tabs>
        <w:spacing w:line="240" w:lineRule="auto"/>
        <w:rPr>
          <w:szCs w:val="22"/>
        </w:rPr>
      </w:pPr>
      <w:r w:rsidRPr="00E75D09">
        <w:rPr>
          <w:szCs w:val="22"/>
        </w:rPr>
        <w:t>Țările de Jos</w:t>
      </w:r>
    </w:p>
    <w:p w14:paraId="0CFDCEE1" w14:textId="77777777" w:rsidR="00AD08E7" w:rsidRPr="00E75D09" w:rsidRDefault="00AD08E7" w:rsidP="00AD08E7">
      <w:pPr>
        <w:keepNext/>
        <w:keepLines/>
        <w:tabs>
          <w:tab w:val="clear" w:pos="567"/>
        </w:tabs>
        <w:spacing w:line="240" w:lineRule="auto"/>
        <w:rPr>
          <w:szCs w:val="22"/>
        </w:rPr>
      </w:pPr>
    </w:p>
    <w:p w14:paraId="7FF64DCC" w14:textId="77777777" w:rsidR="00AD08E7" w:rsidRPr="00E75D09" w:rsidRDefault="00AD08E7" w:rsidP="00AD08E7">
      <w:pPr>
        <w:keepNext/>
        <w:keepLines/>
        <w:tabs>
          <w:tab w:val="clear" w:pos="567"/>
        </w:tabs>
        <w:spacing w:line="240" w:lineRule="auto"/>
        <w:rPr>
          <w:szCs w:val="22"/>
        </w:rPr>
      </w:pPr>
    </w:p>
    <w:p w14:paraId="271396ED" w14:textId="683018F1"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VAULT_ND_308805a7-c2b8-4b3e-a60a-2f7ac3ccb799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591D9D7" w14:textId="77777777" w:rsidR="00AD08E7" w:rsidRPr="00E75D09" w:rsidRDefault="00AD08E7" w:rsidP="00AD08E7">
      <w:pPr>
        <w:keepNext/>
        <w:keepLines/>
        <w:tabs>
          <w:tab w:val="clear" w:pos="567"/>
        </w:tabs>
        <w:spacing w:line="240" w:lineRule="auto"/>
        <w:rPr>
          <w:szCs w:val="22"/>
        </w:rPr>
      </w:pPr>
    </w:p>
    <w:p w14:paraId="375EDB7B" w14:textId="2779D04B" w:rsidR="00AD08E7" w:rsidRPr="00E75D09" w:rsidRDefault="00AD08E7" w:rsidP="00AD08E7">
      <w:pPr>
        <w:tabs>
          <w:tab w:val="clear" w:pos="567"/>
        </w:tabs>
        <w:spacing w:line="240" w:lineRule="auto"/>
        <w:outlineLvl w:val="0"/>
        <w:rPr>
          <w:rFonts w:eastAsia="Times New Roman"/>
          <w:szCs w:val="22"/>
        </w:rPr>
      </w:pPr>
      <w:r w:rsidRPr="00E75D09">
        <w:rPr>
          <w:rFonts w:eastAsia="Times New Roman"/>
          <w:szCs w:val="22"/>
        </w:rPr>
        <w:t>EU/1/22/1685/0</w:t>
      </w:r>
      <w:r w:rsidR="00274E43" w:rsidRPr="00E75D09">
        <w:rPr>
          <w:rFonts w:eastAsia="Times New Roman"/>
          <w:szCs w:val="22"/>
        </w:rPr>
        <w:t>31</w:t>
      </w:r>
      <w:r w:rsidR="009941B0" w:rsidRPr="00E75D09">
        <w:rPr>
          <w:rFonts w:eastAsia="Times New Roman"/>
          <w:szCs w:val="22"/>
        </w:rPr>
        <w:fldChar w:fldCharType="begin"/>
      </w:r>
      <w:r w:rsidR="009941B0" w:rsidRPr="00E75D09">
        <w:rPr>
          <w:rFonts w:eastAsia="Times New Roman"/>
          <w:szCs w:val="22"/>
        </w:rPr>
        <w:instrText xml:space="preserve"> DOCVARIABLE VAULT_ND_b59e8957-8c63-44c9-9d61-f1d33300381e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4D16D75F" w14:textId="4376280D" w:rsidR="00AD08E7" w:rsidRPr="00E75D09" w:rsidRDefault="00AD08E7" w:rsidP="00AD08E7">
      <w:pPr>
        <w:tabs>
          <w:tab w:val="clear" w:pos="567"/>
        </w:tabs>
        <w:spacing w:line="240" w:lineRule="auto"/>
        <w:outlineLvl w:val="0"/>
        <w:rPr>
          <w:rFonts w:eastAsia="Times New Roman"/>
          <w:szCs w:val="22"/>
        </w:rPr>
      </w:pPr>
      <w:r w:rsidRPr="00E75D09">
        <w:rPr>
          <w:rFonts w:eastAsia="Times New Roman"/>
          <w:szCs w:val="22"/>
          <w:highlight w:val="lightGray"/>
        </w:rPr>
        <w:t>EU/1/22/1685/0</w:t>
      </w:r>
      <w:r w:rsidR="00274E43" w:rsidRPr="00E75D09">
        <w:rPr>
          <w:rFonts w:eastAsia="Times New Roman"/>
          <w:szCs w:val="22"/>
          <w:highlight w:val="lightGray"/>
        </w:rPr>
        <w:t>32</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VAULT_ND_d7331a88-4790-48f2-be8e-ea176d997b41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0051419D" w14:textId="77777777" w:rsidR="00AD08E7" w:rsidRPr="00E75D09" w:rsidRDefault="00AD08E7" w:rsidP="00AD08E7">
      <w:pPr>
        <w:keepNext/>
        <w:keepLines/>
        <w:tabs>
          <w:tab w:val="clear" w:pos="567"/>
        </w:tabs>
        <w:spacing w:line="240" w:lineRule="auto"/>
        <w:outlineLvl w:val="0"/>
        <w:rPr>
          <w:szCs w:val="22"/>
        </w:rPr>
      </w:pPr>
    </w:p>
    <w:p w14:paraId="484EDF4E" w14:textId="77777777" w:rsidR="00AD08E7" w:rsidRPr="00E75D09" w:rsidRDefault="00AD08E7" w:rsidP="00AD08E7">
      <w:pPr>
        <w:keepNext/>
        <w:keepLines/>
        <w:tabs>
          <w:tab w:val="clear" w:pos="567"/>
        </w:tabs>
        <w:spacing w:line="240" w:lineRule="auto"/>
        <w:rPr>
          <w:szCs w:val="22"/>
        </w:rPr>
      </w:pPr>
    </w:p>
    <w:p w14:paraId="14D980D1" w14:textId="3C51FC51"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VAULT_ND_7bca4af4-56de-4758-b3f3-afc4f58d7f12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72F8CBE" w14:textId="77777777" w:rsidR="00AD08E7" w:rsidRPr="00E75D09" w:rsidRDefault="00AD08E7" w:rsidP="00AD08E7">
      <w:pPr>
        <w:keepNext/>
        <w:keepLines/>
        <w:tabs>
          <w:tab w:val="clear" w:pos="567"/>
        </w:tabs>
        <w:spacing w:line="240" w:lineRule="auto"/>
        <w:rPr>
          <w:szCs w:val="22"/>
        </w:rPr>
      </w:pPr>
    </w:p>
    <w:p w14:paraId="7637456A" w14:textId="77777777" w:rsidR="00AD08E7" w:rsidRPr="00E75D09" w:rsidRDefault="00AD08E7" w:rsidP="00AD08E7">
      <w:pPr>
        <w:keepNext/>
        <w:keepLines/>
        <w:tabs>
          <w:tab w:val="clear" w:pos="567"/>
        </w:tabs>
        <w:spacing w:line="240" w:lineRule="auto"/>
        <w:rPr>
          <w:szCs w:val="22"/>
        </w:rPr>
      </w:pPr>
      <w:r w:rsidRPr="00E75D09">
        <w:rPr>
          <w:szCs w:val="22"/>
        </w:rPr>
        <w:t>Lot</w:t>
      </w:r>
    </w:p>
    <w:p w14:paraId="416EDF08" w14:textId="77777777" w:rsidR="00AD08E7" w:rsidRPr="00E75D09" w:rsidRDefault="00AD08E7" w:rsidP="00AD08E7">
      <w:pPr>
        <w:keepNext/>
        <w:keepLines/>
        <w:tabs>
          <w:tab w:val="clear" w:pos="567"/>
        </w:tabs>
        <w:spacing w:line="240" w:lineRule="auto"/>
        <w:rPr>
          <w:szCs w:val="22"/>
        </w:rPr>
      </w:pPr>
    </w:p>
    <w:p w14:paraId="556F028F" w14:textId="77777777" w:rsidR="00AD08E7" w:rsidRPr="00E75D09" w:rsidRDefault="00AD08E7" w:rsidP="00AD08E7">
      <w:pPr>
        <w:keepNext/>
        <w:keepLines/>
        <w:tabs>
          <w:tab w:val="clear" w:pos="567"/>
        </w:tabs>
        <w:spacing w:line="240" w:lineRule="auto"/>
        <w:rPr>
          <w:szCs w:val="22"/>
        </w:rPr>
      </w:pPr>
    </w:p>
    <w:p w14:paraId="1EC1FAD2" w14:textId="1F0146A4"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VAULT_ND_76d8667d-7813-4590-a1e3-bb8fef8db2d1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2C02016" w14:textId="77777777" w:rsidR="00AD08E7" w:rsidRPr="00E75D09" w:rsidRDefault="00AD08E7" w:rsidP="00AD08E7">
      <w:pPr>
        <w:keepNext/>
        <w:keepLines/>
        <w:spacing w:line="240" w:lineRule="auto"/>
        <w:rPr>
          <w:szCs w:val="22"/>
        </w:rPr>
      </w:pPr>
    </w:p>
    <w:p w14:paraId="6F9B9EA4" w14:textId="77777777" w:rsidR="00AD08E7" w:rsidRPr="00E75D09" w:rsidRDefault="00AD08E7" w:rsidP="00AD08E7">
      <w:pPr>
        <w:keepNext/>
        <w:keepLines/>
        <w:tabs>
          <w:tab w:val="clear" w:pos="567"/>
        </w:tabs>
        <w:spacing w:line="240" w:lineRule="auto"/>
        <w:rPr>
          <w:szCs w:val="22"/>
        </w:rPr>
      </w:pPr>
    </w:p>
    <w:p w14:paraId="4021F1B0" w14:textId="04714833" w:rsidR="00AD08E7" w:rsidRPr="00E75D09" w:rsidRDefault="00AD08E7" w:rsidP="00AD08E7">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VAULT_ND_0d1a827d-52c0-4ce0-b04e-4f2ab19fc3c8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141CD5E" w14:textId="77777777" w:rsidR="00AD08E7" w:rsidRPr="00E75D09" w:rsidRDefault="00AD08E7" w:rsidP="00AD08E7">
      <w:pPr>
        <w:keepNext/>
        <w:keepLines/>
        <w:tabs>
          <w:tab w:val="clear" w:pos="567"/>
        </w:tabs>
        <w:spacing w:line="240" w:lineRule="auto"/>
        <w:rPr>
          <w:szCs w:val="22"/>
        </w:rPr>
      </w:pPr>
    </w:p>
    <w:p w14:paraId="04708697" w14:textId="77777777" w:rsidR="00AD08E7" w:rsidRPr="00E75D09" w:rsidRDefault="00AD08E7" w:rsidP="00AD08E7">
      <w:pPr>
        <w:keepNext/>
        <w:keepLines/>
        <w:tabs>
          <w:tab w:val="clear" w:pos="567"/>
        </w:tabs>
        <w:spacing w:line="240" w:lineRule="auto"/>
        <w:rPr>
          <w:szCs w:val="22"/>
        </w:rPr>
      </w:pPr>
    </w:p>
    <w:p w14:paraId="6BE7F0A5" w14:textId="77777777" w:rsidR="00AD08E7" w:rsidRPr="00E75D09" w:rsidRDefault="00AD08E7" w:rsidP="00AD08E7">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3C07E712" w14:textId="77777777" w:rsidR="00AD08E7" w:rsidRPr="00E75D09" w:rsidRDefault="00AD08E7" w:rsidP="00AD08E7">
      <w:pPr>
        <w:keepNext/>
        <w:keepLines/>
        <w:tabs>
          <w:tab w:val="clear" w:pos="567"/>
        </w:tabs>
        <w:spacing w:line="240" w:lineRule="auto"/>
        <w:rPr>
          <w:szCs w:val="22"/>
        </w:rPr>
      </w:pPr>
    </w:p>
    <w:p w14:paraId="16388491" w14:textId="77777777" w:rsidR="00AD08E7" w:rsidRPr="00E75D09" w:rsidRDefault="00AD08E7" w:rsidP="00AD08E7">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11427F27" w14:textId="77777777" w:rsidR="00AD08E7" w:rsidRPr="00E75D09" w:rsidRDefault="00AD08E7" w:rsidP="00AD08E7">
      <w:pPr>
        <w:pStyle w:val="CommentText"/>
        <w:keepNext/>
        <w:keepLines/>
        <w:spacing w:line="240" w:lineRule="auto"/>
        <w:rPr>
          <w:sz w:val="22"/>
          <w:szCs w:val="22"/>
        </w:rPr>
      </w:pPr>
    </w:p>
    <w:p w14:paraId="3F14B1CB" w14:textId="77777777" w:rsidR="00AD08E7" w:rsidRPr="00E75D09" w:rsidRDefault="00AD08E7" w:rsidP="00AD08E7">
      <w:pPr>
        <w:keepNext/>
        <w:keepLines/>
        <w:spacing w:line="240" w:lineRule="auto"/>
        <w:rPr>
          <w:szCs w:val="22"/>
          <w:shd w:val="clear" w:color="auto" w:fill="CCCCCC"/>
        </w:rPr>
      </w:pPr>
    </w:p>
    <w:p w14:paraId="17F57C2F" w14:textId="77777777" w:rsidR="00AD08E7" w:rsidRPr="00E75D09" w:rsidRDefault="00AD08E7" w:rsidP="00AD08E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3FA9DCD5" w14:textId="77777777" w:rsidR="00AD08E7" w:rsidRPr="00E75D09" w:rsidRDefault="00AD08E7" w:rsidP="00AD08E7">
      <w:pPr>
        <w:keepNext/>
        <w:keepLines/>
        <w:tabs>
          <w:tab w:val="clear" w:pos="567"/>
        </w:tabs>
        <w:spacing w:line="240" w:lineRule="auto"/>
        <w:rPr>
          <w:szCs w:val="22"/>
        </w:rPr>
      </w:pPr>
    </w:p>
    <w:p w14:paraId="7289B556" w14:textId="77777777" w:rsidR="00AD08E7" w:rsidRPr="00E75D09" w:rsidRDefault="00AD08E7" w:rsidP="00AD08E7">
      <w:pPr>
        <w:keepNext/>
        <w:keepLines/>
        <w:spacing w:line="240" w:lineRule="auto"/>
        <w:rPr>
          <w:szCs w:val="22"/>
          <w:shd w:val="clear" w:color="auto" w:fill="CCCCCC"/>
        </w:rPr>
      </w:pPr>
      <w:r w:rsidRPr="00E75D09">
        <w:rPr>
          <w:szCs w:val="22"/>
          <w:highlight w:val="lightGray"/>
        </w:rPr>
        <w:t>Cod de bare bidimensional care conţine identificatorul unic.</w:t>
      </w:r>
    </w:p>
    <w:p w14:paraId="27FE9BE8" w14:textId="77777777" w:rsidR="00AD08E7" w:rsidRPr="00E75D09" w:rsidRDefault="00AD08E7" w:rsidP="00AD08E7">
      <w:pPr>
        <w:keepNext/>
        <w:keepLines/>
        <w:tabs>
          <w:tab w:val="clear" w:pos="567"/>
        </w:tabs>
        <w:spacing w:line="240" w:lineRule="auto"/>
        <w:rPr>
          <w:szCs w:val="22"/>
        </w:rPr>
      </w:pPr>
    </w:p>
    <w:p w14:paraId="6DAFC9E7" w14:textId="77777777" w:rsidR="00AD08E7" w:rsidRPr="00E75D09" w:rsidRDefault="00AD08E7" w:rsidP="00AD08E7">
      <w:pPr>
        <w:keepNext/>
        <w:keepLines/>
        <w:tabs>
          <w:tab w:val="clear" w:pos="567"/>
        </w:tabs>
        <w:spacing w:line="240" w:lineRule="auto"/>
        <w:rPr>
          <w:szCs w:val="22"/>
        </w:rPr>
      </w:pPr>
    </w:p>
    <w:p w14:paraId="0BE18CB8" w14:textId="77777777" w:rsidR="00AD08E7" w:rsidRPr="00E75D09" w:rsidRDefault="00AD08E7" w:rsidP="00AD08E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66E0349A" w14:textId="77777777" w:rsidR="00AD08E7" w:rsidRPr="00E75D09" w:rsidRDefault="00AD08E7" w:rsidP="00AD08E7">
      <w:pPr>
        <w:keepNext/>
        <w:keepLines/>
        <w:tabs>
          <w:tab w:val="clear" w:pos="567"/>
        </w:tabs>
        <w:spacing w:line="240" w:lineRule="auto"/>
        <w:rPr>
          <w:szCs w:val="22"/>
        </w:rPr>
      </w:pPr>
    </w:p>
    <w:p w14:paraId="424ED5E8" w14:textId="77777777" w:rsidR="00AD08E7" w:rsidRPr="00E75D09" w:rsidRDefault="00AD08E7" w:rsidP="00AD08E7">
      <w:pPr>
        <w:keepNext/>
        <w:keepLines/>
        <w:spacing w:line="240" w:lineRule="auto"/>
        <w:rPr>
          <w:szCs w:val="22"/>
        </w:rPr>
      </w:pPr>
      <w:r w:rsidRPr="00E75D09">
        <w:rPr>
          <w:szCs w:val="22"/>
        </w:rPr>
        <w:t>PC</w:t>
      </w:r>
    </w:p>
    <w:p w14:paraId="6570F694" w14:textId="77777777" w:rsidR="00AD08E7" w:rsidRPr="00E75D09" w:rsidRDefault="00AD08E7" w:rsidP="00AD08E7">
      <w:pPr>
        <w:keepNext/>
        <w:keepLines/>
        <w:spacing w:line="240" w:lineRule="auto"/>
        <w:rPr>
          <w:szCs w:val="22"/>
        </w:rPr>
      </w:pPr>
      <w:r w:rsidRPr="00E75D09">
        <w:rPr>
          <w:szCs w:val="22"/>
        </w:rPr>
        <w:t>SN</w:t>
      </w:r>
    </w:p>
    <w:p w14:paraId="39B068AD" w14:textId="77777777" w:rsidR="00AD08E7" w:rsidRPr="00E75D09" w:rsidRDefault="00AD08E7" w:rsidP="00AD08E7">
      <w:pPr>
        <w:pStyle w:val="CommentText"/>
        <w:keepNext/>
        <w:keepLines/>
        <w:spacing w:line="240" w:lineRule="auto"/>
        <w:rPr>
          <w:sz w:val="22"/>
          <w:szCs w:val="22"/>
        </w:rPr>
      </w:pPr>
      <w:r w:rsidRPr="00E75D09">
        <w:rPr>
          <w:sz w:val="22"/>
          <w:szCs w:val="22"/>
        </w:rPr>
        <w:t>NN</w:t>
      </w:r>
    </w:p>
    <w:p w14:paraId="3FAC97AE" w14:textId="77777777"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5B43B817" w14:textId="77777777"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FFA27F1" w14:textId="77777777"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INFORMAŢII CARE TREBUIE SĂ APARĂ PE AMBALAJUL SECUNDAR</w:t>
      </w:r>
    </w:p>
    <w:p w14:paraId="4ADB1D5F" w14:textId="77777777"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30290AA" w14:textId="3563DA91"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INTERI</w:t>
      </w:r>
      <w:r w:rsidR="00F47890" w:rsidRPr="00E75D09">
        <w:rPr>
          <w:b/>
          <w:szCs w:val="22"/>
        </w:rPr>
        <w:t>O</w:t>
      </w:r>
      <w:r w:rsidRPr="00E75D09">
        <w:rPr>
          <w:b/>
          <w:szCs w:val="22"/>
        </w:rPr>
        <w:t>ARĂ (fără chenar albastru) componentă a ambalajului multiplu –</w:t>
      </w:r>
    </w:p>
    <w:p w14:paraId="2AC609F8" w14:textId="3F615FE7"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FLACON</w:t>
      </w:r>
      <w:r w:rsidR="005B73A1" w:rsidRPr="00E75D09">
        <w:rPr>
          <w:b/>
          <w:szCs w:val="22"/>
        </w:rPr>
        <w:t xml:space="preserve"> UNIDOZĂ</w:t>
      </w:r>
    </w:p>
    <w:p w14:paraId="0A79409F" w14:textId="77777777" w:rsidR="00AD08E7" w:rsidRPr="00E75D09" w:rsidRDefault="00AD08E7" w:rsidP="00AD08E7">
      <w:pPr>
        <w:keepNext/>
        <w:keepLines/>
        <w:tabs>
          <w:tab w:val="clear" w:pos="567"/>
        </w:tabs>
        <w:spacing w:line="240" w:lineRule="auto"/>
        <w:rPr>
          <w:szCs w:val="22"/>
        </w:rPr>
      </w:pPr>
    </w:p>
    <w:p w14:paraId="7AD3C8A8" w14:textId="77777777" w:rsidR="00B47DE2" w:rsidRPr="00E75D09" w:rsidRDefault="00B47DE2" w:rsidP="00AD08E7">
      <w:pPr>
        <w:keepNext/>
        <w:keepLines/>
        <w:tabs>
          <w:tab w:val="clear" w:pos="567"/>
        </w:tabs>
        <w:spacing w:line="240" w:lineRule="auto"/>
        <w:rPr>
          <w:szCs w:val="22"/>
        </w:rPr>
      </w:pPr>
    </w:p>
    <w:p w14:paraId="68B0B8D9" w14:textId="54068D2A"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VAULT_ND_f2515a88-010b-4c75-a89e-80bddd8915a8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EB059A9" w14:textId="77777777" w:rsidR="00AD08E7" w:rsidRPr="00E75D09" w:rsidRDefault="00AD08E7" w:rsidP="00AD08E7">
      <w:pPr>
        <w:keepNext/>
        <w:keepLines/>
        <w:tabs>
          <w:tab w:val="clear" w:pos="567"/>
        </w:tabs>
        <w:spacing w:line="240" w:lineRule="auto"/>
        <w:rPr>
          <w:szCs w:val="22"/>
        </w:rPr>
      </w:pPr>
    </w:p>
    <w:p w14:paraId="2E6C99C3" w14:textId="47BD5074" w:rsidR="00AD08E7" w:rsidRPr="00E75D09" w:rsidRDefault="00AD08E7" w:rsidP="00AD08E7">
      <w:pPr>
        <w:keepNext/>
        <w:keepLines/>
        <w:tabs>
          <w:tab w:val="clear" w:pos="567"/>
        </w:tabs>
        <w:spacing w:line="240" w:lineRule="auto"/>
        <w:rPr>
          <w:szCs w:val="22"/>
        </w:rPr>
      </w:pPr>
      <w:r w:rsidRPr="00E75D09">
        <w:rPr>
          <w:szCs w:val="22"/>
        </w:rPr>
        <w:t>Mounjaro 5 mg soluţie injectabilă în flacon</w:t>
      </w:r>
    </w:p>
    <w:p w14:paraId="1753A0DD" w14:textId="77777777" w:rsidR="00AD08E7" w:rsidRPr="00E75D09" w:rsidRDefault="00AD08E7" w:rsidP="00AD08E7">
      <w:pPr>
        <w:keepNext/>
        <w:keepLines/>
        <w:tabs>
          <w:tab w:val="clear" w:pos="567"/>
        </w:tabs>
        <w:spacing w:line="240" w:lineRule="auto"/>
        <w:rPr>
          <w:szCs w:val="22"/>
        </w:rPr>
      </w:pPr>
    </w:p>
    <w:p w14:paraId="7E4EFBA6" w14:textId="77777777" w:rsidR="00AD08E7" w:rsidRPr="00E75D09" w:rsidRDefault="00AD08E7" w:rsidP="00AD08E7">
      <w:pPr>
        <w:keepNext/>
        <w:keepLines/>
        <w:tabs>
          <w:tab w:val="clear" w:pos="567"/>
        </w:tabs>
        <w:spacing w:line="240" w:lineRule="auto"/>
        <w:rPr>
          <w:szCs w:val="22"/>
        </w:rPr>
      </w:pPr>
      <w:r w:rsidRPr="00E75D09">
        <w:rPr>
          <w:szCs w:val="22"/>
        </w:rPr>
        <w:t>tirzepatidă</w:t>
      </w:r>
    </w:p>
    <w:p w14:paraId="37190671" w14:textId="77777777" w:rsidR="00AD08E7" w:rsidRPr="00E75D09" w:rsidRDefault="00AD08E7" w:rsidP="00AD08E7">
      <w:pPr>
        <w:keepNext/>
        <w:keepLines/>
        <w:tabs>
          <w:tab w:val="clear" w:pos="567"/>
        </w:tabs>
        <w:spacing w:line="240" w:lineRule="auto"/>
        <w:rPr>
          <w:szCs w:val="22"/>
        </w:rPr>
      </w:pPr>
    </w:p>
    <w:p w14:paraId="5618EFB2" w14:textId="77777777" w:rsidR="00AD08E7" w:rsidRPr="00E75D09" w:rsidRDefault="00AD08E7" w:rsidP="00AD08E7">
      <w:pPr>
        <w:keepNext/>
        <w:keepLines/>
        <w:tabs>
          <w:tab w:val="clear" w:pos="567"/>
        </w:tabs>
        <w:spacing w:line="240" w:lineRule="auto"/>
        <w:rPr>
          <w:szCs w:val="22"/>
        </w:rPr>
      </w:pPr>
    </w:p>
    <w:p w14:paraId="15B066EB" w14:textId="40D64DEA"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VAULT_ND_04161abd-11cf-441d-bd68-a20a8b2ee590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690463" w14:textId="77777777" w:rsidR="00AD08E7" w:rsidRPr="00E75D09" w:rsidRDefault="00AD08E7" w:rsidP="00AD08E7">
      <w:pPr>
        <w:keepNext/>
        <w:keepLines/>
        <w:tabs>
          <w:tab w:val="clear" w:pos="567"/>
        </w:tabs>
        <w:spacing w:line="240" w:lineRule="auto"/>
        <w:rPr>
          <w:szCs w:val="22"/>
        </w:rPr>
      </w:pPr>
    </w:p>
    <w:p w14:paraId="76DA1A96" w14:textId="26B83E82" w:rsidR="00AD08E7" w:rsidRPr="00E75D09" w:rsidRDefault="00AD08E7" w:rsidP="00AD08E7">
      <w:pPr>
        <w:keepNext/>
        <w:keepLines/>
        <w:tabs>
          <w:tab w:val="clear" w:pos="567"/>
        </w:tabs>
        <w:spacing w:line="240" w:lineRule="auto"/>
        <w:rPr>
          <w:szCs w:val="22"/>
        </w:rPr>
      </w:pPr>
      <w:r w:rsidRPr="00E75D09">
        <w:rPr>
          <w:szCs w:val="22"/>
        </w:rPr>
        <w:t>Fiecare flacon conţine tirzepatidă 5 mg în 0,5 ml de soluţie</w:t>
      </w:r>
      <w:r w:rsidR="005B73A1" w:rsidRPr="00E75D09">
        <w:rPr>
          <w:szCs w:val="22"/>
        </w:rPr>
        <w:t xml:space="preserve"> (10 mg/ml)</w:t>
      </w:r>
    </w:p>
    <w:p w14:paraId="283AD76B" w14:textId="77777777" w:rsidR="00AD08E7" w:rsidRPr="00E75D09" w:rsidRDefault="00AD08E7" w:rsidP="00AD08E7">
      <w:pPr>
        <w:keepNext/>
        <w:keepLines/>
        <w:tabs>
          <w:tab w:val="clear" w:pos="567"/>
        </w:tabs>
        <w:spacing w:line="240" w:lineRule="auto"/>
        <w:rPr>
          <w:szCs w:val="22"/>
        </w:rPr>
      </w:pPr>
    </w:p>
    <w:p w14:paraId="7466DF23" w14:textId="77777777" w:rsidR="00AD08E7" w:rsidRPr="00E75D09" w:rsidRDefault="00AD08E7" w:rsidP="00AD08E7">
      <w:pPr>
        <w:keepNext/>
        <w:keepLines/>
        <w:tabs>
          <w:tab w:val="clear" w:pos="567"/>
        </w:tabs>
        <w:spacing w:line="240" w:lineRule="auto"/>
        <w:rPr>
          <w:szCs w:val="22"/>
        </w:rPr>
      </w:pPr>
    </w:p>
    <w:p w14:paraId="298B358E" w14:textId="0796906A"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VAULT_ND_93237520-4569-40e1-ab26-1e70b362533e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C925B88" w14:textId="77777777" w:rsidR="00AD08E7" w:rsidRPr="00E75D09" w:rsidRDefault="00AD08E7" w:rsidP="00AD08E7">
      <w:pPr>
        <w:keepNext/>
        <w:keepLines/>
        <w:tabs>
          <w:tab w:val="clear" w:pos="567"/>
        </w:tabs>
        <w:spacing w:line="240" w:lineRule="auto"/>
        <w:rPr>
          <w:i/>
          <w:szCs w:val="22"/>
        </w:rPr>
      </w:pPr>
    </w:p>
    <w:p w14:paraId="75CE4D2A" w14:textId="6874D692" w:rsidR="00AD08E7" w:rsidRPr="00E75D09" w:rsidRDefault="00AD08E7" w:rsidP="00AD08E7">
      <w:pPr>
        <w:keepNext/>
        <w:keepLines/>
        <w:spacing w:line="240" w:lineRule="auto"/>
        <w:rPr>
          <w:rFonts w:eastAsia="Times New Roman"/>
          <w:szCs w:val="22"/>
          <w:highlight w:val="lightGray"/>
        </w:rPr>
      </w:pPr>
      <w:r w:rsidRPr="00E75D09">
        <w:rPr>
          <w:szCs w:val="22"/>
        </w:rPr>
        <w:t xml:space="preserve">Excipienţi: </w:t>
      </w:r>
      <w:r w:rsidR="00494616" w:rsidRPr="00E75D09">
        <w:rPr>
          <w:szCs w:val="22"/>
          <w:highlight w:val="lightGray"/>
        </w:rPr>
        <w:t>h</w:t>
      </w:r>
      <w:r w:rsidR="002E56CB" w:rsidRPr="00E75D09">
        <w:rPr>
          <w:szCs w:val="22"/>
          <w:highlight w:val="lightGray"/>
        </w:rPr>
        <w:t>idrogen</w:t>
      </w:r>
      <w:r w:rsidR="007C2605" w:rsidRPr="00E75D09">
        <w:rPr>
          <w:szCs w:val="22"/>
          <w:highlight w:val="lightGray"/>
        </w:rPr>
        <w:t>o</w:t>
      </w:r>
      <w:r w:rsidR="002E56CB" w:rsidRPr="00E75D09">
        <w:rPr>
          <w:szCs w:val="22"/>
          <w:highlight w:val="lightGray"/>
        </w:rPr>
        <w:t>fosfat disodic heptahidrat</w:t>
      </w:r>
      <w:r w:rsidR="002E56CB" w:rsidRPr="00E75D09">
        <w:rPr>
          <w:szCs w:val="22"/>
        </w:rPr>
        <w:t xml:space="preserve"> </w:t>
      </w:r>
      <w:r w:rsidR="002E56CB" w:rsidRPr="00E75D09">
        <w:rPr>
          <w:szCs w:val="22"/>
          <w:highlight w:val="lightGray"/>
        </w:rPr>
        <w:t>(</w:t>
      </w:r>
      <w:r w:rsidR="005B73A1" w:rsidRPr="00E75D09">
        <w:rPr>
          <w:szCs w:val="22"/>
        </w:rPr>
        <w:t>E339</w:t>
      </w:r>
      <w:r w:rsidR="002E56CB"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06733F85" w14:textId="77777777" w:rsidR="00AD08E7" w:rsidRPr="00E75D09" w:rsidRDefault="00AD08E7" w:rsidP="00AD08E7">
      <w:pPr>
        <w:keepNext/>
        <w:keepLines/>
        <w:tabs>
          <w:tab w:val="clear" w:pos="567"/>
        </w:tabs>
        <w:spacing w:line="240" w:lineRule="auto"/>
        <w:rPr>
          <w:szCs w:val="22"/>
        </w:rPr>
      </w:pPr>
    </w:p>
    <w:p w14:paraId="0E587D27" w14:textId="77777777" w:rsidR="00AD08E7" w:rsidRPr="00E75D09" w:rsidRDefault="00AD08E7" w:rsidP="00AD08E7">
      <w:pPr>
        <w:keepNext/>
        <w:keepLines/>
        <w:tabs>
          <w:tab w:val="clear" w:pos="567"/>
        </w:tabs>
        <w:spacing w:line="240" w:lineRule="auto"/>
        <w:rPr>
          <w:szCs w:val="22"/>
        </w:rPr>
      </w:pPr>
    </w:p>
    <w:p w14:paraId="73C5FE9B" w14:textId="6A1407DB"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VAULT_ND_9b5bb718-6b84-4350-be87-aee7a03adb4e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DC57E6B" w14:textId="77777777" w:rsidR="00AD08E7" w:rsidRPr="00E75D09" w:rsidRDefault="00AD08E7" w:rsidP="00AD08E7">
      <w:pPr>
        <w:keepNext/>
        <w:keepLines/>
        <w:tabs>
          <w:tab w:val="clear" w:pos="567"/>
        </w:tabs>
        <w:spacing w:line="240" w:lineRule="auto"/>
        <w:rPr>
          <w:i/>
          <w:szCs w:val="22"/>
        </w:rPr>
      </w:pPr>
    </w:p>
    <w:p w14:paraId="6C8F76F5" w14:textId="77777777" w:rsidR="00AD08E7" w:rsidRPr="00E75D09" w:rsidRDefault="00AD08E7" w:rsidP="00AD08E7">
      <w:pPr>
        <w:keepNext/>
        <w:keepLines/>
        <w:tabs>
          <w:tab w:val="clear" w:pos="567"/>
        </w:tabs>
        <w:spacing w:line="240" w:lineRule="auto"/>
        <w:rPr>
          <w:szCs w:val="22"/>
          <w:highlight w:val="lightGray"/>
        </w:rPr>
      </w:pPr>
      <w:r w:rsidRPr="00E75D09">
        <w:rPr>
          <w:szCs w:val="22"/>
          <w:highlight w:val="lightGray"/>
        </w:rPr>
        <w:t>Soluţie injectabilă.</w:t>
      </w:r>
    </w:p>
    <w:p w14:paraId="56D375A9" w14:textId="77777777" w:rsidR="00AD08E7" w:rsidRPr="00E75D09" w:rsidRDefault="00AD08E7" w:rsidP="00AD08E7">
      <w:pPr>
        <w:keepNext/>
        <w:keepLines/>
        <w:tabs>
          <w:tab w:val="clear" w:pos="567"/>
        </w:tabs>
        <w:spacing w:line="240" w:lineRule="auto"/>
        <w:rPr>
          <w:szCs w:val="22"/>
        </w:rPr>
      </w:pPr>
    </w:p>
    <w:p w14:paraId="0955BA87" w14:textId="77777777" w:rsidR="00AD08E7" w:rsidRPr="00E75D09" w:rsidRDefault="00AD08E7" w:rsidP="00AD08E7">
      <w:pPr>
        <w:keepNext/>
        <w:keepLines/>
        <w:spacing w:line="240" w:lineRule="auto"/>
        <w:rPr>
          <w:szCs w:val="22"/>
        </w:rPr>
      </w:pPr>
      <w:r w:rsidRPr="00E75D09">
        <w:rPr>
          <w:szCs w:val="22"/>
        </w:rPr>
        <w:t>1 flacon. Componentă a ambalajului multiplu, nu poate fi vândută separat.</w:t>
      </w:r>
    </w:p>
    <w:p w14:paraId="38E17043" w14:textId="77777777" w:rsidR="00AD08E7" w:rsidRPr="00E75D09" w:rsidRDefault="00AD08E7" w:rsidP="00AD08E7">
      <w:pPr>
        <w:keepNext/>
        <w:keepLines/>
        <w:tabs>
          <w:tab w:val="clear" w:pos="567"/>
        </w:tabs>
        <w:spacing w:line="240" w:lineRule="auto"/>
        <w:rPr>
          <w:szCs w:val="22"/>
        </w:rPr>
      </w:pPr>
    </w:p>
    <w:p w14:paraId="3B9C7C0D" w14:textId="77777777" w:rsidR="00AD08E7" w:rsidRPr="00E75D09" w:rsidRDefault="00AD08E7" w:rsidP="00AD08E7">
      <w:pPr>
        <w:keepNext/>
        <w:keepLines/>
        <w:tabs>
          <w:tab w:val="clear" w:pos="567"/>
        </w:tabs>
        <w:spacing w:line="240" w:lineRule="auto"/>
        <w:rPr>
          <w:szCs w:val="22"/>
        </w:rPr>
      </w:pPr>
    </w:p>
    <w:p w14:paraId="7D4FE406" w14:textId="39D1AA21"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VAULT_ND_e0ca4901-0002-4d9e-b709-700b118a45ff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CEBAA32" w14:textId="77777777" w:rsidR="00AD08E7" w:rsidRPr="00E75D09" w:rsidRDefault="00AD08E7" w:rsidP="00AD08E7">
      <w:pPr>
        <w:keepNext/>
        <w:keepLines/>
        <w:tabs>
          <w:tab w:val="clear" w:pos="567"/>
        </w:tabs>
        <w:spacing w:line="240" w:lineRule="auto"/>
        <w:rPr>
          <w:i/>
          <w:szCs w:val="22"/>
        </w:rPr>
      </w:pPr>
    </w:p>
    <w:p w14:paraId="77ED2F48" w14:textId="77777777" w:rsidR="00AD08E7" w:rsidRPr="00E75D09" w:rsidRDefault="00AD08E7" w:rsidP="00AD08E7">
      <w:pPr>
        <w:keepNext/>
        <w:keepLines/>
        <w:tabs>
          <w:tab w:val="clear" w:pos="567"/>
        </w:tabs>
        <w:spacing w:line="240" w:lineRule="auto"/>
        <w:rPr>
          <w:szCs w:val="22"/>
        </w:rPr>
      </w:pPr>
      <w:r w:rsidRPr="00E75D09">
        <w:rPr>
          <w:szCs w:val="22"/>
        </w:rPr>
        <w:t>Exclusiv pentru o singură utilizare</w:t>
      </w:r>
    </w:p>
    <w:p w14:paraId="613BC561" w14:textId="77777777" w:rsidR="00AD08E7" w:rsidRPr="00E75D09" w:rsidRDefault="00AD08E7" w:rsidP="00AD08E7">
      <w:pPr>
        <w:keepNext/>
        <w:keepLines/>
        <w:tabs>
          <w:tab w:val="clear" w:pos="567"/>
        </w:tabs>
        <w:spacing w:line="240" w:lineRule="auto"/>
        <w:rPr>
          <w:szCs w:val="22"/>
        </w:rPr>
      </w:pPr>
      <w:r w:rsidRPr="00E75D09">
        <w:rPr>
          <w:szCs w:val="22"/>
        </w:rPr>
        <w:t xml:space="preserve">O dată pe săptămână </w:t>
      </w:r>
    </w:p>
    <w:p w14:paraId="4D100D8D" w14:textId="77777777" w:rsidR="00AD08E7" w:rsidRPr="00E75D09" w:rsidRDefault="00AD08E7" w:rsidP="00AD08E7">
      <w:pPr>
        <w:keepNext/>
        <w:keepLines/>
        <w:tabs>
          <w:tab w:val="clear" w:pos="567"/>
        </w:tabs>
        <w:spacing w:line="240" w:lineRule="auto"/>
        <w:rPr>
          <w:szCs w:val="22"/>
        </w:rPr>
      </w:pPr>
      <w:r w:rsidRPr="00E75D09">
        <w:rPr>
          <w:szCs w:val="22"/>
        </w:rPr>
        <w:t>A se citi prospectul înainte de utilizare.</w:t>
      </w:r>
    </w:p>
    <w:p w14:paraId="7BE4C8F7" w14:textId="77777777" w:rsidR="00AD08E7" w:rsidRPr="00E75D09" w:rsidRDefault="00AD08E7" w:rsidP="00AD08E7">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12FE9768" w14:textId="77777777" w:rsidR="00AD08E7" w:rsidRPr="00E75D09" w:rsidRDefault="00AD08E7" w:rsidP="00AD08E7">
      <w:pPr>
        <w:keepNext/>
        <w:keepLines/>
        <w:tabs>
          <w:tab w:val="clear" w:pos="567"/>
        </w:tabs>
        <w:spacing w:line="240" w:lineRule="auto"/>
        <w:rPr>
          <w:szCs w:val="22"/>
        </w:rPr>
      </w:pPr>
    </w:p>
    <w:p w14:paraId="4C032502" w14:textId="77777777" w:rsidR="00AD08E7" w:rsidRPr="00E75D09" w:rsidRDefault="00AD08E7" w:rsidP="00AD08E7">
      <w:pPr>
        <w:keepNext/>
        <w:keepLines/>
        <w:tabs>
          <w:tab w:val="clear" w:pos="567"/>
        </w:tabs>
        <w:spacing w:line="240" w:lineRule="auto"/>
        <w:rPr>
          <w:szCs w:val="22"/>
        </w:rPr>
      </w:pPr>
    </w:p>
    <w:p w14:paraId="2FAF885B" w14:textId="5692B476"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VAULT_ND_0f0f4217-4580-413c-becd-fb42949b7ef0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C0EE199" w14:textId="77777777" w:rsidR="00AD08E7" w:rsidRPr="00E75D09" w:rsidRDefault="00AD08E7" w:rsidP="00AD08E7">
      <w:pPr>
        <w:keepNext/>
        <w:keepLines/>
        <w:tabs>
          <w:tab w:val="clear" w:pos="567"/>
        </w:tabs>
        <w:spacing w:line="240" w:lineRule="auto"/>
        <w:rPr>
          <w:szCs w:val="22"/>
        </w:rPr>
      </w:pPr>
    </w:p>
    <w:p w14:paraId="61F1A2EA" w14:textId="416939C2" w:rsidR="00AD08E7" w:rsidRPr="00E75D09" w:rsidRDefault="00AD08E7" w:rsidP="00AD08E7">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vault_nd_b1f6dd3c-b9bf-4ed6-8304-e0b213887d8f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E03E06C" w14:textId="77777777" w:rsidR="00AD08E7" w:rsidRPr="00E75D09" w:rsidRDefault="00AD08E7" w:rsidP="00AD08E7">
      <w:pPr>
        <w:keepNext/>
        <w:keepLines/>
        <w:tabs>
          <w:tab w:val="clear" w:pos="567"/>
        </w:tabs>
        <w:spacing w:line="240" w:lineRule="auto"/>
        <w:rPr>
          <w:szCs w:val="22"/>
        </w:rPr>
      </w:pPr>
    </w:p>
    <w:p w14:paraId="45C55AE9" w14:textId="77777777" w:rsidR="00AD08E7" w:rsidRPr="00E75D09" w:rsidRDefault="00AD08E7" w:rsidP="00AD08E7">
      <w:pPr>
        <w:keepNext/>
        <w:keepLines/>
        <w:tabs>
          <w:tab w:val="clear" w:pos="567"/>
        </w:tabs>
        <w:spacing w:line="240" w:lineRule="auto"/>
        <w:rPr>
          <w:szCs w:val="22"/>
        </w:rPr>
      </w:pPr>
    </w:p>
    <w:p w14:paraId="3F3D8804" w14:textId="6ACA6233"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VAULT_ND_cd21e3c3-55ea-4b7d-9049-ce8954d4b1f1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697E675" w14:textId="77777777" w:rsidR="00AD08E7" w:rsidRPr="00E75D09" w:rsidRDefault="00AD08E7" w:rsidP="00AD08E7">
      <w:pPr>
        <w:keepNext/>
        <w:keepLines/>
        <w:tabs>
          <w:tab w:val="clear" w:pos="567"/>
        </w:tabs>
        <w:spacing w:line="240" w:lineRule="auto"/>
        <w:rPr>
          <w:szCs w:val="22"/>
        </w:rPr>
      </w:pPr>
    </w:p>
    <w:p w14:paraId="7C70EAA5" w14:textId="77777777" w:rsidR="00AD08E7" w:rsidRPr="00E75D09" w:rsidRDefault="00AD08E7" w:rsidP="00AD08E7">
      <w:pPr>
        <w:keepNext/>
        <w:keepLines/>
        <w:tabs>
          <w:tab w:val="clear" w:pos="567"/>
          <w:tab w:val="left" w:pos="749"/>
        </w:tabs>
        <w:spacing w:line="240" w:lineRule="auto"/>
        <w:rPr>
          <w:szCs w:val="22"/>
        </w:rPr>
      </w:pPr>
    </w:p>
    <w:p w14:paraId="12E6BB79" w14:textId="606BD74C"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VAULT_ND_242a624a-b1d2-4877-b288-068d246b6a67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8B2CA6E" w14:textId="77777777" w:rsidR="00AD08E7" w:rsidRPr="00E75D09" w:rsidRDefault="00AD08E7" w:rsidP="00AD08E7">
      <w:pPr>
        <w:keepNext/>
        <w:keepLines/>
        <w:tabs>
          <w:tab w:val="clear" w:pos="567"/>
        </w:tabs>
        <w:spacing w:line="240" w:lineRule="auto"/>
        <w:rPr>
          <w:i/>
          <w:szCs w:val="22"/>
        </w:rPr>
      </w:pPr>
    </w:p>
    <w:p w14:paraId="3E0C9DA7" w14:textId="77777777" w:rsidR="00AD08E7" w:rsidRPr="00E75D09" w:rsidRDefault="00AD08E7" w:rsidP="00AD08E7">
      <w:pPr>
        <w:keepNext/>
        <w:keepLines/>
        <w:tabs>
          <w:tab w:val="clear" w:pos="567"/>
        </w:tabs>
        <w:spacing w:line="240" w:lineRule="auto"/>
        <w:rPr>
          <w:szCs w:val="22"/>
        </w:rPr>
      </w:pPr>
      <w:r w:rsidRPr="00E75D09">
        <w:rPr>
          <w:szCs w:val="22"/>
        </w:rPr>
        <w:t>EXP</w:t>
      </w:r>
    </w:p>
    <w:p w14:paraId="747C1D87" w14:textId="77777777" w:rsidR="003D3AD1" w:rsidRPr="00E75D09" w:rsidRDefault="003D3AD1" w:rsidP="00AD08E7">
      <w:pPr>
        <w:keepNext/>
        <w:keepLines/>
        <w:tabs>
          <w:tab w:val="clear" w:pos="567"/>
        </w:tabs>
        <w:spacing w:line="240" w:lineRule="auto"/>
        <w:rPr>
          <w:szCs w:val="22"/>
        </w:rPr>
      </w:pPr>
    </w:p>
    <w:p w14:paraId="62C50D18" w14:textId="77777777" w:rsidR="007A4238" w:rsidRPr="00E75D09" w:rsidRDefault="007A4238" w:rsidP="00AD08E7">
      <w:pPr>
        <w:keepNext/>
        <w:keepLines/>
        <w:tabs>
          <w:tab w:val="clear" w:pos="567"/>
        </w:tabs>
        <w:spacing w:line="240" w:lineRule="auto"/>
        <w:rPr>
          <w:szCs w:val="22"/>
        </w:rPr>
      </w:pPr>
    </w:p>
    <w:p w14:paraId="5684BC06" w14:textId="77777777" w:rsidR="007A4238" w:rsidRPr="00E75D09" w:rsidRDefault="007A4238" w:rsidP="00AD08E7">
      <w:pPr>
        <w:keepNext/>
        <w:keepLines/>
        <w:tabs>
          <w:tab w:val="clear" w:pos="567"/>
        </w:tabs>
        <w:spacing w:line="240" w:lineRule="auto"/>
        <w:rPr>
          <w:szCs w:val="22"/>
        </w:rPr>
      </w:pPr>
    </w:p>
    <w:p w14:paraId="3E77D9FD" w14:textId="77777777" w:rsidR="00AD08E7" w:rsidRPr="00E75D09" w:rsidRDefault="00AD08E7" w:rsidP="00AD08E7">
      <w:pPr>
        <w:keepNext/>
        <w:keepLines/>
        <w:tabs>
          <w:tab w:val="clear" w:pos="567"/>
        </w:tabs>
        <w:spacing w:line="240" w:lineRule="auto"/>
        <w:rPr>
          <w:szCs w:val="22"/>
        </w:rPr>
      </w:pPr>
    </w:p>
    <w:p w14:paraId="16F2A3D7" w14:textId="154DDA23" w:rsidR="00AD08E7" w:rsidRPr="00E75D09" w:rsidRDefault="00AD08E7" w:rsidP="00AD08E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VAULT_ND_a6c6f475-e75a-4018-99b0-21297af07bda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5843C47" w14:textId="77777777" w:rsidR="00AD08E7" w:rsidRPr="00E75D09" w:rsidRDefault="00AD08E7" w:rsidP="00AD08E7">
      <w:pPr>
        <w:keepNext/>
        <w:keepLines/>
        <w:tabs>
          <w:tab w:val="clear" w:pos="567"/>
        </w:tabs>
        <w:spacing w:line="240" w:lineRule="auto"/>
        <w:rPr>
          <w:i/>
          <w:szCs w:val="22"/>
        </w:rPr>
      </w:pPr>
    </w:p>
    <w:p w14:paraId="6D097371" w14:textId="77777777" w:rsidR="00AD08E7" w:rsidRPr="00E75D09" w:rsidRDefault="00AD08E7" w:rsidP="00AD08E7">
      <w:pPr>
        <w:keepNext/>
        <w:keepLines/>
        <w:spacing w:line="240" w:lineRule="auto"/>
        <w:rPr>
          <w:szCs w:val="22"/>
        </w:rPr>
      </w:pPr>
      <w:r w:rsidRPr="00E75D09">
        <w:rPr>
          <w:szCs w:val="22"/>
        </w:rPr>
        <w:t>A se păstra la frigider.</w:t>
      </w:r>
    </w:p>
    <w:p w14:paraId="1E9E9570" w14:textId="65589580" w:rsidR="00AD08E7" w:rsidRPr="00E75D09" w:rsidRDefault="00AD08E7" w:rsidP="00AD08E7">
      <w:pPr>
        <w:keepNext/>
        <w:keepLines/>
        <w:spacing w:line="240" w:lineRule="auto"/>
        <w:rPr>
          <w:szCs w:val="22"/>
        </w:rPr>
      </w:pPr>
      <w:r w:rsidRPr="00E75D09">
        <w:rPr>
          <w:szCs w:val="22"/>
        </w:rPr>
        <w:t xml:space="preserve">Se poate păstra scos din frigider, la temperaturi </w:t>
      </w:r>
      <w:r w:rsidR="005B73A1" w:rsidRPr="00E75D09">
        <w:rPr>
          <w:szCs w:val="22"/>
        </w:rPr>
        <w:t>sub</w:t>
      </w:r>
      <w:r w:rsidRPr="00E75D09">
        <w:rPr>
          <w:szCs w:val="22"/>
        </w:rPr>
        <w:t xml:space="preserve"> 30 ºC, până la 21 de zile.   </w:t>
      </w:r>
    </w:p>
    <w:p w14:paraId="44D7A601" w14:textId="77777777" w:rsidR="00AD08E7" w:rsidRPr="00E75D09" w:rsidRDefault="00AD08E7" w:rsidP="00AD08E7">
      <w:pPr>
        <w:keepNext/>
        <w:keepLines/>
        <w:spacing w:line="240" w:lineRule="auto"/>
        <w:rPr>
          <w:szCs w:val="22"/>
        </w:rPr>
      </w:pPr>
      <w:r w:rsidRPr="00E75D09">
        <w:rPr>
          <w:szCs w:val="22"/>
        </w:rPr>
        <w:t>A nu se congela.</w:t>
      </w:r>
    </w:p>
    <w:p w14:paraId="200856AC" w14:textId="77777777" w:rsidR="00AD08E7" w:rsidRPr="00E75D09" w:rsidRDefault="00AD08E7" w:rsidP="00AD08E7">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7AF1C3F2" w14:textId="77777777" w:rsidR="00AD08E7" w:rsidRPr="00E75D09" w:rsidRDefault="00AD08E7" w:rsidP="00AD08E7">
      <w:pPr>
        <w:keepNext/>
        <w:keepLines/>
        <w:tabs>
          <w:tab w:val="clear" w:pos="567"/>
        </w:tabs>
        <w:spacing w:line="240" w:lineRule="auto"/>
        <w:ind w:left="567" w:hanging="567"/>
        <w:rPr>
          <w:szCs w:val="22"/>
        </w:rPr>
      </w:pPr>
    </w:p>
    <w:p w14:paraId="27F71559" w14:textId="77777777" w:rsidR="00AD08E7" w:rsidRPr="00E75D09" w:rsidRDefault="00AD08E7" w:rsidP="00AD08E7">
      <w:pPr>
        <w:keepNext/>
        <w:keepLines/>
        <w:tabs>
          <w:tab w:val="clear" w:pos="567"/>
        </w:tabs>
        <w:spacing w:line="240" w:lineRule="auto"/>
        <w:ind w:left="567" w:hanging="567"/>
        <w:rPr>
          <w:szCs w:val="22"/>
        </w:rPr>
      </w:pPr>
    </w:p>
    <w:p w14:paraId="4CFAC9AE" w14:textId="5DC24BFC"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VAULT_ND_df9509ab-7afa-49da-84fd-91a76b9d9f40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17E397" w14:textId="77777777" w:rsidR="00AD08E7" w:rsidRPr="00E75D09" w:rsidRDefault="00AD08E7" w:rsidP="00AD08E7">
      <w:pPr>
        <w:keepNext/>
        <w:keepLines/>
        <w:tabs>
          <w:tab w:val="clear" w:pos="567"/>
        </w:tabs>
        <w:spacing w:line="240" w:lineRule="auto"/>
        <w:rPr>
          <w:i/>
          <w:szCs w:val="22"/>
        </w:rPr>
      </w:pPr>
    </w:p>
    <w:p w14:paraId="4B82E75B" w14:textId="77777777" w:rsidR="00AD08E7" w:rsidRPr="00E75D09" w:rsidRDefault="00AD08E7" w:rsidP="00AD08E7">
      <w:pPr>
        <w:keepNext/>
        <w:keepLines/>
        <w:tabs>
          <w:tab w:val="clear" w:pos="567"/>
        </w:tabs>
        <w:spacing w:line="240" w:lineRule="auto"/>
        <w:rPr>
          <w:szCs w:val="22"/>
        </w:rPr>
      </w:pPr>
    </w:p>
    <w:p w14:paraId="77F25D2E" w14:textId="1604E28F"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VAULT_ND_858792ef-c461-4941-b922-697c0b392796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7EDA6B9" w14:textId="77777777" w:rsidR="00AD08E7" w:rsidRPr="00E75D09" w:rsidRDefault="00AD08E7" w:rsidP="00AD08E7">
      <w:pPr>
        <w:keepNext/>
        <w:keepLines/>
        <w:tabs>
          <w:tab w:val="clear" w:pos="567"/>
        </w:tabs>
        <w:spacing w:line="240" w:lineRule="auto"/>
        <w:rPr>
          <w:i/>
          <w:szCs w:val="22"/>
        </w:rPr>
      </w:pPr>
    </w:p>
    <w:p w14:paraId="6321C82B" w14:textId="77777777" w:rsidR="00AD08E7" w:rsidRPr="00E75D09" w:rsidRDefault="00AD08E7" w:rsidP="00AD08E7">
      <w:pPr>
        <w:pStyle w:val="Default"/>
        <w:keepNext/>
        <w:keepLines/>
        <w:jc w:val="both"/>
        <w:rPr>
          <w:color w:val="auto"/>
          <w:sz w:val="22"/>
          <w:szCs w:val="22"/>
        </w:rPr>
      </w:pPr>
      <w:r w:rsidRPr="00E75D09">
        <w:rPr>
          <w:color w:val="auto"/>
          <w:sz w:val="22"/>
          <w:szCs w:val="22"/>
        </w:rPr>
        <w:t xml:space="preserve">Eli Lilly Nederland B.V. </w:t>
      </w:r>
    </w:p>
    <w:p w14:paraId="220905F8" w14:textId="77777777" w:rsidR="00AD08E7" w:rsidRPr="00E75D09" w:rsidRDefault="00AD08E7" w:rsidP="00AD08E7">
      <w:pPr>
        <w:keepNext/>
        <w:keepLines/>
        <w:tabs>
          <w:tab w:val="clear" w:pos="567"/>
        </w:tabs>
        <w:spacing w:line="240" w:lineRule="auto"/>
        <w:rPr>
          <w:szCs w:val="22"/>
        </w:rPr>
      </w:pPr>
      <w:r w:rsidRPr="00E75D09">
        <w:rPr>
          <w:szCs w:val="22"/>
        </w:rPr>
        <w:t>Papendorpseweg 83, 3528 BJ Utrecht</w:t>
      </w:r>
    </w:p>
    <w:p w14:paraId="4F36C798" w14:textId="77777777" w:rsidR="00AD08E7" w:rsidRPr="00E75D09" w:rsidRDefault="00AD08E7" w:rsidP="00AD08E7">
      <w:pPr>
        <w:keepNext/>
        <w:keepLines/>
        <w:tabs>
          <w:tab w:val="clear" w:pos="567"/>
        </w:tabs>
        <w:spacing w:line="240" w:lineRule="auto"/>
        <w:rPr>
          <w:szCs w:val="22"/>
        </w:rPr>
      </w:pPr>
      <w:r w:rsidRPr="00E75D09">
        <w:rPr>
          <w:szCs w:val="22"/>
        </w:rPr>
        <w:t>Țările de Jos</w:t>
      </w:r>
    </w:p>
    <w:p w14:paraId="0393FD85" w14:textId="77777777" w:rsidR="00AD08E7" w:rsidRPr="00E75D09" w:rsidRDefault="00AD08E7" w:rsidP="00AD08E7">
      <w:pPr>
        <w:keepNext/>
        <w:keepLines/>
        <w:tabs>
          <w:tab w:val="clear" w:pos="567"/>
        </w:tabs>
        <w:spacing w:line="240" w:lineRule="auto"/>
        <w:rPr>
          <w:szCs w:val="22"/>
        </w:rPr>
      </w:pPr>
    </w:p>
    <w:p w14:paraId="5F718EFD" w14:textId="77777777" w:rsidR="00AD08E7" w:rsidRPr="00E75D09" w:rsidRDefault="00AD08E7" w:rsidP="00AD08E7">
      <w:pPr>
        <w:keepNext/>
        <w:keepLines/>
        <w:tabs>
          <w:tab w:val="clear" w:pos="567"/>
        </w:tabs>
        <w:spacing w:line="240" w:lineRule="auto"/>
        <w:rPr>
          <w:szCs w:val="22"/>
        </w:rPr>
      </w:pPr>
    </w:p>
    <w:p w14:paraId="2287582E" w14:textId="64618D98"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VAULT_ND_9e4e36fb-e67f-41f2-95a6-ad734acee174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4E8F23" w14:textId="77777777" w:rsidR="00AD08E7" w:rsidRPr="00E75D09" w:rsidRDefault="00AD08E7" w:rsidP="00AD08E7">
      <w:pPr>
        <w:keepNext/>
        <w:keepLines/>
        <w:tabs>
          <w:tab w:val="clear" w:pos="567"/>
        </w:tabs>
        <w:spacing w:line="240" w:lineRule="auto"/>
        <w:rPr>
          <w:szCs w:val="22"/>
        </w:rPr>
      </w:pPr>
    </w:p>
    <w:p w14:paraId="09D614EC" w14:textId="5D4613E4" w:rsidR="00AD08E7" w:rsidRPr="00E75D09" w:rsidRDefault="00AD08E7" w:rsidP="00AD08E7">
      <w:pPr>
        <w:tabs>
          <w:tab w:val="clear" w:pos="567"/>
        </w:tabs>
        <w:spacing w:line="240" w:lineRule="auto"/>
        <w:outlineLvl w:val="0"/>
        <w:rPr>
          <w:rFonts w:eastAsia="Times New Roman"/>
          <w:szCs w:val="22"/>
        </w:rPr>
      </w:pPr>
      <w:r w:rsidRPr="00E75D09">
        <w:rPr>
          <w:rFonts w:eastAsia="Times New Roman"/>
          <w:szCs w:val="22"/>
        </w:rPr>
        <w:t>EU/1/22/1685/0</w:t>
      </w:r>
      <w:r w:rsidR="00F44D90" w:rsidRPr="00E75D09">
        <w:rPr>
          <w:rFonts w:eastAsia="Times New Roman"/>
          <w:szCs w:val="22"/>
        </w:rPr>
        <w:t>31</w:t>
      </w:r>
      <w:r w:rsidR="009941B0" w:rsidRPr="00E75D09">
        <w:rPr>
          <w:rFonts w:eastAsia="Times New Roman"/>
          <w:szCs w:val="22"/>
        </w:rPr>
        <w:fldChar w:fldCharType="begin"/>
      </w:r>
      <w:r w:rsidR="009941B0" w:rsidRPr="00E75D09">
        <w:rPr>
          <w:rFonts w:eastAsia="Times New Roman"/>
          <w:szCs w:val="22"/>
        </w:rPr>
        <w:instrText xml:space="preserve"> DOCVARIABLE VAULT_ND_21d54832-f735-4324-9444-f7359e7f8967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74ED6817" w14:textId="62B734BD" w:rsidR="00AD08E7" w:rsidRPr="00E75D09" w:rsidRDefault="00AD08E7" w:rsidP="00AD08E7">
      <w:pPr>
        <w:tabs>
          <w:tab w:val="clear" w:pos="567"/>
        </w:tabs>
        <w:spacing w:line="240" w:lineRule="auto"/>
        <w:outlineLvl w:val="0"/>
        <w:rPr>
          <w:rFonts w:eastAsia="Times New Roman"/>
          <w:szCs w:val="22"/>
        </w:rPr>
      </w:pPr>
      <w:r w:rsidRPr="00E75D09">
        <w:rPr>
          <w:rFonts w:eastAsia="Times New Roman"/>
          <w:szCs w:val="22"/>
          <w:highlight w:val="lightGray"/>
        </w:rPr>
        <w:t>EU/1/22/1685/0</w:t>
      </w:r>
      <w:r w:rsidR="00F44D90" w:rsidRPr="00E75D09">
        <w:rPr>
          <w:rFonts w:eastAsia="Times New Roman"/>
          <w:szCs w:val="22"/>
          <w:highlight w:val="lightGray"/>
        </w:rPr>
        <w:t>32</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VAULT_ND_22971815-dcc7-4be4-a39c-7b344d5f9f50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52BF29B3" w14:textId="77777777" w:rsidR="00AD08E7" w:rsidRPr="00E75D09" w:rsidRDefault="00AD08E7" w:rsidP="00AD08E7">
      <w:pPr>
        <w:keepNext/>
        <w:keepLines/>
        <w:tabs>
          <w:tab w:val="clear" w:pos="567"/>
        </w:tabs>
        <w:spacing w:line="240" w:lineRule="auto"/>
        <w:outlineLvl w:val="0"/>
        <w:rPr>
          <w:szCs w:val="22"/>
        </w:rPr>
      </w:pPr>
    </w:p>
    <w:p w14:paraId="0AAF8EDF" w14:textId="77777777" w:rsidR="00AD08E7" w:rsidRPr="00E75D09" w:rsidRDefault="00AD08E7" w:rsidP="00AD08E7">
      <w:pPr>
        <w:keepNext/>
        <w:keepLines/>
        <w:tabs>
          <w:tab w:val="clear" w:pos="567"/>
        </w:tabs>
        <w:spacing w:line="240" w:lineRule="auto"/>
        <w:rPr>
          <w:szCs w:val="22"/>
        </w:rPr>
      </w:pPr>
    </w:p>
    <w:p w14:paraId="0C08C87F" w14:textId="588262A4"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VAULT_ND_b0c57aeb-c585-4d6b-9801-261e9ac80d4e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8006E8D" w14:textId="77777777" w:rsidR="00AD08E7" w:rsidRPr="00E75D09" w:rsidRDefault="00AD08E7" w:rsidP="00AD08E7">
      <w:pPr>
        <w:keepNext/>
        <w:keepLines/>
        <w:tabs>
          <w:tab w:val="clear" w:pos="567"/>
        </w:tabs>
        <w:spacing w:line="240" w:lineRule="auto"/>
        <w:rPr>
          <w:szCs w:val="22"/>
        </w:rPr>
      </w:pPr>
    </w:p>
    <w:p w14:paraId="539DFCD3" w14:textId="77777777" w:rsidR="00AD08E7" w:rsidRPr="00E75D09" w:rsidRDefault="00AD08E7" w:rsidP="00AD08E7">
      <w:pPr>
        <w:keepNext/>
        <w:keepLines/>
        <w:tabs>
          <w:tab w:val="clear" w:pos="567"/>
        </w:tabs>
        <w:spacing w:line="240" w:lineRule="auto"/>
        <w:rPr>
          <w:szCs w:val="22"/>
        </w:rPr>
      </w:pPr>
      <w:r w:rsidRPr="00E75D09">
        <w:rPr>
          <w:szCs w:val="22"/>
        </w:rPr>
        <w:t>Lot</w:t>
      </w:r>
    </w:p>
    <w:p w14:paraId="6EF9102D" w14:textId="77777777" w:rsidR="00AD08E7" w:rsidRPr="00E75D09" w:rsidRDefault="00AD08E7" w:rsidP="00AD08E7">
      <w:pPr>
        <w:keepNext/>
        <w:keepLines/>
        <w:tabs>
          <w:tab w:val="clear" w:pos="567"/>
        </w:tabs>
        <w:spacing w:line="240" w:lineRule="auto"/>
        <w:rPr>
          <w:szCs w:val="22"/>
        </w:rPr>
      </w:pPr>
    </w:p>
    <w:p w14:paraId="63EE9345" w14:textId="77777777" w:rsidR="00AD08E7" w:rsidRPr="00E75D09" w:rsidRDefault="00AD08E7" w:rsidP="00AD08E7">
      <w:pPr>
        <w:keepNext/>
        <w:keepLines/>
        <w:tabs>
          <w:tab w:val="clear" w:pos="567"/>
        </w:tabs>
        <w:spacing w:line="240" w:lineRule="auto"/>
        <w:rPr>
          <w:szCs w:val="22"/>
        </w:rPr>
      </w:pPr>
    </w:p>
    <w:p w14:paraId="5294A0E5" w14:textId="1F6E896D" w:rsidR="00AD08E7" w:rsidRPr="00E75D09" w:rsidRDefault="00AD08E7" w:rsidP="00AD08E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VAULT_ND_22a3ec1b-dd78-4e32-bbcf-3d658e8a84a8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AED6170" w14:textId="77777777" w:rsidR="00AD08E7" w:rsidRPr="00E75D09" w:rsidRDefault="00AD08E7" w:rsidP="00AD08E7">
      <w:pPr>
        <w:keepNext/>
        <w:keepLines/>
        <w:spacing w:line="240" w:lineRule="auto"/>
        <w:rPr>
          <w:szCs w:val="22"/>
        </w:rPr>
      </w:pPr>
    </w:p>
    <w:p w14:paraId="6FBFBCE8" w14:textId="77777777" w:rsidR="00AD08E7" w:rsidRPr="00E75D09" w:rsidRDefault="00AD08E7" w:rsidP="00AD08E7">
      <w:pPr>
        <w:keepNext/>
        <w:keepLines/>
        <w:tabs>
          <w:tab w:val="clear" w:pos="567"/>
        </w:tabs>
        <w:spacing w:line="240" w:lineRule="auto"/>
        <w:rPr>
          <w:szCs w:val="22"/>
        </w:rPr>
      </w:pPr>
    </w:p>
    <w:p w14:paraId="29BF0B77" w14:textId="68E8C2A7" w:rsidR="00AD08E7" w:rsidRPr="00E75D09" w:rsidRDefault="00AD08E7" w:rsidP="00AD08E7">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VAULT_ND_bac9ef69-547b-4ed6-bc00-f659d73f9657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1279F63" w14:textId="77777777" w:rsidR="00AD08E7" w:rsidRPr="00E75D09" w:rsidRDefault="00AD08E7" w:rsidP="00AD08E7">
      <w:pPr>
        <w:keepNext/>
        <w:keepLines/>
        <w:tabs>
          <w:tab w:val="clear" w:pos="567"/>
        </w:tabs>
        <w:spacing w:line="240" w:lineRule="auto"/>
        <w:rPr>
          <w:szCs w:val="22"/>
        </w:rPr>
      </w:pPr>
    </w:p>
    <w:p w14:paraId="081A5390" w14:textId="77777777" w:rsidR="00AD08E7" w:rsidRPr="00E75D09" w:rsidRDefault="00AD08E7" w:rsidP="00AD08E7">
      <w:pPr>
        <w:keepNext/>
        <w:keepLines/>
        <w:tabs>
          <w:tab w:val="clear" w:pos="567"/>
        </w:tabs>
        <w:spacing w:line="240" w:lineRule="auto"/>
        <w:rPr>
          <w:szCs w:val="22"/>
        </w:rPr>
      </w:pPr>
    </w:p>
    <w:p w14:paraId="7504706F" w14:textId="77777777" w:rsidR="00AD08E7" w:rsidRPr="00E75D09" w:rsidRDefault="00AD08E7" w:rsidP="00AD08E7">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65A4A36" w14:textId="77777777" w:rsidR="00AD08E7" w:rsidRPr="00E75D09" w:rsidRDefault="00AD08E7" w:rsidP="00AD08E7">
      <w:pPr>
        <w:keepNext/>
        <w:keepLines/>
        <w:tabs>
          <w:tab w:val="clear" w:pos="567"/>
        </w:tabs>
        <w:spacing w:line="240" w:lineRule="auto"/>
        <w:rPr>
          <w:szCs w:val="22"/>
        </w:rPr>
      </w:pPr>
    </w:p>
    <w:p w14:paraId="10DDC513" w14:textId="77777777" w:rsidR="00AD08E7" w:rsidRPr="00E75D09" w:rsidRDefault="00AD08E7" w:rsidP="00AD08E7">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26DE1A02" w14:textId="77777777" w:rsidR="00AD08E7" w:rsidRPr="00E75D09" w:rsidRDefault="00AD08E7" w:rsidP="00AD08E7">
      <w:pPr>
        <w:pStyle w:val="CommentText"/>
        <w:keepNext/>
        <w:keepLines/>
        <w:spacing w:line="240" w:lineRule="auto"/>
        <w:rPr>
          <w:sz w:val="22"/>
          <w:szCs w:val="22"/>
        </w:rPr>
      </w:pPr>
    </w:p>
    <w:p w14:paraId="319889BB" w14:textId="77777777" w:rsidR="00AD08E7" w:rsidRPr="00E75D09" w:rsidRDefault="00AD08E7" w:rsidP="00AD08E7">
      <w:pPr>
        <w:keepNext/>
        <w:keepLines/>
        <w:spacing w:line="240" w:lineRule="auto"/>
        <w:rPr>
          <w:szCs w:val="22"/>
          <w:shd w:val="clear" w:color="auto" w:fill="CCCCCC"/>
        </w:rPr>
      </w:pPr>
    </w:p>
    <w:p w14:paraId="43E89DF4" w14:textId="77777777" w:rsidR="00AD08E7" w:rsidRPr="00E75D09" w:rsidRDefault="00AD08E7" w:rsidP="00AD08E7">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4E007D5F" w14:textId="77777777" w:rsidR="00AD08E7" w:rsidRPr="00E75D09" w:rsidRDefault="00AD08E7" w:rsidP="00AD08E7">
      <w:pPr>
        <w:keepLines/>
        <w:tabs>
          <w:tab w:val="clear" w:pos="567"/>
        </w:tabs>
        <w:spacing w:line="240" w:lineRule="auto"/>
        <w:rPr>
          <w:szCs w:val="22"/>
        </w:rPr>
      </w:pPr>
    </w:p>
    <w:p w14:paraId="5C21EFC4" w14:textId="77777777" w:rsidR="00AD08E7" w:rsidRPr="00E75D09" w:rsidRDefault="00AD08E7" w:rsidP="00AD08E7">
      <w:pPr>
        <w:keepLines/>
        <w:tabs>
          <w:tab w:val="clear" w:pos="567"/>
        </w:tabs>
        <w:spacing w:line="240" w:lineRule="auto"/>
        <w:rPr>
          <w:szCs w:val="22"/>
        </w:rPr>
      </w:pPr>
    </w:p>
    <w:p w14:paraId="1CF81FD3" w14:textId="77777777" w:rsidR="00AD08E7" w:rsidRPr="00E75D09" w:rsidRDefault="00AD08E7" w:rsidP="00AD08E7">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75E9B186" w14:textId="77777777" w:rsidR="00AD08E7" w:rsidRPr="00E75D09" w:rsidRDefault="00AD08E7" w:rsidP="00AD08E7">
      <w:pPr>
        <w:keepLines/>
        <w:tabs>
          <w:tab w:val="clear" w:pos="567"/>
        </w:tabs>
        <w:spacing w:line="240" w:lineRule="auto"/>
        <w:rPr>
          <w:szCs w:val="22"/>
        </w:rPr>
      </w:pPr>
    </w:p>
    <w:p w14:paraId="57014B41" w14:textId="77777777" w:rsidR="00CA69B7" w:rsidRPr="00E75D09" w:rsidRDefault="00CA69B7" w:rsidP="00CA69B7">
      <w:pPr>
        <w:keepNext/>
        <w:keepLines/>
        <w:spacing w:line="240" w:lineRule="auto"/>
        <w:rPr>
          <w:szCs w:val="22"/>
        </w:rPr>
      </w:pPr>
    </w:p>
    <w:p w14:paraId="67B0E18A"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07C95EAD"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341C9C5" w14:textId="647C2F4C"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DE FLACON</w:t>
      </w:r>
      <w:r w:rsidR="00B51A0F" w:rsidRPr="00E75D09">
        <w:rPr>
          <w:b/>
          <w:szCs w:val="22"/>
        </w:rPr>
        <w:t xml:space="preserve"> UNIDOZĂ</w:t>
      </w:r>
    </w:p>
    <w:p w14:paraId="1DE669E1" w14:textId="77777777" w:rsidR="00CA69B7" w:rsidRPr="00E75D09" w:rsidRDefault="00CA69B7" w:rsidP="00CA69B7">
      <w:pPr>
        <w:keepNext/>
        <w:keepLines/>
        <w:tabs>
          <w:tab w:val="clear" w:pos="567"/>
        </w:tabs>
        <w:spacing w:line="240" w:lineRule="auto"/>
        <w:rPr>
          <w:szCs w:val="22"/>
        </w:rPr>
      </w:pPr>
    </w:p>
    <w:p w14:paraId="2B789204" w14:textId="77777777" w:rsidR="00CA69B7" w:rsidRPr="00E75D09" w:rsidRDefault="00CA69B7" w:rsidP="00CA69B7">
      <w:pPr>
        <w:keepNext/>
        <w:keepLines/>
        <w:tabs>
          <w:tab w:val="clear" w:pos="567"/>
        </w:tabs>
        <w:spacing w:line="240" w:lineRule="auto"/>
        <w:rPr>
          <w:szCs w:val="22"/>
        </w:rPr>
      </w:pPr>
    </w:p>
    <w:p w14:paraId="4B865C8C" w14:textId="517DF047"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VAULT_ND_31d0bd2c-b804-4396-815c-b65f9d85fcb4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C99506E" w14:textId="77777777" w:rsidR="00CA69B7" w:rsidRPr="00E75D09" w:rsidRDefault="00CA69B7" w:rsidP="00CA69B7">
      <w:pPr>
        <w:keepNext/>
        <w:keepLines/>
        <w:tabs>
          <w:tab w:val="clear" w:pos="567"/>
        </w:tabs>
        <w:spacing w:line="240" w:lineRule="auto"/>
        <w:rPr>
          <w:szCs w:val="22"/>
        </w:rPr>
      </w:pPr>
    </w:p>
    <w:p w14:paraId="20AF898B" w14:textId="77777777" w:rsidR="00CA69B7" w:rsidRPr="00E75D09" w:rsidRDefault="00CA69B7" w:rsidP="00CA69B7">
      <w:pPr>
        <w:keepNext/>
        <w:keepLines/>
        <w:tabs>
          <w:tab w:val="clear" w:pos="567"/>
        </w:tabs>
        <w:spacing w:line="240" w:lineRule="auto"/>
        <w:rPr>
          <w:szCs w:val="22"/>
        </w:rPr>
      </w:pPr>
      <w:r w:rsidRPr="00E75D09">
        <w:rPr>
          <w:szCs w:val="22"/>
        </w:rPr>
        <w:t xml:space="preserve">Mounjaro 5 mg soluţie injectabilă </w:t>
      </w:r>
    </w:p>
    <w:p w14:paraId="093C5D76" w14:textId="77777777" w:rsidR="00CA69B7" w:rsidRPr="00E75D09" w:rsidRDefault="00CA69B7" w:rsidP="00CA69B7">
      <w:pPr>
        <w:keepNext/>
        <w:keepLines/>
        <w:tabs>
          <w:tab w:val="clear" w:pos="567"/>
        </w:tabs>
        <w:spacing w:line="240" w:lineRule="auto"/>
        <w:rPr>
          <w:szCs w:val="22"/>
        </w:rPr>
      </w:pPr>
    </w:p>
    <w:p w14:paraId="6BDA21AD" w14:textId="77777777" w:rsidR="00CA69B7" w:rsidRPr="00E75D09" w:rsidRDefault="00CA69B7" w:rsidP="00CA69B7">
      <w:pPr>
        <w:keepNext/>
        <w:keepLines/>
        <w:tabs>
          <w:tab w:val="clear" w:pos="567"/>
        </w:tabs>
        <w:spacing w:line="240" w:lineRule="auto"/>
        <w:rPr>
          <w:szCs w:val="22"/>
        </w:rPr>
      </w:pPr>
      <w:r w:rsidRPr="00E75D09">
        <w:rPr>
          <w:szCs w:val="22"/>
        </w:rPr>
        <w:t>tirzepatidă</w:t>
      </w:r>
    </w:p>
    <w:p w14:paraId="2A4AD153" w14:textId="77777777" w:rsidR="00CA69B7" w:rsidRPr="00E75D09" w:rsidRDefault="00CA69B7" w:rsidP="00CA69B7">
      <w:pPr>
        <w:keepNext/>
        <w:keepLines/>
        <w:tabs>
          <w:tab w:val="clear" w:pos="567"/>
        </w:tabs>
        <w:spacing w:line="240" w:lineRule="auto"/>
        <w:rPr>
          <w:szCs w:val="22"/>
        </w:rPr>
      </w:pPr>
      <w:r w:rsidRPr="00E75D09">
        <w:rPr>
          <w:szCs w:val="22"/>
        </w:rPr>
        <w:t>Administrare subcutanată</w:t>
      </w:r>
    </w:p>
    <w:p w14:paraId="134D3126" w14:textId="77777777" w:rsidR="00CA69B7" w:rsidRPr="00E75D09" w:rsidRDefault="00CA69B7" w:rsidP="00CA69B7">
      <w:pPr>
        <w:keepNext/>
        <w:keepLines/>
        <w:tabs>
          <w:tab w:val="clear" w:pos="567"/>
        </w:tabs>
        <w:spacing w:line="240" w:lineRule="auto"/>
        <w:rPr>
          <w:szCs w:val="22"/>
        </w:rPr>
      </w:pPr>
    </w:p>
    <w:p w14:paraId="13634A09" w14:textId="77777777" w:rsidR="00CA69B7" w:rsidRPr="00E75D09" w:rsidRDefault="00CA69B7" w:rsidP="00CA69B7">
      <w:pPr>
        <w:keepNext/>
        <w:keepLines/>
        <w:tabs>
          <w:tab w:val="clear" w:pos="567"/>
        </w:tabs>
        <w:spacing w:line="240" w:lineRule="auto"/>
        <w:rPr>
          <w:szCs w:val="22"/>
        </w:rPr>
      </w:pPr>
    </w:p>
    <w:p w14:paraId="631BFCD4" w14:textId="75B3149C"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VAULT_ND_a714c7c3-7aa8-46a3-98cd-eebd2873e5d8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BF4EBF" w14:textId="77777777" w:rsidR="00CA69B7" w:rsidRPr="00E75D09" w:rsidRDefault="00CA69B7" w:rsidP="00CA69B7">
      <w:pPr>
        <w:keepNext/>
        <w:keepLines/>
        <w:tabs>
          <w:tab w:val="clear" w:pos="567"/>
        </w:tabs>
        <w:spacing w:line="240" w:lineRule="auto"/>
        <w:rPr>
          <w:i/>
          <w:szCs w:val="22"/>
        </w:rPr>
      </w:pPr>
    </w:p>
    <w:p w14:paraId="1D3CC749" w14:textId="77777777" w:rsidR="00CA69B7" w:rsidRPr="00E75D09" w:rsidRDefault="00CA69B7" w:rsidP="00CA69B7">
      <w:pPr>
        <w:keepNext/>
        <w:keepLines/>
        <w:tabs>
          <w:tab w:val="clear" w:pos="567"/>
        </w:tabs>
        <w:spacing w:line="240" w:lineRule="auto"/>
        <w:rPr>
          <w:szCs w:val="22"/>
        </w:rPr>
      </w:pPr>
    </w:p>
    <w:p w14:paraId="3FB60373" w14:textId="124D3427"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VAULT_ND_f1f46e21-1753-4595-a98c-4ebc7728e246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4AF3B01" w14:textId="77777777" w:rsidR="00CA69B7" w:rsidRPr="00E75D09" w:rsidRDefault="00CA69B7" w:rsidP="00CA69B7">
      <w:pPr>
        <w:keepNext/>
        <w:keepLines/>
        <w:tabs>
          <w:tab w:val="clear" w:pos="567"/>
        </w:tabs>
        <w:spacing w:line="240" w:lineRule="auto"/>
        <w:rPr>
          <w:szCs w:val="22"/>
        </w:rPr>
      </w:pPr>
    </w:p>
    <w:p w14:paraId="1177623E" w14:textId="77777777" w:rsidR="00CA69B7" w:rsidRPr="00E75D09" w:rsidRDefault="00CA69B7" w:rsidP="00CA69B7">
      <w:pPr>
        <w:keepNext/>
        <w:keepLines/>
        <w:tabs>
          <w:tab w:val="clear" w:pos="567"/>
        </w:tabs>
        <w:spacing w:line="240" w:lineRule="auto"/>
        <w:rPr>
          <w:szCs w:val="22"/>
        </w:rPr>
      </w:pPr>
      <w:r w:rsidRPr="00E75D09">
        <w:rPr>
          <w:szCs w:val="22"/>
        </w:rPr>
        <w:t>EXP</w:t>
      </w:r>
    </w:p>
    <w:p w14:paraId="2C00A5F0" w14:textId="77777777" w:rsidR="00CA69B7" w:rsidRPr="00E75D09" w:rsidRDefault="00CA69B7" w:rsidP="00CA69B7">
      <w:pPr>
        <w:keepNext/>
        <w:keepLines/>
        <w:tabs>
          <w:tab w:val="clear" w:pos="567"/>
        </w:tabs>
        <w:spacing w:line="240" w:lineRule="auto"/>
        <w:rPr>
          <w:szCs w:val="22"/>
        </w:rPr>
      </w:pPr>
    </w:p>
    <w:p w14:paraId="2FEAB19E" w14:textId="77777777" w:rsidR="00CA69B7" w:rsidRPr="00E75D09" w:rsidRDefault="00CA69B7" w:rsidP="00CA69B7">
      <w:pPr>
        <w:keepNext/>
        <w:keepLines/>
        <w:tabs>
          <w:tab w:val="clear" w:pos="567"/>
        </w:tabs>
        <w:spacing w:line="240" w:lineRule="auto"/>
        <w:rPr>
          <w:szCs w:val="22"/>
        </w:rPr>
      </w:pPr>
    </w:p>
    <w:p w14:paraId="59ACD489" w14:textId="6C1C0C81"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VAULT_ND_3e1bc210-d99c-47dd-9003-3f2611b1d51f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6627950" w14:textId="77777777" w:rsidR="00CA69B7" w:rsidRPr="00E75D09" w:rsidRDefault="00CA69B7" w:rsidP="00CA69B7">
      <w:pPr>
        <w:keepNext/>
        <w:keepLines/>
        <w:tabs>
          <w:tab w:val="clear" w:pos="567"/>
        </w:tabs>
        <w:spacing w:line="240" w:lineRule="auto"/>
        <w:ind w:right="113"/>
        <w:rPr>
          <w:i/>
          <w:szCs w:val="22"/>
        </w:rPr>
      </w:pPr>
    </w:p>
    <w:p w14:paraId="1AD4E155" w14:textId="77777777" w:rsidR="00CA69B7" w:rsidRPr="00E75D09" w:rsidRDefault="00CA69B7" w:rsidP="00CA69B7">
      <w:pPr>
        <w:keepNext/>
        <w:keepLines/>
        <w:tabs>
          <w:tab w:val="clear" w:pos="567"/>
        </w:tabs>
        <w:spacing w:line="240" w:lineRule="auto"/>
        <w:ind w:right="113"/>
        <w:rPr>
          <w:szCs w:val="22"/>
        </w:rPr>
      </w:pPr>
      <w:r w:rsidRPr="00E75D09">
        <w:rPr>
          <w:szCs w:val="22"/>
        </w:rPr>
        <w:t>Lot</w:t>
      </w:r>
    </w:p>
    <w:p w14:paraId="73D5499A" w14:textId="77777777" w:rsidR="00CA69B7" w:rsidRPr="00E75D09" w:rsidRDefault="00CA69B7" w:rsidP="00CA69B7">
      <w:pPr>
        <w:keepNext/>
        <w:keepLines/>
        <w:tabs>
          <w:tab w:val="clear" w:pos="567"/>
        </w:tabs>
        <w:spacing w:line="240" w:lineRule="auto"/>
        <w:ind w:right="113"/>
        <w:rPr>
          <w:szCs w:val="22"/>
        </w:rPr>
      </w:pPr>
    </w:p>
    <w:p w14:paraId="58757CF9" w14:textId="77777777" w:rsidR="00CA69B7" w:rsidRPr="00E75D09" w:rsidRDefault="00CA69B7" w:rsidP="00CA69B7">
      <w:pPr>
        <w:keepNext/>
        <w:keepLines/>
        <w:tabs>
          <w:tab w:val="clear" w:pos="567"/>
        </w:tabs>
        <w:spacing w:line="240" w:lineRule="auto"/>
        <w:ind w:right="113"/>
        <w:rPr>
          <w:szCs w:val="22"/>
        </w:rPr>
      </w:pPr>
    </w:p>
    <w:p w14:paraId="2E48492E" w14:textId="6A3FF519"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VAULT_ND_d7c9345f-2cad-45bb-bad2-31e4dd0ceae0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2C32B1" w14:textId="77777777" w:rsidR="00CA69B7" w:rsidRPr="00E75D09" w:rsidRDefault="00CA69B7" w:rsidP="00CA69B7">
      <w:pPr>
        <w:keepNext/>
        <w:keepLines/>
        <w:tabs>
          <w:tab w:val="clear" w:pos="567"/>
        </w:tabs>
        <w:spacing w:line="240" w:lineRule="auto"/>
        <w:ind w:right="113"/>
        <w:rPr>
          <w:szCs w:val="22"/>
        </w:rPr>
      </w:pPr>
    </w:p>
    <w:p w14:paraId="08A186FF" w14:textId="77777777" w:rsidR="00CA69B7" w:rsidRPr="00E75D09" w:rsidRDefault="00CA69B7" w:rsidP="00CA69B7">
      <w:pPr>
        <w:keepNext/>
        <w:keepLines/>
        <w:tabs>
          <w:tab w:val="clear" w:pos="567"/>
        </w:tabs>
        <w:spacing w:line="240" w:lineRule="auto"/>
        <w:ind w:right="113"/>
        <w:rPr>
          <w:szCs w:val="22"/>
        </w:rPr>
      </w:pPr>
      <w:r w:rsidRPr="00E75D09">
        <w:rPr>
          <w:szCs w:val="22"/>
        </w:rPr>
        <w:t>0,5 ml</w:t>
      </w:r>
    </w:p>
    <w:p w14:paraId="37C49E2F" w14:textId="77777777" w:rsidR="00CA69B7" w:rsidRPr="00E75D09" w:rsidRDefault="00CA69B7" w:rsidP="00CA69B7">
      <w:pPr>
        <w:keepNext/>
        <w:keepLines/>
        <w:tabs>
          <w:tab w:val="clear" w:pos="567"/>
        </w:tabs>
        <w:spacing w:line="240" w:lineRule="auto"/>
        <w:ind w:right="113"/>
        <w:rPr>
          <w:szCs w:val="22"/>
        </w:rPr>
      </w:pPr>
    </w:p>
    <w:p w14:paraId="0CF537BC" w14:textId="77777777" w:rsidR="00CA69B7" w:rsidRPr="00E75D09" w:rsidRDefault="00CA69B7" w:rsidP="00CA69B7">
      <w:pPr>
        <w:keepNext/>
        <w:keepLines/>
        <w:tabs>
          <w:tab w:val="clear" w:pos="567"/>
        </w:tabs>
        <w:spacing w:line="240" w:lineRule="auto"/>
        <w:ind w:right="113"/>
        <w:rPr>
          <w:szCs w:val="22"/>
        </w:rPr>
      </w:pPr>
    </w:p>
    <w:p w14:paraId="3667E5CA" w14:textId="29CE2E61"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VAULT_ND_ed848f54-416d-4c06-8a1b-27aac12a079e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E73C97" w14:textId="77777777" w:rsidR="00CA69B7" w:rsidRPr="00E75D09" w:rsidRDefault="00CA69B7" w:rsidP="00CA69B7">
      <w:pPr>
        <w:keepNext/>
        <w:keepLines/>
        <w:tabs>
          <w:tab w:val="clear" w:pos="567"/>
        </w:tabs>
        <w:spacing w:line="240" w:lineRule="auto"/>
        <w:rPr>
          <w:szCs w:val="22"/>
        </w:rPr>
      </w:pPr>
    </w:p>
    <w:p w14:paraId="240C4E44" w14:textId="77777777" w:rsidR="00CA69B7" w:rsidRPr="00E75D09" w:rsidRDefault="00CA69B7" w:rsidP="00CA69B7">
      <w:pPr>
        <w:keepNext/>
        <w:keepLines/>
        <w:tabs>
          <w:tab w:val="clear" w:pos="567"/>
        </w:tabs>
        <w:spacing w:line="240" w:lineRule="auto"/>
        <w:rPr>
          <w:szCs w:val="22"/>
        </w:rPr>
      </w:pPr>
      <w:r w:rsidRPr="00E75D09">
        <w:rPr>
          <w:szCs w:val="22"/>
        </w:rPr>
        <w:br w:type="page"/>
      </w:r>
    </w:p>
    <w:p w14:paraId="07233F47"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6E3F3F96"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B77518F" w14:textId="126C3003"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w:t>
      </w:r>
      <w:r w:rsidR="00B51A0F" w:rsidRPr="00E75D09">
        <w:rPr>
          <w:b/>
          <w:szCs w:val="22"/>
        </w:rPr>
        <w:t>–</w:t>
      </w:r>
      <w:r w:rsidRPr="00E75D09">
        <w:rPr>
          <w:b/>
          <w:szCs w:val="22"/>
        </w:rPr>
        <w:t xml:space="preserve"> FLACON</w:t>
      </w:r>
      <w:r w:rsidR="00B51A0F" w:rsidRPr="00E75D09">
        <w:rPr>
          <w:b/>
          <w:szCs w:val="22"/>
        </w:rPr>
        <w:t xml:space="preserve"> UNIDOZĂ</w:t>
      </w:r>
    </w:p>
    <w:p w14:paraId="7B809C5C"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FFB6538" w14:textId="77777777" w:rsidR="00CA69B7" w:rsidRPr="00E75D09" w:rsidRDefault="00CA69B7" w:rsidP="00CA69B7">
      <w:pPr>
        <w:keepNext/>
        <w:keepLines/>
        <w:tabs>
          <w:tab w:val="clear" w:pos="567"/>
        </w:tabs>
        <w:spacing w:line="240" w:lineRule="auto"/>
        <w:rPr>
          <w:szCs w:val="22"/>
        </w:rPr>
      </w:pPr>
    </w:p>
    <w:p w14:paraId="3A66C91F" w14:textId="78A28003"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VAULT_ND_4d6e8223-a37d-42dc-ac8a-b01419fdd97e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43E7172" w14:textId="77777777" w:rsidR="00CA69B7" w:rsidRPr="00E75D09" w:rsidRDefault="00CA69B7" w:rsidP="00CA69B7">
      <w:pPr>
        <w:keepNext/>
        <w:keepLines/>
        <w:tabs>
          <w:tab w:val="clear" w:pos="567"/>
        </w:tabs>
        <w:spacing w:line="240" w:lineRule="auto"/>
        <w:rPr>
          <w:szCs w:val="22"/>
        </w:rPr>
      </w:pPr>
    </w:p>
    <w:p w14:paraId="3A92EB52" w14:textId="77777777" w:rsidR="00CA69B7" w:rsidRPr="00E75D09" w:rsidRDefault="00CA69B7" w:rsidP="00CA69B7">
      <w:pPr>
        <w:keepNext/>
        <w:keepLines/>
        <w:tabs>
          <w:tab w:val="clear" w:pos="567"/>
        </w:tabs>
        <w:spacing w:line="240" w:lineRule="auto"/>
        <w:rPr>
          <w:szCs w:val="22"/>
        </w:rPr>
      </w:pPr>
      <w:r w:rsidRPr="00E75D09">
        <w:rPr>
          <w:szCs w:val="22"/>
        </w:rPr>
        <w:t>Mounjaro 7,5 mg soluţie injectabilă în flacon</w:t>
      </w:r>
    </w:p>
    <w:p w14:paraId="315A7884" w14:textId="77777777" w:rsidR="00CA69B7" w:rsidRPr="00E75D09" w:rsidRDefault="00CA69B7" w:rsidP="00CA69B7">
      <w:pPr>
        <w:keepNext/>
        <w:keepLines/>
        <w:tabs>
          <w:tab w:val="clear" w:pos="567"/>
        </w:tabs>
        <w:spacing w:line="240" w:lineRule="auto"/>
        <w:rPr>
          <w:szCs w:val="22"/>
        </w:rPr>
      </w:pPr>
    </w:p>
    <w:p w14:paraId="76CE1D9E" w14:textId="77777777" w:rsidR="00CA69B7" w:rsidRPr="00E75D09" w:rsidRDefault="00CA69B7" w:rsidP="00CA69B7">
      <w:pPr>
        <w:keepNext/>
        <w:keepLines/>
        <w:tabs>
          <w:tab w:val="clear" w:pos="567"/>
        </w:tabs>
        <w:spacing w:line="240" w:lineRule="auto"/>
        <w:rPr>
          <w:szCs w:val="22"/>
        </w:rPr>
      </w:pPr>
      <w:r w:rsidRPr="00E75D09">
        <w:rPr>
          <w:szCs w:val="22"/>
        </w:rPr>
        <w:t>tirzepatidă</w:t>
      </w:r>
    </w:p>
    <w:p w14:paraId="5C53230B" w14:textId="77777777" w:rsidR="00CA69B7" w:rsidRPr="00E75D09" w:rsidRDefault="00CA69B7" w:rsidP="00CA69B7">
      <w:pPr>
        <w:keepNext/>
        <w:keepLines/>
        <w:tabs>
          <w:tab w:val="clear" w:pos="567"/>
        </w:tabs>
        <w:spacing w:line="240" w:lineRule="auto"/>
        <w:rPr>
          <w:szCs w:val="22"/>
        </w:rPr>
      </w:pPr>
    </w:p>
    <w:p w14:paraId="7C744585" w14:textId="77777777" w:rsidR="00CA69B7" w:rsidRPr="00E75D09" w:rsidRDefault="00CA69B7" w:rsidP="00CA69B7">
      <w:pPr>
        <w:keepNext/>
        <w:keepLines/>
        <w:tabs>
          <w:tab w:val="clear" w:pos="567"/>
        </w:tabs>
        <w:spacing w:line="240" w:lineRule="auto"/>
        <w:rPr>
          <w:szCs w:val="22"/>
        </w:rPr>
      </w:pPr>
    </w:p>
    <w:p w14:paraId="139BE812" w14:textId="12ED5FD6"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VAULT_ND_91a9e2df-7cbf-4830-adec-062a1ed07676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F22AB9E" w14:textId="77777777" w:rsidR="00CA69B7" w:rsidRPr="00E75D09" w:rsidRDefault="00CA69B7" w:rsidP="00CA69B7">
      <w:pPr>
        <w:keepNext/>
        <w:keepLines/>
        <w:tabs>
          <w:tab w:val="clear" w:pos="567"/>
        </w:tabs>
        <w:spacing w:line="240" w:lineRule="auto"/>
        <w:rPr>
          <w:szCs w:val="22"/>
        </w:rPr>
      </w:pPr>
    </w:p>
    <w:p w14:paraId="501EA543" w14:textId="69EB49C0" w:rsidR="00CA69B7" w:rsidRPr="00E75D09" w:rsidRDefault="00CA69B7" w:rsidP="00CA69B7">
      <w:pPr>
        <w:keepNext/>
        <w:keepLines/>
        <w:tabs>
          <w:tab w:val="clear" w:pos="567"/>
        </w:tabs>
        <w:spacing w:line="240" w:lineRule="auto"/>
        <w:rPr>
          <w:szCs w:val="22"/>
        </w:rPr>
      </w:pPr>
      <w:r w:rsidRPr="00E75D09">
        <w:rPr>
          <w:szCs w:val="22"/>
        </w:rPr>
        <w:t>Fiecare flacon conţine tirzepatidă 7,5 mg în 0,5 ml de soluţie</w:t>
      </w:r>
      <w:r w:rsidR="00B51A0F" w:rsidRPr="00E75D09">
        <w:rPr>
          <w:szCs w:val="22"/>
        </w:rPr>
        <w:t xml:space="preserve"> (15 mg/ml)</w:t>
      </w:r>
    </w:p>
    <w:p w14:paraId="42B6E583" w14:textId="77777777" w:rsidR="00CA69B7" w:rsidRPr="00E75D09" w:rsidRDefault="00CA69B7" w:rsidP="00CA69B7">
      <w:pPr>
        <w:keepNext/>
        <w:keepLines/>
        <w:tabs>
          <w:tab w:val="clear" w:pos="567"/>
        </w:tabs>
        <w:spacing w:line="240" w:lineRule="auto"/>
        <w:rPr>
          <w:szCs w:val="22"/>
        </w:rPr>
      </w:pPr>
    </w:p>
    <w:p w14:paraId="7D8FBB30" w14:textId="77777777" w:rsidR="00CA69B7" w:rsidRPr="00E75D09" w:rsidRDefault="00CA69B7" w:rsidP="00CA69B7">
      <w:pPr>
        <w:keepNext/>
        <w:keepLines/>
        <w:tabs>
          <w:tab w:val="clear" w:pos="567"/>
        </w:tabs>
        <w:spacing w:line="240" w:lineRule="auto"/>
        <w:rPr>
          <w:szCs w:val="22"/>
        </w:rPr>
      </w:pPr>
    </w:p>
    <w:p w14:paraId="0E0D1029" w14:textId="68391360"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VAULT_ND_ba78f658-cd37-4bcd-90ab-187db0c70ceb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31A1C7" w14:textId="77777777" w:rsidR="00CA69B7" w:rsidRPr="00E75D09" w:rsidRDefault="00CA69B7" w:rsidP="00CA69B7">
      <w:pPr>
        <w:keepNext/>
        <w:keepLines/>
        <w:tabs>
          <w:tab w:val="clear" w:pos="567"/>
        </w:tabs>
        <w:spacing w:line="240" w:lineRule="auto"/>
        <w:rPr>
          <w:i/>
          <w:szCs w:val="22"/>
        </w:rPr>
      </w:pPr>
    </w:p>
    <w:p w14:paraId="59182190" w14:textId="08AA0D75" w:rsidR="00CA69B7" w:rsidRPr="00E75D09" w:rsidRDefault="00CA69B7" w:rsidP="00CA69B7">
      <w:pPr>
        <w:keepNext/>
        <w:keepLines/>
        <w:spacing w:line="240" w:lineRule="auto"/>
        <w:rPr>
          <w:rFonts w:eastAsia="Times New Roman"/>
          <w:szCs w:val="22"/>
          <w:highlight w:val="lightGray"/>
        </w:rPr>
      </w:pPr>
      <w:r w:rsidRPr="00E75D09">
        <w:rPr>
          <w:szCs w:val="22"/>
        </w:rPr>
        <w:t xml:space="preserve">Excipienţi: </w:t>
      </w:r>
      <w:r w:rsidR="00494616" w:rsidRPr="00E75D09">
        <w:rPr>
          <w:szCs w:val="22"/>
          <w:highlight w:val="lightGray"/>
        </w:rPr>
        <w:t>h</w:t>
      </w:r>
      <w:r w:rsidR="0051023C" w:rsidRPr="00E75D09">
        <w:rPr>
          <w:szCs w:val="22"/>
          <w:highlight w:val="lightGray"/>
        </w:rPr>
        <w:t>idrogen</w:t>
      </w:r>
      <w:r w:rsidR="007C2605"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B51A0F" w:rsidRPr="00E75D09">
        <w:rPr>
          <w:szCs w:val="22"/>
        </w:rPr>
        <w:t>E339</w:t>
      </w:r>
      <w:r w:rsidR="0051023C"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0DCC7C17" w14:textId="77777777" w:rsidR="00CA69B7" w:rsidRPr="00E75D09" w:rsidRDefault="00CA69B7" w:rsidP="00CA69B7">
      <w:pPr>
        <w:keepNext/>
        <w:keepLines/>
        <w:tabs>
          <w:tab w:val="clear" w:pos="567"/>
        </w:tabs>
        <w:spacing w:line="240" w:lineRule="auto"/>
        <w:rPr>
          <w:szCs w:val="22"/>
        </w:rPr>
      </w:pPr>
    </w:p>
    <w:p w14:paraId="78C12B9C" w14:textId="77777777" w:rsidR="00CA69B7" w:rsidRPr="00E75D09" w:rsidRDefault="00CA69B7" w:rsidP="00CA69B7">
      <w:pPr>
        <w:keepNext/>
        <w:keepLines/>
        <w:tabs>
          <w:tab w:val="clear" w:pos="567"/>
        </w:tabs>
        <w:spacing w:line="240" w:lineRule="auto"/>
        <w:rPr>
          <w:szCs w:val="22"/>
        </w:rPr>
      </w:pPr>
    </w:p>
    <w:p w14:paraId="25B2F4C9" w14:textId="031F95A6"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VAULT_ND_4a8a9770-44ec-4453-ac1c-cfe925197cb7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659943" w14:textId="77777777" w:rsidR="00CA69B7" w:rsidRPr="00E75D09" w:rsidRDefault="00CA69B7" w:rsidP="00CA69B7">
      <w:pPr>
        <w:keepNext/>
        <w:keepLines/>
        <w:tabs>
          <w:tab w:val="clear" w:pos="567"/>
        </w:tabs>
        <w:spacing w:line="240" w:lineRule="auto"/>
        <w:rPr>
          <w:i/>
          <w:szCs w:val="22"/>
        </w:rPr>
      </w:pPr>
    </w:p>
    <w:p w14:paraId="1DB57BCE" w14:textId="77777777" w:rsidR="00CA69B7" w:rsidRPr="00E75D09" w:rsidRDefault="00CA69B7" w:rsidP="00CA69B7">
      <w:pPr>
        <w:keepNext/>
        <w:keepLines/>
        <w:tabs>
          <w:tab w:val="clear" w:pos="567"/>
        </w:tabs>
        <w:spacing w:line="240" w:lineRule="auto"/>
        <w:rPr>
          <w:szCs w:val="22"/>
          <w:highlight w:val="lightGray"/>
        </w:rPr>
      </w:pPr>
      <w:r w:rsidRPr="00E75D09">
        <w:rPr>
          <w:szCs w:val="22"/>
          <w:highlight w:val="lightGray"/>
        </w:rPr>
        <w:t>Soluţie injectabilă.</w:t>
      </w:r>
    </w:p>
    <w:p w14:paraId="565B46DB" w14:textId="77777777" w:rsidR="00CA69B7" w:rsidRPr="00E75D09" w:rsidRDefault="00CA69B7" w:rsidP="00CA69B7">
      <w:pPr>
        <w:keepNext/>
        <w:keepLines/>
        <w:tabs>
          <w:tab w:val="clear" w:pos="567"/>
        </w:tabs>
        <w:spacing w:line="240" w:lineRule="auto"/>
        <w:rPr>
          <w:szCs w:val="22"/>
        </w:rPr>
      </w:pPr>
      <w:r w:rsidRPr="00E75D09">
        <w:rPr>
          <w:szCs w:val="22"/>
        </w:rPr>
        <w:t xml:space="preserve">1 flacon </w:t>
      </w:r>
    </w:p>
    <w:p w14:paraId="06BA222B" w14:textId="603603ED" w:rsidR="00CA69B7" w:rsidRPr="00E75D09" w:rsidRDefault="00DD5475" w:rsidP="00CA69B7">
      <w:pPr>
        <w:keepNext/>
        <w:keepLines/>
        <w:tabs>
          <w:tab w:val="clear" w:pos="567"/>
        </w:tabs>
        <w:spacing w:line="240" w:lineRule="auto"/>
        <w:rPr>
          <w:szCs w:val="22"/>
          <w:highlight w:val="lightGray"/>
        </w:rPr>
      </w:pPr>
      <w:r w:rsidRPr="00E75D09">
        <w:rPr>
          <w:szCs w:val="22"/>
          <w:highlight w:val="lightGray"/>
        </w:rPr>
        <w:t>4 flacoane</w:t>
      </w:r>
    </w:p>
    <w:p w14:paraId="2861A390" w14:textId="274497A2" w:rsidR="00DD5475" w:rsidRPr="00E75D09" w:rsidRDefault="00DD5475" w:rsidP="00CA69B7">
      <w:pPr>
        <w:keepNext/>
        <w:keepLines/>
        <w:tabs>
          <w:tab w:val="clear" w:pos="567"/>
        </w:tabs>
        <w:spacing w:line="240" w:lineRule="auto"/>
        <w:rPr>
          <w:szCs w:val="22"/>
        </w:rPr>
      </w:pPr>
      <w:r w:rsidRPr="00E75D09">
        <w:rPr>
          <w:szCs w:val="22"/>
          <w:highlight w:val="lightGray"/>
        </w:rPr>
        <w:t>12 flacoane</w:t>
      </w:r>
    </w:p>
    <w:p w14:paraId="2DBD8099" w14:textId="77777777" w:rsidR="00CA69B7" w:rsidRPr="00E75D09" w:rsidRDefault="00CA69B7" w:rsidP="00CA69B7">
      <w:pPr>
        <w:keepNext/>
        <w:keepLines/>
        <w:tabs>
          <w:tab w:val="clear" w:pos="567"/>
        </w:tabs>
        <w:spacing w:line="240" w:lineRule="auto"/>
        <w:rPr>
          <w:szCs w:val="22"/>
        </w:rPr>
      </w:pPr>
    </w:p>
    <w:p w14:paraId="10325D0E" w14:textId="77777777" w:rsidR="00DD5475" w:rsidRPr="00E75D09" w:rsidRDefault="00DD5475" w:rsidP="00CA69B7">
      <w:pPr>
        <w:keepNext/>
        <w:keepLines/>
        <w:tabs>
          <w:tab w:val="clear" w:pos="567"/>
        </w:tabs>
        <w:spacing w:line="240" w:lineRule="auto"/>
        <w:rPr>
          <w:szCs w:val="22"/>
        </w:rPr>
      </w:pPr>
    </w:p>
    <w:p w14:paraId="59FB312B" w14:textId="734B3D6F"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VAULT_ND_b4a37205-8a16-4564-a763-f6648d0f7dae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49A1252" w14:textId="77777777" w:rsidR="00CA69B7" w:rsidRPr="00E75D09" w:rsidRDefault="00CA69B7" w:rsidP="00CA69B7">
      <w:pPr>
        <w:keepNext/>
        <w:keepLines/>
        <w:tabs>
          <w:tab w:val="clear" w:pos="567"/>
        </w:tabs>
        <w:spacing w:line="240" w:lineRule="auto"/>
        <w:rPr>
          <w:i/>
          <w:szCs w:val="22"/>
        </w:rPr>
      </w:pPr>
    </w:p>
    <w:p w14:paraId="75BD8324" w14:textId="77777777" w:rsidR="00CA69B7" w:rsidRPr="00E75D09" w:rsidRDefault="00CA69B7" w:rsidP="00CA69B7">
      <w:pPr>
        <w:keepNext/>
        <w:keepLines/>
        <w:tabs>
          <w:tab w:val="clear" w:pos="567"/>
        </w:tabs>
        <w:spacing w:line="240" w:lineRule="auto"/>
        <w:rPr>
          <w:szCs w:val="22"/>
        </w:rPr>
      </w:pPr>
      <w:r w:rsidRPr="00E75D09">
        <w:rPr>
          <w:szCs w:val="22"/>
        </w:rPr>
        <w:t>Exclusiv pentru o singură utilizare</w:t>
      </w:r>
    </w:p>
    <w:p w14:paraId="025CF47E" w14:textId="77777777" w:rsidR="00CA69B7" w:rsidRPr="00E75D09" w:rsidRDefault="00CA69B7" w:rsidP="00CA69B7">
      <w:pPr>
        <w:keepNext/>
        <w:keepLines/>
        <w:tabs>
          <w:tab w:val="clear" w:pos="567"/>
        </w:tabs>
        <w:spacing w:line="240" w:lineRule="auto"/>
        <w:rPr>
          <w:szCs w:val="22"/>
        </w:rPr>
      </w:pPr>
      <w:r w:rsidRPr="00E75D09">
        <w:rPr>
          <w:szCs w:val="22"/>
        </w:rPr>
        <w:t xml:space="preserve">O dată pe săptămână </w:t>
      </w:r>
    </w:p>
    <w:p w14:paraId="431C355A" w14:textId="77777777" w:rsidR="00CA69B7" w:rsidRPr="00E75D09" w:rsidRDefault="00CA69B7" w:rsidP="00CA69B7">
      <w:pPr>
        <w:keepNext/>
        <w:keepLines/>
        <w:tabs>
          <w:tab w:val="clear" w:pos="567"/>
        </w:tabs>
        <w:spacing w:line="240" w:lineRule="auto"/>
        <w:rPr>
          <w:szCs w:val="22"/>
        </w:rPr>
      </w:pPr>
      <w:r w:rsidRPr="00E75D09">
        <w:rPr>
          <w:szCs w:val="22"/>
        </w:rPr>
        <w:t>A se citi prospectul înainte de utilizare.</w:t>
      </w:r>
    </w:p>
    <w:p w14:paraId="2C37A4A7" w14:textId="77777777" w:rsidR="00CA69B7" w:rsidRPr="00E75D09" w:rsidRDefault="00CA69B7" w:rsidP="00CA69B7">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6DB454CF" w14:textId="77777777" w:rsidR="00CA69B7" w:rsidRPr="00E75D09" w:rsidRDefault="00CA69B7" w:rsidP="00CA69B7">
      <w:pPr>
        <w:keepNext/>
        <w:keepLines/>
        <w:tabs>
          <w:tab w:val="clear" w:pos="567"/>
        </w:tabs>
        <w:spacing w:line="240" w:lineRule="auto"/>
        <w:rPr>
          <w:szCs w:val="22"/>
        </w:rPr>
      </w:pPr>
    </w:p>
    <w:p w14:paraId="3A26879B" w14:textId="77777777" w:rsidR="00CA69B7" w:rsidRPr="00E75D09" w:rsidRDefault="00CA69B7" w:rsidP="00CA69B7">
      <w:pPr>
        <w:keepNext/>
        <w:keepLines/>
        <w:tabs>
          <w:tab w:val="clear" w:pos="567"/>
        </w:tabs>
        <w:spacing w:line="240" w:lineRule="auto"/>
        <w:rPr>
          <w:szCs w:val="22"/>
        </w:rPr>
      </w:pPr>
    </w:p>
    <w:p w14:paraId="732D0944" w14:textId="4B3D15B0"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VAULT_ND_b4c42870-3e8a-4c75-88c3-32072340179e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1C96C3E" w14:textId="77777777" w:rsidR="00CA69B7" w:rsidRPr="00E75D09" w:rsidRDefault="00CA69B7" w:rsidP="00CA69B7">
      <w:pPr>
        <w:keepNext/>
        <w:keepLines/>
        <w:tabs>
          <w:tab w:val="clear" w:pos="567"/>
        </w:tabs>
        <w:spacing w:line="240" w:lineRule="auto"/>
        <w:rPr>
          <w:szCs w:val="22"/>
        </w:rPr>
      </w:pPr>
    </w:p>
    <w:p w14:paraId="474A47C9" w14:textId="03943775" w:rsidR="00CA69B7" w:rsidRPr="00E75D09" w:rsidRDefault="00CA69B7" w:rsidP="00CA69B7">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vault_nd_dace50ea-fb8a-4cfd-a013-ce7ae816ccbf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7B0CBE1" w14:textId="77777777" w:rsidR="00CA69B7" w:rsidRPr="00E75D09" w:rsidRDefault="00CA69B7" w:rsidP="00CA69B7">
      <w:pPr>
        <w:keepNext/>
        <w:keepLines/>
        <w:tabs>
          <w:tab w:val="clear" w:pos="567"/>
        </w:tabs>
        <w:spacing w:line="240" w:lineRule="auto"/>
        <w:rPr>
          <w:szCs w:val="22"/>
        </w:rPr>
      </w:pPr>
    </w:p>
    <w:p w14:paraId="248A32C2" w14:textId="77777777" w:rsidR="00CA69B7" w:rsidRPr="00E75D09" w:rsidRDefault="00CA69B7" w:rsidP="00CA69B7">
      <w:pPr>
        <w:keepNext/>
        <w:keepLines/>
        <w:tabs>
          <w:tab w:val="clear" w:pos="567"/>
        </w:tabs>
        <w:spacing w:line="240" w:lineRule="auto"/>
        <w:rPr>
          <w:szCs w:val="22"/>
        </w:rPr>
      </w:pPr>
    </w:p>
    <w:p w14:paraId="64CA02E8" w14:textId="5091DD28"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VAULT_ND_7c23ec1d-034c-4807-9bff-3f624b1d3523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4DE7498" w14:textId="77777777" w:rsidR="00CA69B7" w:rsidRPr="00E75D09" w:rsidRDefault="00CA69B7" w:rsidP="00CA69B7">
      <w:pPr>
        <w:keepNext/>
        <w:keepLines/>
        <w:tabs>
          <w:tab w:val="clear" w:pos="567"/>
        </w:tabs>
        <w:spacing w:line="240" w:lineRule="auto"/>
        <w:rPr>
          <w:szCs w:val="22"/>
        </w:rPr>
      </w:pPr>
    </w:p>
    <w:p w14:paraId="552BBDCA" w14:textId="77777777" w:rsidR="00CA69B7" w:rsidRPr="00E75D09" w:rsidRDefault="00CA69B7" w:rsidP="00CA69B7">
      <w:pPr>
        <w:keepNext/>
        <w:keepLines/>
        <w:tabs>
          <w:tab w:val="clear" w:pos="567"/>
          <w:tab w:val="left" w:pos="749"/>
        </w:tabs>
        <w:spacing w:line="240" w:lineRule="auto"/>
        <w:rPr>
          <w:szCs w:val="22"/>
        </w:rPr>
      </w:pPr>
    </w:p>
    <w:p w14:paraId="0A1CCEAB" w14:textId="141B70A4"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VAULT_ND_e39d7717-8489-48aa-b087-082b7ef68014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E313943" w14:textId="77777777" w:rsidR="00CA69B7" w:rsidRPr="00E75D09" w:rsidRDefault="00CA69B7" w:rsidP="00CA69B7">
      <w:pPr>
        <w:keepNext/>
        <w:keepLines/>
        <w:tabs>
          <w:tab w:val="clear" w:pos="567"/>
        </w:tabs>
        <w:spacing w:line="240" w:lineRule="auto"/>
        <w:rPr>
          <w:i/>
          <w:szCs w:val="22"/>
        </w:rPr>
      </w:pPr>
    </w:p>
    <w:p w14:paraId="116E693A" w14:textId="77777777" w:rsidR="00CA69B7" w:rsidRPr="00E75D09" w:rsidRDefault="00CA69B7" w:rsidP="00CA69B7">
      <w:pPr>
        <w:keepNext/>
        <w:keepLines/>
        <w:tabs>
          <w:tab w:val="clear" w:pos="567"/>
        </w:tabs>
        <w:spacing w:line="240" w:lineRule="auto"/>
        <w:rPr>
          <w:szCs w:val="22"/>
        </w:rPr>
      </w:pPr>
      <w:r w:rsidRPr="00E75D09">
        <w:rPr>
          <w:szCs w:val="22"/>
        </w:rPr>
        <w:t>EXP</w:t>
      </w:r>
    </w:p>
    <w:p w14:paraId="53C79E27" w14:textId="77777777" w:rsidR="00CA69B7" w:rsidRPr="00E75D09" w:rsidRDefault="00CA69B7" w:rsidP="00CA69B7">
      <w:pPr>
        <w:keepNext/>
        <w:keepLines/>
        <w:tabs>
          <w:tab w:val="clear" w:pos="567"/>
        </w:tabs>
        <w:spacing w:line="240" w:lineRule="auto"/>
        <w:rPr>
          <w:szCs w:val="22"/>
        </w:rPr>
      </w:pPr>
    </w:p>
    <w:p w14:paraId="2C0B0DF8" w14:textId="77777777" w:rsidR="00CA69B7" w:rsidRPr="00E75D09" w:rsidRDefault="00CA69B7" w:rsidP="00CA69B7">
      <w:pPr>
        <w:keepNext/>
        <w:keepLines/>
        <w:tabs>
          <w:tab w:val="clear" w:pos="567"/>
        </w:tabs>
        <w:spacing w:line="240" w:lineRule="auto"/>
        <w:rPr>
          <w:szCs w:val="22"/>
        </w:rPr>
      </w:pPr>
    </w:p>
    <w:p w14:paraId="11C6151C" w14:textId="77777777" w:rsidR="003D3AD1" w:rsidRPr="00E75D09" w:rsidRDefault="003D3AD1" w:rsidP="00CA69B7">
      <w:pPr>
        <w:keepNext/>
        <w:keepLines/>
        <w:tabs>
          <w:tab w:val="clear" w:pos="567"/>
        </w:tabs>
        <w:spacing w:line="240" w:lineRule="auto"/>
        <w:rPr>
          <w:szCs w:val="22"/>
        </w:rPr>
      </w:pPr>
    </w:p>
    <w:p w14:paraId="541B77A1" w14:textId="77777777" w:rsidR="003D3AD1" w:rsidRPr="00E75D09" w:rsidRDefault="003D3AD1" w:rsidP="00CA69B7">
      <w:pPr>
        <w:keepNext/>
        <w:keepLines/>
        <w:tabs>
          <w:tab w:val="clear" w:pos="567"/>
        </w:tabs>
        <w:spacing w:line="240" w:lineRule="auto"/>
        <w:rPr>
          <w:szCs w:val="22"/>
        </w:rPr>
      </w:pPr>
    </w:p>
    <w:p w14:paraId="3F23A7BA" w14:textId="171EFC50"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VAULT_ND_d9906171-144b-4cbe-b473-c924a928a345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5E67318" w14:textId="77777777" w:rsidR="00CA69B7" w:rsidRPr="00E75D09" w:rsidRDefault="00CA69B7" w:rsidP="00CA69B7">
      <w:pPr>
        <w:keepNext/>
        <w:keepLines/>
        <w:tabs>
          <w:tab w:val="clear" w:pos="567"/>
        </w:tabs>
        <w:spacing w:line="240" w:lineRule="auto"/>
        <w:rPr>
          <w:i/>
          <w:szCs w:val="22"/>
        </w:rPr>
      </w:pPr>
    </w:p>
    <w:p w14:paraId="04DA4879" w14:textId="77777777" w:rsidR="00CA69B7" w:rsidRPr="00E75D09" w:rsidRDefault="00CA69B7" w:rsidP="00CA69B7">
      <w:pPr>
        <w:keepNext/>
        <w:keepLines/>
        <w:spacing w:line="240" w:lineRule="auto"/>
        <w:rPr>
          <w:szCs w:val="22"/>
        </w:rPr>
      </w:pPr>
      <w:r w:rsidRPr="00E75D09">
        <w:rPr>
          <w:szCs w:val="22"/>
        </w:rPr>
        <w:t>A se păstra la frigider.</w:t>
      </w:r>
    </w:p>
    <w:p w14:paraId="451AFAE3" w14:textId="7ED2E458" w:rsidR="00CA69B7" w:rsidRPr="00E75D09" w:rsidRDefault="00CA69B7" w:rsidP="00CA69B7">
      <w:pPr>
        <w:keepNext/>
        <w:keepLines/>
        <w:spacing w:line="240" w:lineRule="auto"/>
        <w:rPr>
          <w:szCs w:val="22"/>
        </w:rPr>
      </w:pPr>
      <w:r w:rsidRPr="00E75D09">
        <w:rPr>
          <w:szCs w:val="22"/>
        </w:rPr>
        <w:t xml:space="preserve">Se poate păstra scos din frigider, la temperaturi </w:t>
      </w:r>
      <w:r w:rsidR="00B51A0F" w:rsidRPr="00E75D09">
        <w:rPr>
          <w:szCs w:val="22"/>
        </w:rPr>
        <w:t>su</w:t>
      </w:r>
      <w:r w:rsidR="00F068C9" w:rsidRPr="00E75D09">
        <w:rPr>
          <w:szCs w:val="22"/>
        </w:rPr>
        <w:t>b</w:t>
      </w:r>
      <w:r w:rsidRPr="00E75D09">
        <w:rPr>
          <w:szCs w:val="22"/>
        </w:rPr>
        <w:t xml:space="preserve"> 30 ºC, până la 21 de zile.   </w:t>
      </w:r>
    </w:p>
    <w:p w14:paraId="3717A165" w14:textId="77777777" w:rsidR="00CA69B7" w:rsidRPr="00E75D09" w:rsidRDefault="00CA69B7" w:rsidP="00CA69B7">
      <w:pPr>
        <w:keepNext/>
        <w:keepLines/>
        <w:spacing w:line="240" w:lineRule="auto"/>
        <w:rPr>
          <w:szCs w:val="22"/>
        </w:rPr>
      </w:pPr>
      <w:r w:rsidRPr="00E75D09">
        <w:rPr>
          <w:szCs w:val="22"/>
        </w:rPr>
        <w:t>A nu se congela.</w:t>
      </w:r>
    </w:p>
    <w:p w14:paraId="20976BBF" w14:textId="77777777" w:rsidR="00CA69B7" w:rsidRPr="00E75D09" w:rsidRDefault="00CA69B7" w:rsidP="00CA69B7">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6C0D3FDF" w14:textId="77777777" w:rsidR="00CA69B7" w:rsidRPr="00E75D09" w:rsidRDefault="00CA69B7" w:rsidP="00CA69B7">
      <w:pPr>
        <w:keepNext/>
        <w:keepLines/>
        <w:tabs>
          <w:tab w:val="clear" w:pos="567"/>
        </w:tabs>
        <w:spacing w:line="240" w:lineRule="auto"/>
        <w:ind w:left="567" w:hanging="567"/>
        <w:rPr>
          <w:szCs w:val="22"/>
        </w:rPr>
      </w:pPr>
    </w:p>
    <w:p w14:paraId="535844C6" w14:textId="77777777" w:rsidR="00CA69B7" w:rsidRPr="00E75D09" w:rsidRDefault="00CA69B7" w:rsidP="00CA69B7">
      <w:pPr>
        <w:keepNext/>
        <w:keepLines/>
        <w:tabs>
          <w:tab w:val="clear" w:pos="567"/>
        </w:tabs>
        <w:spacing w:line="240" w:lineRule="auto"/>
        <w:ind w:left="567" w:hanging="567"/>
        <w:rPr>
          <w:szCs w:val="22"/>
        </w:rPr>
      </w:pPr>
    </w:p>
    <w:p w14:paraId="7C533605" w14:textId="1CEFD8C1"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VAULT_ND_675c8735-e78e-40be-a31c-7168d373588f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F4C52B5" w14:textId="77777777" w:rsidR="00CA69B7" w:rsidRPr="00E75D09" w:rsidRDefault="00CA69B7" w:rsidP="00CA69B7">
      <w:pPr>
        <w:keepNext/>
        <w:keepLines/>
        <w:tabs>
          <w:tab w:val="clear" w:pos="567"/>
        </w:tabs>
        <w:spacing w:line="240" w:lineRule="auto"/>
        <w:rPr>
          <w:i/>
          <w:szCs w:val="22"/>
        </w:rPr>
      </w:pPr>
    </w:p>
    <w:p w14:paraId="4E0DAB04" w14:textId="77777777" w:rsidR="00CA69B7" w:rsidRPr="00E75D09" w:rsidRDefault="00CA69B7" w:rsidP="00CA69B7">
      <w:pPr>
        <w:keepNext/>
        <w:keepLines/>
        <w:tabs>
          <w:tab w:val="clear" w:pos="567"/>
        </w:tabs>
        <w:spacing w:line="240" w:lineRule="auto"/>
        <w:rPr>
          <w:szCs w:val="22"/>
        </w:rPr>
      </w:pPr>
    </w:p>
    <w:p w14:paraId="7D669A4E" w14:textId="2C21B3CB"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VAULT_ND_05a58e86-2a6a-4c1d-999c-8cb721dcf0ca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43AAB14" w14:textId="77777777" w:rsidR="00CA69B7" w:rsidRPr="00E75D09" w:rsidRDefault="00CA69B7" w:rsidP="00CA69B7">
      <w:pPr>
        <w:keepNext/>
        <w:keepLines/>
        <w:tabs>
          <w:tab w:val="clear" w:pos="567"/>
        </w:tabs>
        <w:spacing w:line="240" w:lineRule="auto"/>
        <w:rPr>
          <w:i/>
          <w:szCs w:val="22"/>
        </w:rPr>
      </w:pPr>
    </w:p>
    <w:p w14:paraId="39C20B23" w14:textId="77777777" w:rsidR="00CA69B7" w:rsidRPr="00E75D09" w:rsidRDefault="00CA69B7" w:rsidP="00CA69B7">
      <w:pPr>
        <w:pStyle w:val="Default"/>
        <w:keepNext/>
        <w:keepLines/>
        <w:jc w:val="both"/>
        <w:rPr>
          <w:color w:val="auto"/>
          <w:sz w:val="22"/>
          <w:szCs w:val="22"/>
        </w:rPr>
      </w:pPr>
      <w:r w:rsidRPr="00E75D09">
        <w:rPr>
          <w:color w:val="auto"/>
          <w:sz w:val="22"/>
          <w:szCs w:val="22"/>
        </w:rPr>
        <w:t xml:space="preserve">Eli Lilly Nederland B.V. </w:t>
      </w:r>
    </w:p>
    <w:p w14:paraId="643214A1" w14:textId="77777777" w:rsidR="00CA69B7" w:rsidRPr="00E75D09" w:rsidRDefault="00CA69B7" w:rsidP="00CA69B7">
      <w:pPr>
        <w:keepNext/>
        <w:keepLines/>
        <w:tabs>
          <w:tab w:val="clear" w:pos="567"/>
        </w:tabs>
        <w:spacing w:line="240" w:lineRule="auto"/>
        <w:rPr>
          <w:szCs w:val="22"/>
        </w:rPr>
      </w:pPr>
      <w:r w:rsidRPr="00E75D09">
        <w:rPr>
          <w:szCs w:val="22"/>
        </w:rPr>
        <w:t>Papendorpseweg 83, 3528 BJ Utrecht</w:t>
      </w:r>
    </w:p>
    <w:p w14:paraId="704E594D" w14:textId="77777777" w:rsidR="00CA69B7" w:rsidRPr="00E75D09" w:rsidRDefault="00CA69B7" w:rsidP="00CA69B7">
      <w:pPr>
        <w:keepNext/>
        <w:keepLines/>
        <w:tabs>
          <w:tab w:val="clear" w:pos="567"/>
        </w:tabs>
        <w:spacing w:line="240" w:lineRule="auto"/>
        <w:rPr>
          <w:szCs w:val="22"/>
        </w:rPr>
      </w:pPr>
      <w:r w:rsidRPr="00E75D09">
        <w:rPr>
          <w:szCs w:val="22"/>
        </w:rPr>
        <w:t>Țările de Jos</w:t>
      </w:r>
    </w:p>
    <w:p w14:paraId="08C4BFA2" w14:textId="77777777" w:rsidR="00CA69B7" w:rsidRPr="00E75D09" w:rsidRDefault="00CA69B7" w:rsidP="00CA69B7">
      <w:pPr>
        <w:keepNext/>
        <w:keepLines/>
        <w:tabs>
          <w:tab w:val="clear" w:pos="567"/>
        </w:tabs>
        <w:spacing w:line="240" w:lineRule="auto"/>
        <w:rPr>
          <w:szCs w:val="22"/>
        </w:rPr>
      </w:pPr>
    </w:p>
    <w:p w14:paraId="7EF8699D" w14:textId="77777777" w:rsidR="00CA69B7" w:rsidRPr="00E75D09" w:rsidRDefault="00CA69B7" w:rsidP="00CA69B7">
      <w:pPr>
        <w:keepNext/>
        <w:keepLines/>
        <w:tabs>
          <w:tab w:val="clear" w:pos="567"/>
        </w:tabs>
        <w:spacing w:line="240" w:lineRule="auto"/>
        <w:rPr>
          <w:szCs w:val="22"/>
        </w:rPr>
      </w:pPr>
    </w:p>
    <w:p w14:paraId="1AF89BFB" w14:textId="5CA5E52C"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VAULT_ND_8c5c7d15-570f-487d-91f3-f0178943ee38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E84AE0C" w14:textId="77777777" w:rsidR="00CA69B7" w:rsidRPr="00E75D09" w:rsidRDefault="00CA69B7" w:rsidP="00CA69B7">
      <w:pPr>
        <w:keepNext/>
        <w:keepLines/>
        <w:tabs>
          <w:tab w:val="clear" w:pos="567"/>
        </w:tabs>
        <w:spacing w:line="240" w:lineRule="auto"/>
        <w:rPr>
          <w:szCs w:val="22"/>
        </w:rPr>
      </w:pPr>
    </w:p>
    <w:p w14:paraId="5315CF3C" w14:textId="255F2439" w:rsidR="00CA69B7" w:rsidRPr="00E75D09" w:rsidRDefault="00CA69B7" w:rsidP="00CA69B7">
      <w:pPr>
        <w:tabs>
          <w:tab w:val="clear" w:pos="567"/>
        </w:tabs>
        <w:spacing w:line="240" w:lineRule="auto"/>
        <w:outlineLvl w:val="0"/>
        <w:rPr>
          <w:rFonts w:eastAsia="Times New Roman"/>
          <w:szCs w:val="22"/>
        </w:rPr>
      </w:pPr>
      <w:r w:rsidRPr="00E75D09">
        <w:rPr>
          <w:rFonts w:eastAsia="Times New Roman"/>
          <w:szCs w:val="22"/>
        </w:rPr>
        <w:t>EU/1/22/1685/021</w:t>
      </w:r>
      <w:r w:rsidR="009941B0" w:rsidRPr="00E75D09">
        <w:rPr>
          <w:rFonts w:eastAsia="Times New Roman"/>
          <w:szCs w:val="22"/>
        </w:rPr>
        <w:fldChar w:fldCharType="begin"/>
      </w:r>
      <w:r w:rsidR="009941B0" w:rsidRPr="00E75D09">
        <w:rPr>
          <w:rFonts w:eastAsia="Times New Roman"/>
          <w:szCs w:val="22"/>
        </w:rPr>
        <w:instrText xml:space="preserve"> DOCVARIABLE VAULT_ND_32670ed8-b53b-40be-be54-a71ffa380a09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08BA5BD3" w14:textId="63F7246A" w:rsidR="00FC2916" w:rsidRPr="00E75D09" w:rsidRDefault="00FC2916" w:rsidP="00FC2916">
      <w:pPr>
        <w:tabs>
          <w:tab w:val="clear" w:pos="567"/>
        </w:tabs>
        <w:spacing w:line="240" w:lineRule="auto"/>
        <w:outlineLvl w:val="0"/>
        <w:rPr>
          <w:rFonts w:eastAsia="Times New Roman"/>
          <w:szCs w:val="22"/>
        </w:rPr>
      </w:pPr>
      <w:r w:rsidRPr="00E75D09">
        <w:rPr>
          <w:rFonts w:eastAsia="Times New Roman"/>
          <w:szCs w:val="22"/>
          <w:highlight w:val="lightGray"/>
        </w:rPr>
        <w:t>EU/1/22/1685/033</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VAULT_ND_f9429bd6-57fe-41d6-a26d-cec3718a607a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70616C84" w14:textId="199900AE" w:rsidR="00FC2916" w:rsidRPr="00E75D09" w:rsidRDefault="00FC2916" w:rsidP="00FC2916">
      <w:pPr>
        <w:tabs>
          <w:tab w:val="clear" w:pos="567"/>
        </w:tabs>
        <w:spacing w:line="240" w:lineRule="auto"/>
        <w:outlineLvl w:val="0"/>
        <w:rPr>
          <w:rFonts w:eastAsia="Times New Roman"/>
          <w:szCs w:val="22"/>
        </w:rPr>
      </w:pPr>
      <w:r w:rsidRPr="00E75D09">
        <w:rPr>
          <w:rFonts w:eastAsia="Times New Roman"/>
          <w:szCs w:val="22"/>
          <w:highlight w:val="lightGray"/>
        </w:rPr>
        <w:t>EU/1/22/1685/034</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VAULT_ND_85b5e3a5-c4cc-4f09-9244-ef2ab73d4432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06BC1894" w14:textId="77777777" w:rsidR="00CA69B7" w:rsidRPr="00E75D09" w:rsidRDefault="00CA69B7" w:rsidP="00CA69B7">
      <w:pPr>
        <w:keepNext/>
        <w:keepLines/>
        <w:tabs>
          <w:tab w:val="clear" w:pos="567"/>
        </w:tabs>
        <w:spacing w:line="240" w:lineRule="auto"/>
        <w:outlineLvl w:val="0"/>
        <w:rPr>
          <w:szCs w:val="22"/>
        </w:rPr>
      </w:pPr>
    </w:p>
    <w:p w14:paraId="790788D4" w14:textId="77777777" w:rsidR="00CA69B7" w:rsidRPr="00E75D09" w:rsidRDefault="00CA69B7" w:rsidP="00CA69B7">
      <w:pPr>
        <w:keepNext/>
        <w:keepLines/>
        <w:tabs>
          <w:tab w:val="clear" w:pos="567"/>
        </w:tabs>
        <w:spacing w:line="240" w:lineRule="auto"/>
        <w:rPr>
          <w:szCs w:val="22"/>
        </w:rPr>
      </w:pPr>
    </w:p>
    <w:p w14:paraId="31192D85" w14:textId="119FF5CA"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VAULT_ND_373bd3f6-a52c-4d6d-be4a-60b1c9f6c826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DF40E93" w14:textId="77777777" w:rsidR="00CA69B7" w:rsidRPr="00E75D09" w:rsidRDefault="00CA69B7" w:rsidP="00CA69B7">
      <w:pPr>
        <w:keepNext/>
        <w:keepLines/>
        <w:tabs>
          <w:tab w:val="clear" w:pos="567"/>
        </w:tabs>
        <w:spacing w:line="240" w:lineRule="auto"/>
        <w:rPr>
          <w:szCs w:val="22"/>
        </w:rPr>
      </w:pPr>
    </w:p>
    <w:p w14:paraId="06DFED48" w14:textId="77777777" w:rsidR="00CA69B7" w:rsidRPr="00E75D09" w:rsidRDefault="00CA69B7" w:rsidP="00CA69B7">
      <w:pPr>
        <w:keepNext/>
        <w:keepLines/>
        <w:tabs>
          <w:tab w:val="clear" w:pos="567"/>
        </w:tabs>
        <w:spacing w:line="240" w:lineRule="auto"/>
        <w:rPr>
          <w:szCs w:val="22"/>
        </w:rPr>
      </w:pPr>
      <w:r w:rsidRPr="00E75D09">
        <w:rPr>
          <w:szCs w:val="22"/>
        </w:rPr>
        <w:t>Lot</w:t>
      </w:r>
    </w:p>
    <w:p w14:paraId="579E8865" w14:textId="77777777" w:rsidR="00CA69B7" w:rsidRPr="00E75D09" w:rsidRDefault="00CA69B7" w:rsidP="00CA69B7">
      <w:pPr>
        <w:keepNext/>
        <w:keepLines/>
        <w:tabs>
          <w:tab w:val="clear" w:pos="567"/>
        </w:tabs>
        <w:spacing w:line="240" w:lineRule="auto"/>
        <w:rPr>
          <w:szCs w:val="22"/>
        </w:rPr>
      </w:pPr>
    </w:p>
    <w:p w14:paraId="77E36F18" w14:textId="77777777" w:rsidR="00CA69B7" w:rsidRPr="00E75D09" w:rsidRDefault="00CA69B7" w:rsidP="00CA69B7">
      <w:pPr>
        <w:keepNext/>
        <w:keepLines/>
        <w:tabs>
          <w:tab w:val="clear" w:pos="567"/>
        </w:tabs>
        <w:spacing w:line="240" w:lineRule="auto"/>
        <w:rPr>
          <w:szCs w:val="22"/>
        </w:rPr>
      </w:pPr>
    </w:p>
    <w:p w14:paraId="6B29D4D7" w14:textId="52886B6C"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VAULT_ND_d3b749cf-0296-4628-9495-be95e94ac913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D73650" w14:textId="77777777" w:rsidR="00CA69B7" w:rsidRPr="00E75D09" w:rsidRDefault="00CA69B7" w:rsidP="00CA69B7">
      <w:pPr>
        <w:keepNext/>
        <w:keepLines/>
        <w:spacing w:line="240" w:lineRule="auto"/>
        <w:rPr>
          <w:szCs w:val="22"/>
        </w:rPr>
      </w:pPr>
    </w:p>
    <w:p w14:paraId="614B7ECA" w14:textId="77777777" w:rsidR="00CA69B7" w:rsidRPr="00E75D09" w:rsidRDefault="00CA69B7" w:rsidP="00CA69B7">
      <w:pPr>
        <w:keepNext/>
        <w:keepLines/>
        <w:tabs>
          <w:tab w:val="clear" w:pos="567"/>
        </w:tabs>
        <w:spacing w:line="240" w:lineRule="auto"/>
        <w:rPr>
          <w:szCs w:val="22"/>
        </w:rPr>
      </w:pPr>
    </w:p>
    <w:p w14:paraId="284C0285" w14:textId="5EBE7CE7" w:rsidR="00CA69B7" w:rsidRPr="00E75D09" w:rsidRDefault="00CA69B7" w:rsidP="00CA69B7">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VAULT_ND_874c9ad0-f316-43f4-a6c4-15e4e92c5bd0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097AD1" w14:textId="77777777" w:rsidR="00CA69B7" w:rsidRPr="00E75D09" w:rsidRDefault="00CA69B7" w:rsidP="00CA69B7">
      <w:pPr>
        <w:keepNext/>
        <w:keepLines/>
        <w:tabs>
          <w:tab w:val="clear" w:pos="567"/>
        </w:tabs>
        <w:spacing w:line="240" w:lineRule="auto"/>
        <w:rPr>
          <w:szCs w:val="22"/>
        </w:rPr>
      </w:pPr>
    </w:p>
    <w:p w14:paraId="11B956E1" w14:textId="77777777" w:rsidR="00CA69B7" w:rsidRPr="00E75D09" w:rsidRDefault="00CA69B7" w:rsidP="00CA69B7">
      <w:pPr>
        <w:keepNext/>
        <w:keepLines/>
        <w:tabs>
          <w:tab w:val="clear" w:pos="567"/>
        </w:tabs>
        <w:spacing w:line="240" w:lineRule="auto"/>
        <w:rPr>
          <w:szCs w:val="22"/>
        </w:rPr>
      </w:pPr>
    </w:p>
    <w:p w14:paraId="4ACD5283"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1E33731" w14:textId="77777777" w:rsidR="00CA69B7" w:rsidRPr="00E75D09" w:rsidRDefault="00CA69B7" w:rsidP="00CA69B7">
      <w:pPr>
        <w:keepNext/>
        <w:keepLines/>
        <w:tabs>
          <w:tab w:val="clear" w:pos="567"/>
        </w:tabs>
        <w:spacing w:line="240" w:lineRule="auto"/>
        <w:rPr>
          <w:szCs w:val="22"/>
        </w:rPr>
      </w:pPr>
    </w:p>
    <w:p w14:paraId="44C93734" w14:textId="77777777" w:rsidR="00CA69B7" w:rsidRPr="00E75D09" w:rsidRDefault="00CA69B7" w:rsidP="00CA69B7">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7657AF03" w14:textId="77777777" w:rsidR="00CA69B7" w:rsidRPr="00E75D09" w:rsidRDefault="00CA69B7" w:rsidP="00CA69B7">
      <w:pPr>
        <w:pStyle w:val="CommentText"/>
        <w:keepNext/>
        <w:keepLines/>
        <w:spacing w:line="240" w:lineRule="auto"/>
        <w:rPr>
          <w:sz w:val="22"/>
          <w:szCs w:val="22"/>
        </w:rPr>
      </w:pPr>
    </w:p>
    <w:p w14:paraId="1CE2003A" w14:textId="77777777" w:rsidR="00CA69B7" w:rsidRPr="00E75D09" w:rsidRDefault="00CA69B7" w:rsidP="00CA69B7">
      <w:pPr>
        <w:keepNext/>
        <w:keepLines/>
        <w:spacing w:line="240" w:lineRule="auto"/>
        <w:rPr>
          <w:szCs w:val="22"/>
          <w:shd w:val="clear" w:color="auto" w:fill="CCCCCC"/>
        </w:rPr>
      </w:pPr>
    </w:p>
    <w:p w14:paraId="252F678C"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26A41B5C" w14:textId="77777777" w:rsidR="00CA69B7" w:rsidRPr="00E75D09" w:rsidRDefault="00CA69B7" w:rsidP="00CA69B7">
      <w:pPr>
        <w:keepNext/>
        <w:keepLines/>
        <w:tabs>
          <w:tab w:val="clear" w:pos="567"/>
        </w:tabs>
        <w:spacing w:line="240" w:lineRule="auto"/>
        <w:rPr>
          <w:szCs w:val="22"/>
        </w:rPr>
      </w:pPr>
    </w:p>
    <w:p w14:paraId="00BA666D" w14:textId="77777777" w:rsidR="00CA69B7" w:rsidRPr="00E75D09" w:rsidRDefault="00CA69B7" w:rsidP="00CA69B7">
      <w:pPr>
        <w:keepNext/>
        <w:keepLines/>
        <w:spacing w:line="240" w:lineRule="auto"/>
        <w:rPr>
          <w:szCs w:val="22"/>
          <w:shd w:val="clear" w:color="auto" w:fill="CCCCCC"/>
        </w:rPr>
      </w:pPr>
      <w:r w:rsidRPr="00E75D09">
        <w:rPr>
          <w:szCs w:val="22"/>
          <w:highlight w:val="lightGray"/>
        </w:rPr>
        <w:t>Cod de bare bidimensional care conţine identificatorul unic.</w:t>
      </w:r>
    </w:p>
    <w:p w14:paraId="09F81A73" w14:textId="77777777" w:rsidR="00CA69B7" w:rsidRPr="00E75D09" w:rsidRDefault="00CA69B7" w:rsidP="00CA69B7">
      <w:pPr>
        <w:keepNext/>
        <w:keepLines/>
        <w:tabs>
          <w:tab w:val="clear" w:pos="567"/>
        </w:tabs>
        <w:spacing w:line="240" w:lineRule="auto"/>
        <w:rPr>
          <w:szCs w:val="22"/>
        </w:rPr>
      </w:pPr>
    </w:p>
    <w:p w14:paraId="0E1B5FC2" w14:textId="77777777" w:rsidR="00CA69B7" w:rsidRPr="00E75D09" w:rsidRDefault="00CA69B7" w:rsidP="00CA69B7">
      <w:pPr>
        <w:keepNext/>
        <w:keepLines/>
        <w:tabs>
          <w:tab w:val="clear" w:pos="567"/>
        </w:tabs>
        <w:spacing w:line="240" w:lineRule="auto"/>
        <w:rPr>
          <w:szCs w:val="22"/>
        </w:rPr>
      </w:pPr>
    </w:p>
    <w:p w14:paraId="4B355A5F"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58D8DC3E" w14:textId="77777777" w:rsidR="00CA69B7" w:rsidRPr="00E75D09" w:rsidRDefault="00CA69B7" w:rsidP="00CA69B7">
      <w:pPr>
        <w:keepNext/>
        <w:keepLines/>
        <w:tabs>
          <w:tab w:val="clear" w:pos="567"/>
        </w:tabs>
        <w:spacing w:line="240" w:lineRule="auto"/>
        <w:rPr>
          <w:szCs w:val="22"/>
        </w:rPr>
      </w:pPr>
    </w:p>
    <w:p w14:paraId="12862412" w14:textId="77777777" w:rsidR="00CA69B7" w:rsidRPr="00E75D09" w:rsidRDefault="00CA69B7" w:rsidP="00CA69B7">
      <w:pPr>
        <w:keepNext/>
        <w:keepLines/>
        <w:spacing w:line="240" w:lineRule="auto"/>
        <w:rPr>
          <w:szCs w:val="22"/>
        </w:rPr>
      </w:pPr>
      <w:r w:rsidRPr="00E75D09">
        <w:rPr>
          <w:szCs w:val="22"/>
        </w:rPr>
        <w:t>PC</w:t>
      </w:r>
    </w:p>
    <w:p w14:paraId="3F228F72" w14:textId="77777777" w:rsidR="00CA69B7" w:rsidRPr="00E75D09" w:rsidRDefault="00CA69B7" w:rsidP="00CA69B7">
      <w:pPr>
        <w:keepNext/>
        <w:keepLines/>
        <w:spacing w:line="240" w:lineRule="auto"/>
        <w:rPr>
          <w:szCs w:val="22"/>
        </w:rPr>
      </w:pPr>
      <w:r w:rsidRPr="00E75D09">
        <w:rPr>
          <w:szCs w:val="22"/>
        </w:rPr>
        <w:t>SN</w:t>
      </w:r>
    </w:p>
    <w:p w14:paraId="2BE5D824" w14:textId="77777777" w:rsidR="00CA69B7" w:rsidRPr="00E75D09" w:rsidRDefault="00CA69B7" w:rsidP="00CA69B7">
      <w:pPr>
        <w:pStyle w:val="CommentText"/>
        <w:keepNext/>
        <w:keepLines/>
        <w:spacing w:line="240" w:lineRule="auto"/>
        <w:rPr>
          <w:sz w:val="22"/>
          <w:szCs w:val="22"/>
        </w:rPr>
      </w:pPr>
      <w:r w:rsidRPr="00E75D09">
        <w:rPr>
          <w:sz w:val="22"/>
          <w:szCs w:val="22"/>
        </w:rPr>
        <w:t>NN</w:t>
      </w:r>
    </w:p>
    <w:p w14:paraId="2BA19ABF"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11284978" w14:textId="77777777"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51974D65" w14:textId="77777777"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480FC80" w14:textId="7B8EEF90"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chenar albastru) - ambalaj multiplu </w:t>
      </w:r>
      <w:r w:rsidR="00F068C9" w:rsidRPr="00E75D09">
        <w:rPr>
          <w:b/>
          <w:szCs w:val="22"/>
        </w:rPr>
        <w:t>–</w:t>
      </w:r>
      <w:r w:rsidRPr="00E75D09">
        <w:rPr>
          <w:b/>
          <w:szCs w:val="22"/>
        </w:rPr>
        <w:t xml:space="preserve"> FLACON</w:t>
      </w:r>
      <w:r w:rsidR="00F068C9" w:rsidRPr="00E75D09">
        <w:rPr>
          <w:b/>
          <w:szCs w:val="22"/>
        </w:rPr>
        <w:t xml:space="preserve"> UNIDOZĂ</w:t>
      </w:r>
    </w:p>
    <w:p w14:paraId="5363880D" w14:textId="77777777"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C67347D" w14:textId="77777777" w:rsidR="004B7C25" w:rsidRPr="00E75D09" w:rsidRDefault="004B7C25" w:rsidP="004B7C25">
      <w:pPr>
        <w:keepNext/>
        <w:keepLines/>
        <w:tabs>
          <w:tab w:val="clear" w:pos="567"/>
        </w:tabs>
        <w:spacing w:line="240" w:lineRule="auto"/>
        <w:rPr>
          <w:szCs w:val="22"/>
        </w:rPr>
      </w:pPr>
    </w:p>
    <w:p w14:paraId="0E556A1E" w14:textId="03700D94"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VAULT_ND_d70e22c3-189e-4f8c-9bd0-0de03ddb14c4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D4B80B" w14:textId="77777777" w:rsidR="004B7C25" w:rsidRPr="00E75D09" w:rsidRDefault="004B7C25" w:rsidP="004B7C25">
      <w:pPr>
        <w:keepNext/>
        <w:keepLines/>
        <w:tabs>
          <w:tab w:val="clear" w:pos="567"/>
        </w:tabs>
        <w:spacing w:line="240" w:lineRule="auto"/>
        <w:rPr>
          <w:szCs w:val="22"/>
        </w:rPr>
      </w:pPr>
    </w:p>
    <w:p w14:paraId="64A57235" w14:textId="00BB76D6" w:rsidR="004B7C25" w:rsidRPr="00E75D09" w:rsidRDefault="004B7C25" w:rsidP="004B7C25">
      <w:pPr>
        <w:keepNext/>
        <w:keepLines/>
        <w:tabs>
          <w:tab w:val="clear" w:pos="567"/>
        </w:tabs>
        <w:spacing w:line="240" w:lineRule="auto"/>
        <w:rPr>
          <w:szCs w:val="22"/>
        </w:rPr>
      </w:pPr>
      <w:r w:rsidRPr="00E75D09">
        <w:rPr>
          <w:szCs w:val="22"/>
        </w:rPr>
        <w:t xml:space="preserve">Mounjaro </w:t>
      </w:r>
      <w:r w:rsidR="00024CFC" w:rsidRPr="00E75D09">
        <w:rPr>
          <w:szCs w:val="22"/>
        </w:rPr>
        <w:t>7,</w:t>
      </w:r>
      <w:r w:rsidRPr="00E75D09">
        <w:rPr>
          <w:szCs w:val="22"/>
        </w:rPr>
        <w:t>5 mg soluţie injectabilă în flacon</w:t>
      </w:r>
    </w:p>
    <w:p w14:paraId="3A1B50F8" w14:textId="77777777" w:rsidR="004B7C25" w:rsidRPr="00E75D09" w:rsidRDefault="004B7C25" w:rsidP="004B7C25">
      <w:pPr>
        <w:keepNext/>
        <w:keepLines/>
        <w:tabs>
          <w:tab w:val="clear" w:pos="567"/>
        </w:tabs>
        <w:spacing w:line="240" w:lineRule="auto"/>
        <w:rPr>
          <w:szCs w:val="22"/>
        </w:rPr>
      </w:pPr>
    </w:p>
    <w:p w14:paraId="44FDFB48" w14:textId="77777777" w:rsidR="004B7C25" w:rsidRPr="00E75D09" w:rsidRDefault="004B7C25" w:rsidP="004B7C25">
      <w:pPr>
        <w:keepNext/>
        <w:keepLines/>
        <w:tabs>
          <w:tab w:val="clear" w:pos="567"/>
        </w:tabs>
        <w:spacing w:line="240" w:lineRule="auto"/>
        <w:rPr>
          <w:szCs w:val="22"/>
        </w:rPr>
      </w:pPr>
      <w:r w:rsidRPr="00E75D09">
        <w:rPr>
          <w:szCs w:val="22"/>
        </w:rPr>
        <w:t>tirzepatidă</w:t>
      </w:r>
    </w:p>
    <w:p w14:paraId="5E9DD40B" w14:textId="77777777" w:rsidR="004B7C25" w:rsidRPr="00E75D09" w:rsidRDefault="004B7C25" w:rsidP="004B7C25">
      <w:pPr>
        <w:keepNext/>
        <w:keepLines/>
        <w:tabs>
          <w:tab w:val="clear" w:pos="567"/>
        </w:tabs>
        <w:spacing w:line="240" w:lineRule="auto"/>
        <w:rPr>
          <w:szCs w:val="22"/>
        </w:rPr>
      </w:pPr>
    </w:p>
    <w:p w14:paraId="67DC907F" w14:textId="77777777" w:rsidR="004B7C25" w:rsidRPr="00E75D09" w:rsidRDefault="004B7C25" w:rsidP="004B7C25">
      <w:pPr>
        <w:keepNext/>
        <w:keepLines/>
        <w:tabs>
          <w:tab w:val="clear" w:pos="567"/>
        </w:tabs>
        <w:spacing w:line="240" w:lineRule="auto"/>
        <w:rPr>
          <w:szCs w:val="22"/>
        </w:rPr>
      </w:pPr>
    </w:p>
    <w:p w14:paraId="13A04490" w14:textId="5EA5D343"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VAULT_ND_98039e10-cb46-451a-9be2-22b48a10a89d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72F56C" w14:textId="77777777" w:rsidR="004B7C25" w:rsidRPr="00E75D09" w:rsidRDefault="004B7C25" w:rsidP="004B7C25">
      <w:pPr>
        <w:keepNext/>
        <w:keepLines/>
        <w:tabs>
          <w:tab w:val="clear" w:pos="567"/>
        </w:tabs>
        <w:spacing w:line="240" w:lineRule="auto"/>
        <w:rPr>
          <w:szCs w:val="22"/>
        </w:rPr>
      </w:pPr>
    </w:p>
    <w:p w14:paraId="033DF10D" w14:textId="055B1F3E" w:rsidR="004B7C25" w:rsidRPr="00E75D09" w:rsidRDefault="004B7C25" w:rsidP="004B7C25">
      <w:pPr>
        <w:keepNext/>
        <w:keepLines/>
        <w:tabs>
          <w:tab w:val="clear" w:pos="567"/>
        </w:tabs>
        <w:spacing w:line="240" w:lineRule="auto"/>
        <w:rPr>
          <w:szCs w:val="22"/>
        </w:rPr>
      </w:pPr>
      <w:r w:rsidRPr="00E75D09">
        <w:rPr>
          <w:szCs w:val="22"/>
        </w:rPr>
        <w:t xml:space="preserve">Fiecare flacon conţine tirzepatidă </w:t>
      </w:r>
      <w:r w:rsidR="00024CFC" w:rsidRPr="00E75D09">
        <w:rPr>
          <w:szCs w:val="22"/>
        </w:rPr>
        <w:t>7,</w:t>
      </w:r>
      <w:r w:rsidRPr="00E75D09">
        <w:rPr>
          <w:szCs w:val="22"/>
        </w:rPr>
        <w:t>5 mg în 0,5 ml de soluţie</w:t>
      </w:r>
      <w:r w:rsidR="003D6259" w:rsidRPr="00E75D09">
        <w:rPr>
          <w:szCs w:val="22"/>
        </w:rPr>
        <w:t xml:space="preserve"> (15 mg/ml)</w:t>
      </w:r>
    </w:p>
    <w:p w14:paraId="7A5537C4" w14:textId="77777777" w:rsidR="004B7C25" w:rsidRPr="00E75D09" w:rsidRDefault="004B7C25" w:rsidP="004B7C25">
      <w:pPr>
        <w:keepNext/>
        <w:keepLines/>
        <w:tabs>
          <w:tab w:val="clear" w:pos="567"/>
        </w:tabs>
        <w:spacing w:line="240" w:lineRule="auto"/>
        <w:rPr>
          <w:szCs w:val="22"/>
        </w:rPr>
      </w:pPr>
    </w:p>
    <w:p w14:paraId="32495550" w14:textId="77777777" w:rsidR="004B7C25" w:rsidRPr="00E75D09" w:rsidRDefault="004B7C25" w:rsidP="004B7C25">
      <w:pPr>
        <w:keepNext/>
        <w:keepLines/>
        <w:tabs>
          <w:tab w:val="clear" w:pos="567"/>
        </w:tabs>
        <w:spacing w:line="240" w:lineRule="auto"/>
        <w:rPr>
          <w:szCs w:val="22"/>
        </w:rPr>
      </w:pPr>
    </w:p>
    <w:p w14:paraId="425AB940" w14:textId="501A501A"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VAULT_ND_0cc5ccc1-1cc7-4f96-8344-86eaa1c15b1b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D81A843" w14:textId="77777777" w:rsidR="004B7C25" w:rsidRPr="00E75D09" w:rsidRDefault="004B7C25" w:rsidP="004B7C25">
      <w:pPr>
        <w:keepNext/>
        <w:keepLines/>
        <w:tabs>
          <w:tab w:val="clear" w:pos="567"/>
        </w:tabs>
        <w:spacing w:line="240" w:lineRule="auto"/>
        <w:rPr>
          <w:i/>
          <w:szCs w:val="22"/>
        </w:rPr>
      </w:pPr>
    </w:p>
    <w:p w14:paraId="6220EE46" w14:textId="70876891" w:rsidR="004B7C25" w:rsidRPr="00E75D09" w:rsidRDefault="004B7C25" w:rsidP="004B7C25">
      <w:pPr>
        <w:keepNext/>
        <w:keepLines/>
        <w:spacing w:line="240" w:lineRule="auto"/>
        <w:rPr>
          <w:rFonts w:eastAsia="Times New Roman"/>
          <w:szCs w:val="22"/>
          <w:highlight w:val="lightGray"/>
        </w:rPr>
      </w:pPr>
      <w:r w:rsidRPr="00E75D09">
        <w:rPr>
          <w:szCs w:val="22"/>
        </w:rPr>
        <w:t xml:space="preserve">Excipienţi: </w:t>
      </w:r>
      <w:r w:rsidR="00494616" w:rsidRPr="00E75D09">
        <w:rPr>
          <w:szCs w:val="22"/>
          <w:highlight w:val="lightGray"/>
        </w:rPr>
        <w:t>h</w:t>
      </w:r>
      <w:r w:rsidR="0051023C" w:rsidRPr="00E75D09">
        <w:rPr>
          <w:szCs w:val="22"/>
          <w:highlight w:val="lightGray"/>
        </w:rPr>
        <w:t>idrogen</w:t>
      </w:r>
      <w:r w:rsidR="007C2605"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3D6259" w:rsidRPr="00E75D09">
        <w:rPr>
          <w:szCs w:val="22"/>
        </w:rPr>
        <w:t>E339</w:t>
      </w:r>
      <w:r w:rsidR="0051023C"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2461EEC3" w14:textId="77777777" w:rsidR="004B7C25" w:rsidRPr="00E75D09" w:rsidRDefault="004B7C25" w:rsidP="004B7C25">
      <w:pPr>
        <w:keepNext/>
        <w:keepLines/>
        <w:tabs>
          <w:tab w:val="clear" w:pos="567"/>
        </w:tabs>
        <w:spacing w:line="240" w:lineRule="auto"/>
        <w:rPr>
          <w:szCs w:val="22"/>
        </w:rPr>
      </w:pPr>
    </w:p>
    <w:p w14:paraId="5C1187EE" w14:textId="77777777" w:rsidR="004B7C25" w:rsidRPr="00E75D09" w:rsidRDefault="004B7C25" w:rsidP="004B7C25">
      <w:pPr>
        <w:keepNext/>
        <w:keepLines/>
        <w:tabs>
          <w:tab w:val="clear" w:pos="567"/>
        </w:tabs>
        <w:spacing w:line="240" w:lineRule="auto"/>
        <w:rPr>
          <w:szCs w:val="22"/>
        </w:rPr>
      </w:pPr>
    </w:p>
    <w:p w14:paraId="27988E2E" w14:textId="59C04FC0"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VAULT_ND_7011a8ef-1d64-4139-96c9-eef43353269e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2933096" w14:textId="77777777" w:rsidR="004B7C25" w:rsidRPr="00E75D09" w:rsidRDefault="004B7C25" w:rsidP="004B7C25">
      <w:pPr>
        <w:keepNext/>
        <w:keepLines/>
        <w:tabs>
          <w:tab w:val="clear" w:pos="567"/>
        </w:tabs>
        <w:spacing w:line="240" w:lineRule="auto"/>
        <w:rPr>
          <w:i/>
          <w:szCs w:val="22"/>
        </w:rPr>
      </w:pPr>
    </w:p>
    <w:p w14:paraId="03BBB4FA" w14:textId="77777777" w:rsidR="004B7C25" w:rsidRPr="00E75D09" w:rsidRDefault="004B7C25" w:rsidP="004B7C25">
      <w:pPr>
        <w:keepNext/>
        <w:keepLines/>
        <w:tabs>
          <w:tab w:val="clear" w:pos="567"/>
        </w:tabs>
        <w:spacing w:line="240" w:lineRule="auto"/>
        <w:rPr>
          <w:szCs w:val="22"/>
          <w:highlight w:val="lightGray"/>
        </w:rPr>
      </w:pPr>
      <w:r w:rsidRPr="00E75D09">
        <w:rPr>
          <w:szCs w:val="22"/>
          <w:highlight w:val="lightGray"/>
        </w:rPr>
        <w:t>Soluţie injectabilă.</w:t>
      </w:r>
    </w:p>
    <w:p w14:paraId="531A7D10" w14:textId="77777777" w:rsidR="004B7C25" w:rsidRPr="00E75D09" w:rsidRDefault="004B7C25" w:rsidP="004B7C25">
      <w:pPr>
        <w:keepNext/>
        <w:keepLines/>
        <w:tabs>
          <w:tab w:val="clear" w:pos="567"/>
        </w:tabs>
        <w:spacing w:line="240" w:lineRule="auto"/>
        <w:rPr>
          <w:szCs w:val="22"/>
        </w:rPr>
      </w:pPr>
    </w:p>
    <w:p w14:paraId="3A3CA907" w14:textId="77777777" w:rsidR="004B7C25" w:rsidRPr="00E75D09" w:rsidRDefault="004B7C25" w:rsidP="004B7C25">
      <w:pPr>
        <w:keepNext/>
        <w:keepLines/>
        <w:spacing w:line="240" w:lineRule="auto"/>
        <w:rPr>
          <w:szCs w:val="22"/>
        </w:rPr>
      </w:pPr>
      <w:r w:rsidRPr="00E75D09">
        <w:rPr>
          <w:szCs w:val="22"/>
        </w:rPr>
        <w:t>Ambalaj multiplu: 4 (4 ambalaje a câte 1) flacoane a câte 0,5 ml soluţie.</w:t>
      </w:r>
    </w:p>
    <w:p w14:paraId="442D3FB1" w14:textId="77777777" w:rsidR="004B7C25" w:rsidRPr="00E75D09" w:rsidRDefault="004B7C25" w:rsidP="004B7C25">
      <w:pPr>
        <w:keepNext/>
        <w:keepLines/>
        <w:spacing w:line="240" w:lineRule="auto"/>
        <w:rPr>
          <w:rFonts w:eastAsia="Times New Roman"/>
          <w:szCs w:val="22"/>
          <w:highlight w:val="lightGray"/>
        </w:rPr>
      </w:pPr>
      <w:r w:rsidRPr="00E75D09">
        <w:rPr>
          <w:rFonts w:eastAsia="Times New Roman"/>
          <w:szCs w:val="22"/>
          <w:highlight w:val="lightGray"/>
        </w:rPr>
        <w:t>Ambalaj multiplu: 12 (12 ambalaje a câte 1) flacoane a câte 0,5 ml soluţie.</w:t>
      </w:r>
    </w:p>
    <w:p w14:paraId="16F15473" w14:textId="77777777" w:rsidR="004B7C25" w:rsidRPr="00E75D09" w:rsidRDefault="004B7C25" w:rsidP="004B7C25">
      <w:pPr>
        <w:keepNext/>
        <w:keepLines/>
        <w:tabs>
          <w:tab w:val="clear" w:pos="567"/>
        </w:tabs>
        <w:spacing w:line="240" w:lineRule="auto"/>
        <w:rPr>
          <w:szCs w:val="22"/>
        </w:rPr>
      </w:pPr>
    </w:p>
    <w:p w14:paraId="43418FE0" w14:textId="77777777" w:rsidR="004B7C25" w:rsidRPr="00E75D09" w:rsidRDefault="004B7C25" w:rsidP="004B7C25">
      <w:pPr>
        <w:keepNext/>
        <w:keepLines/>
        <w:tabs>
          <w:tab w:val="clear" w:pos="567"/>
        </w:tabs>
        <w:spacing w:line="240" w:lineRule="auto"/>
        <w:rPr>
          <w:szCs w:val="22"/>
        </w:rPr>
      </w:pPr>
    </w:p>
    <w:p w14:paraId="453964E2" w14:textId="333FAB1F"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VAULT_ND_2adcc117-8f57-4635-af55-9fb68eeb04a4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5E00A24" w14:textId="77777777" w:rsidR="004B7C25" w:rsidRPr="00E75D09" w:rsidRDefault="004B7C25" w:rsidP="004B7C25">
      <w:pPr>
        <w:keepNext/>
        <w:keepLines/>
        <w:tabs>
          <w:tab w:val="clear" w:pos="567"/>
        </w:tabs>
        <w:spacing w:line="240" w:lineRule="auto"/>
        <w:rPr>
          <w:i/>
          <w:szCs w:val="22"/>
        </w:rPr>
      </w:pPr>
    </w:p>
    <w:p w14:paraId="3EF1F154" w14:textId="77777777" w:rsidR="004B7C25" w:rsidRPr="00E75D09" w:rsidRDefault="004B7C25" w:rsidP="004B7C25">
      <w:pPr>
        <w:keepNext/>
        <w:keepLines/>
        <w:tabs>
          <w:tab w:val="clear" w:pos="567"/>
        </w:tabs>
        <w:spacing w:line="240" w:lineRule="auto"/>
        <w:rPr>
          <w:szCs w:val="22"/>
        </w:rPr>
      </w:pPr>
      <w:r w:rsidRPr="00E75D09">
        <w:rPr>
          <w:szCs w:val="22"/>
        </w:rPr>
        <w:t>Exclusiv pentru o singură utilizare</w:t>
      </w:r>
    </w:p>
    <w:p w14:paraId="62C3ECB8" w14:textId="77777777" w:rsidR="004B7C25" w:rsidRPr="00E75D09" w:rsidRDefault="004B7C25" w:rsidP="004B7C25">
      <w:pPr>
        <w:keepNext/>
        <w:keepLines/>
        <w:tabs>
          <w:tab w:val="clear" w:pos="567"/>
        </w:tabs>
        <w:spacing w:line="240" w:lineRule="auto"/>
        <w:rPr>
          <w:szCs w:val="22"/>
        </w:rPr>
      </w:pPr>
      <w:r w:rsidRPr="00E75D09">
        <w:rPr>
          <w:szCs w:val="22"/>
        </w:rPr>
        <w:t xml:space="preserve">O dată pe săptămână </w:t>
      </w:r>
    </w:p>
    <w:p w14:paraId="115D3A72" w14:textId="77777777" w:rsidR="004B7C25" w:rsidRPr="00E75D09" w:rsidRDefault="004B7C25" w:rsidP="004B7C25">
      <w:pPr>
        <w:keepNext/>
        <w:keepLines/>
        <w:tabs>
          <w:tab w:val="clear" w:pos="567"/>
        </w:tabs>
        <w:spacing w:line="240" w:lineRule="auto"/>
        <w:rPr>
          <w:szCs w:val="22"/>
        </w:rPr>
      </w:pPr>
      <w:r w:rsidRPr="00E75D09">
        <w:rPr>
          <w:szCs w:val="22"/>
        </w:rPr>
        <w:t>A se citi prospectul înainte de utilizare.</w:t>
      </w:r>
    </w:p>
    <w:p w14:paraId="4097D499" w14:textId="77777777" w:rsidR="004B7C25" w:rsidRPr="00E75D09" w:rsidRDefault="004B7C25" w:rsidP="004B7C25">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1BC3B95E" w14:textId="77777777" w:rsidR="004B7C25" w:rsidRPr="00E75D09" w:rsidRDefault="004B7C25" w:rsidP="004B7C25">
      <w:pPr>
        <w:keepNext/>
        <w:keepLines/>
        <w:tabs>
          <w:tab w:val="clear" w:pos="567"/>
        </w:tabs>
        <w:spacing w:line="240" w:lineRule="auto"/>
        <w:rPr>
          <w:szCs w:val="22"/>
        </w:rPr>
      </w:pPr>
    </w:p>
    <w:p w14:paraId="3EAAFF13" w14:textId="77777777" w:rsidR="004B7C25" w:rsidRPr="00E75D09" w:rsidRDefault="004B7C25" w:rsidP="004B7C25">
      <w:pPr>
        <w:keepNext/>
        <w:keepLines/>
        <w:tabs>
          <w:tab w:val="clear" w:pos="567"/>
        </w:tabs>
        <w:spacing w:line="240" w:lineRule="auto"/>
        <w:rPr>
          <w:szCs w:val="22"/>
        </w:rPr>
      </w:pPr>
    </w:p>
    <w:p w14:paraId="41085105" w14:textId="21246AE7"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VAULT_ND_1b8f2f1d-a0cf-41c4-a9af-7ed7384d3904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71913D7" w14:textId="77777777" w:rsidR="004B7C25" w:rsidRPr="00E75D09" w:rsidRDefault="004B7C25" w:rsidP="004B7C25">
      <w:pPr>
        <w:keepNext/>
        <w:keepLines/>
        <w:tabs>
          <w:tab w:val="clear" w:pos="567"/>
        </w:tabs>
        <w:spacing w:line="240" w:lineRule="auto"/>
        <w:rPr>
          <w:szCs w:val="22"/>
        </w:rPr>
      </w:pPr>
    </w:p>
    <w:p w14:paraId="181B15F2" w14:textId="6D8FB4E3" w:rsidR="004B7C25" w:rsidRPr="00E75D09" w:rsidRDefault="004B7C25" w:rsidP="004B7C25">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vault_nd_0b91d5f6-c525-4b86-ac08-76aa0c48c315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62259BAF" w14:textId="77777777" w:rsidR="004B7C25" w:rsidRPr="00E75D09" w:rsidRDefault="004B7C25" w:rsidP="004B7C25">
      <w:pPr>
        <w:keepNext/>
        <w:keepLines/>
        <w:tabs>
          <w:tab w:val="clear" w:pos="567"/>
        </w:tabs>
        <w:spacing w:line="240" w:lineRule="auto"/>
        <w:rPr>
          <w:szCs w:val="22"/>
        </w:rPr>
      </w:pPr>
    </w:p>
    <w:p w14:paraId="57D2804F" w14:textId="77777777" w:rsidR="004B7C25" w:rsidRPr="00E75D09" w:rsidRDefault="004B7C25" w:rsidP="004B7C25">
      <w:pPr>
        <w:keepNext/>
        <w:keepLines/>
        <w:tabs>
          <w:tab w:val="clear" w:pos="567"/>
        </w:tabs>
        <w:spacing w:line="240" w:lineRule="auto"/>
        <w:rPr>
          <w:szCs w:val="22"/>
        </w:rPr>
      </w:pPr>
    </w:p>
    <w:p w14:paraId="41913A94" w14:textId="290B1E2E"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VAULT_ND_214ab393-df94-4ed2-b4a7-d9df286bd9e1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B811E79" w14:textId="77777777" w:rsidR="004B7C25" w:rsidRPr="00E75D09" w:rsidRDefault="004B7C25" w:rsidP="004B7C25">
      <w:pPr>
        <w:keepNext/>
        <w:keepLines/>
        <w:tabs>
          <w:tab w:val="clear" w:pos="567"/>
        </w:tabs>
        <w:spacing w:line="240" w:lineRule="auto"/>
        <w:rPr>
          <w:szCs w:val="22"/>
        </w:rPr>
      </w:pPr>
    </w:p>
    <w:p w14:paraId="237AF894" w14:textId="77777777" w:rsidR="004B7C25" w:rsidRPr="00E75D09" w:rsidRDefault="004B7C25" w:rsidP="004B7C25">
      <w:pPr>
        <w:keepNext/>
        <w:keepLines/>
        <w:tabs>
          <w:tab w:val="clear" w:pos="567"/>
          <w:tab w:val="left" w:pos="749"/>
        </w:tabs>
        <w:spacing w:line="240" w:lineRule="auto"/>
        <w:rPr>
          <w:szCs w:val="22"/>
        </w:rPr>
      </w:pPr>
    </w:p>
    <w:p w14:paraId="3F9EF98B" w14:textId="4C0DF128"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VAULT_ND_a39d7a4a-91a7-4999-b1da-bf63ececf054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0D810AD" w14:textId="77777777" w:rsidR="004B7C25" w:rsidRPr="00E75D09" w:rsidRDefault="004B7C25" w:rsidP="004B7C25">
      <w:pPr>
        <w:keepNext/>
        <w:keepLines/>
        <w:tabs>
          <w:tab w:val="clear" w:pos="567"/>
        </w:tabs>
        <w:spacing w:line="240" w:lineRule="auto"/>
        <w:rPr>
          <w:i/>
          <w:szCs w:val="22"/>
        </w:rPr>
      </w:pPr>
    </w:p>
    <w:p w14:paraId="0C04AC1F" w14:textId="77777777" w:rsidR="004B7C25" w:rsidRPr="00E75D09" w:rsidRDefault="004B7C25" w:rsidP="004B7C25">
      <w:pPr>
        <w:keepNext/>
        <w:keepLines/>
        <w:tabs>
          <w:tab w:val="clear" w:pos="567"/>
        </w:tabs>
        <w:spacing w:line="240" w:lineRule="auto"/>
        <w:rPr>
          <w:szCs w:val="22"/>
        </w:rPr>
      </w:pPr>
      <w:r w:rsidRPr="00E75D09">
        <w:rPr>
          <w:szCs w:val="22"/>
        </w:rPr>
        <w:t>EXP</w:t>
      </w:r>
    </w:p>
    <w:p w14:paraId="2A4BCAA0" w14:textId="77777777" w:rsidR="004B7C25" w:rsidRPr="00E75D09" w:rsidRDefault="004B7C25" w:rsidP="004B7C25">
      <w:pPr>
        <w:keepNext/>
        <w:keepLines/>
        <w:tabs>
          <w:tab w:val="clear" w:pos="567"/>
        </w:tabs>
        <w:spacing w:line="240" w:lineRule="auto"/>
        <w:rPr>
          <w:szCs w:val="22"/>
        </w:rPr>
      </w:pPr>
    </w:p>
    <w:p w14:paraId="76C6EEBB" w14:textId="77777777" w:rsidR="003D3AD1" w:rsidRPr="00E75D09" w:rsidRDefault="003D3AD1" w:rsidP="004B7C25">
      <w:pPr>
        <w:keepNext/>
        <w:keepLines/>
        <w:tabs>
          <w:tab w:val="clear" w:pos="567"/>
        </w:tabs>
        <w:spacing w:line="240" w:lineRule="auto"/>
        <w:rPr>
          <w:szCs w:val="22"/>
        </w:rPr>
      </w:pPr>
    </w:p>
    <w:p w14:paraId="09CF112C" w14:textId="77777777" w:rsidR="003D3AD1" w:rsidRPr="00E75D09" w:rsidRDefault="003D3AD1" w:rsidP="004B7C25">
      <w:pPr>
        <w:keepNext/>
        <w:keepLines/>
        <w:tabs>
          <w:tab w:val="clear" w:pos="567"/>
        </w:tabs>
        <w:spacing w:line="240" w:lineRule="auto"/>
        <w:rPr>
          <w:szCs w:val="22"/>
        </w:rPr>
      </w:pPr>
    </w:p>
    <w:p w14:paraId="38A919CB" w14:textId="77777777" w:rsidR="004B7C25" w:rsidRPr="00E75D09" w:rsidRDefault="004B7C25" w:rsidP="004B7C25">
      <w:pPr>
        <w:keepNext/>
        <w:keepLines/>
        <w:tabs>
          <w:tab w:val="clear" w:pos="567"/>
        </w:tabs>
        <w:spacing w:line="240" w:lineRule="auto"/>
        <w:rPr>
          <w:szCs w:val="22"/>
        </w:rPr>
      </w:pPr>
    </w:p>
    <w:p w14:paraId="4A4F4707" w14:textId="02F8BDAC"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VAULT_ND_b5b00281-ab36-4fe9-a26e-95a8aa282a8a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E64BFEB" w14:textId="77777777" w:rsidR="004B7C25" w:rsidRPr="00E75D09" w:rsidRDefault="004B7C25" w:rsidP="004B7C25">
      <w:pPr>
        <w:keepNext/>
        <w:keepLines/>
        <w:tabs>
          <w:tab w:val="clear" w:pos="567"/>
        </w:tabs>
        <w:spacing w:line="240" w:lineRule="auto"/>
        <w:rPr>
          <w:i/>
          <w:szCs w:val="22"/>
        </w:rPr>
      </w:pPr>
    </w:p>
    <w:p w14:paraId="5A23752F" w14:textId="77777777" w:rsidR="004B7C25" w:rsidRPr="00E75D09" w:rsidRDefault="004B7C25" w:rsidP="004B7C25">
      <w:pPr>
        <w:keepNext/>
        <w:keepLines/>
        <w:spacing w:line="240" w:lineRule="auto"/>
        <w:rPr>
          <w:szCs w:val="22"/>
        </w:rPr>
      </w:pPr>
      <w:r w:rsidRPr="00E75D09">
        <w:rPr>
          <w:szCs w:val="22"/>
        </w:rPr>
        <w:t>A se păstra la frigider.</w:t>
      </w:r>
    </w:p>
    <w:p w14:paraId="1D536B9C" w14:textId="15C37A30" w:rsidR="004B7C25" w:rsidRPr="00E75D09" w:rsidRDefault="004B7C25" w:rsidP="004B7C25">
      <w:pPr>
        <w:keepNext/>
        <w:keepLines/>
        <w:spacing w:line="240" w:lineRule="auto"/>
        <w:rPr>
          <w:szCs w:val="22"/>
        </w:rPr>
      </w:pPr>
      <w:r w:rsidRPr="00E75D09">
        <w:rPr>
          <w:szCs w:val="22"/>
        </w:rPr>
        <w:t xml:space="preserve">Se poate păstra scos din frigider, la temperaturi </w:t>
      </w:r>
      <w:r w:rsidR="003D6259" w:rsidRPr="00E75D09">
        <w:rPr>
          <w:szCs w:val="22"/>
        </w:rPr>
        <w:t>sub</w:t>
      </w:r>
      <w:r w:rsidRPr="00E75D09">
        <w:rPr>
          <w:szCs w:val="22"/>
        </w:rPr>
        <w:t xml:space="preserve"> 30 ºC, până la 21 de zile.   </w:t>
      </w:r>
    </w:p>
    <w:p w14:paraId="245409DA" w14:textId="77777777" w:rsidR="004B7C25" w:rsidRPr="00E75D09" w:rsidRDefault="004B7C25" w:rsidP="004B7C25">
      <w:pPr>
        <w:keepNext/>
        <w:keepLines/>
        <w:spacing w:line="240" w:lineRule="auto"/>
        <w:rPr>
          <w:szCs w:val="22"/>
        </w:rPr>
      </w:pPr>
      <w:r w:rsidRPr="00E75D09">
        <w:rPr>
          <w:szCs w:val="22"/>
        </w:rPr>
        <w:t>A nu se congela.</w:t>
      </w:r>
    </w:p>
    <w:p w14:paraId="470AC34A" w14:textId="77777777" w:rsidR="004B7C25" w:rsidRPr="00E75D09" w:rsidRDefault="004B7C25" w:rsidP="004B7C25">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02F2D896" w14:textId="77777777" w:rsidR="004B7C25" w:rsidRPr="00E75D09" w:rsidRDefault="004B7C25" w:rsidP="004B7C25">
      <w:pPr>
        <w:keepNext/>
        <w:keepLines/>
        <w:tabs>
          <w:tab w:val="clear" w:pos="567"/>
        </w:tabs>
        <w:spacing w:line="240" w:lineRule="auto"/>
        <w:ind w:left="567" w:hanging="567"/>
        <w:rPr>
          <w:szCs w:val="22"/>
        </w:rPr>
      </w:pPr>
    </w:p>
    <w:p w14:paraId="396B98C8" w14:textId="77777777" w:rsidR="004B7C25" w:rsidRPr="00E75D09" w:rsidRDefault="004B7C25" w:rsidP="004B7C25">
      <w:pPr>
        <w:keepNext/>
        <w:keepLines/>
        <w:tabs>
          <w:tab w:val="clear" w:pos="567"/>
        </w:tabs>
        <w:spacing w:line="240" w:lineRule="auto"/>
        <w:ind w:left="567" w:hanging="567"/>
        <w:rPr>
          <w:szCs w:val="22"/>
        </w:rPr>
      </w:pPr>
    </w:p>
    <w:p w14:paraId="6FD10387" w14:textId="4141460D"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VAULT_ND_e12a8595-2e40-4288-b4e5-4fc50f32168e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0813ED7" w14:textId="77777777" w:rsidR="004B7C25" w:rsidRPr="00E75D09" w:rsidRDefault="004B7C25" w:rsidP="004B7C25">
      <w:pPr>
        <w:keepNext/>
        <w:keepLines/>
        <w:tabs>
          <w:tab w:val="clear" w:pos="567"/>
        </w:tabs>
        <w:spacing w:line="240" w:lineRule="auto"/>
        <w:rPr>
          <w:i/>
          <w:szCs w:val="22"/>
        </w:rPr>
      </w:pPr>
    </w:p>
    <w:p w14:paraId="39548E0E" w14:textId="77777777" w:rsidR="004B7C25" w:rsidRPr="00E75D09" w:rsidRDefault="004B7C25" w:rsidP="004B7C25">
      <w:pPr>
        <w:keepNext/>
        <w:keepLines/>
        <w:tabs>
          <w:tab w:val="clear" w:pos="567"/>
        </w:tabs>
        <w:spacing w:line="240" w:lineRule="auto"/>
        <w:rPr>
          <w:szCs w:val="22"/>
        </w:rPr>
      </w:pPr>
    </w:p>
    <w:p w14:paraId="7BDA81A7" w14:textId="4D0E7FC5"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VAULT_ND_67e612ac-3c41-46ac-9f82-ae07ded526e9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8ACEA51" w14:textId="77777777" w:rsidR="004B7C25" w:rsidRPr="00E75D09" w:rsidRDefault="004B7C25" w:rsidP="004B7C25">
      <w:pPr>
        <w:keepNext/>
        <w:keepLines/>
        <w:tabs>
          <w:tab w:val="clear" w:pos="567"/>
        </w:tabs>
        <w:spacing w:line="240" w:lineRule="auto"/>
        <w:rPr>
          <w:i/>
          <w:szCs w:val="22"/>
        </w:rPr>
      </w:pPr>
    </w:p>
    <w:p w14:paraId="6CA5E8A2" w14:textId="77777777" w:rsidR="004B7C25" w:rsidRPr="00E75D09" w:rsidRDefault="004B7C25" w:rsidP="004B7C25">
      <w:pPr>
        <w:pStyle w:val="Default"/>
        <w:keepNext/>
        <w:keepLines/>
        <w:jc w:val="both"/>
        <w:rPr>
          <w:color w:val="auto"/>
          <w:sz w:val="22"/>
          <w:szCs w:val="22"/>
        </w:rPr>
      </w:pPr>
      <w:r w:rsidRPr="00E75D09">
        <w:rPr>
          <w:color w:val="auto"/>
          <w:sz w:val="22"/>
          <w:szCs w:val="22"/>
        </w:rPr>
        <w:t xml:space="preserve">Eli Lilly Nederland B.V. </w:t>
      </w:r>
    </w:p>
    <w:p w14:paraId="33DA8C6F" w14:textId="77777777" w:rsidR="004B7C25" w:rsidRPr="00E75D09" w:rsidRDefault="004B7C25" w:rsidP="004B7C25">
      <w:pPr>
        <w:keepNext/>
        <w:keepLines/>
        <w:tabs>
          <w:tab w:val="clear" w:pos="567"/>
        </w:tabs>
        <w:spacing w:line="240" w:lineRule="auto"/>
        <w:rPr>
          <w:szCs w:val="22"/>
        </w:rPr>
      </w:pPr>
      <w:r w:rsidRPr="00E75D09">
        <w:rPr>
          <w:szCs w:val="22"/>
        </w:rPr>
        <w:t>Papendorpseweg 83, 3528 BJ Utrecht</w:t>
      </w:r>
    </w:p>
    <w:p w14:paraId="624A4248" w14:textId="77777777" w:rsidR="004B7C25" w:rsidRPr="00E75D09" w:rsidRDefault="004B7C25" w:rsidP="004B7C25">
      <w:pPr>
        <w:keepNext/>
        <w:keepLines/>
        <w:tabs>
          <w:tab w:val="clear" w:pos="567"/>
        </w:tabs>
        <w:spacing w:line="240" w:lineRule="auto"/>
        <w:rPr>
          <w:szCs w:val="22"/>
        </w:rPr>
      </w:pPr>
      <w:r w:rsidRPr="00E75D09">
        <w:rPr>
          <w:szCs w:val="22"/>
        </w:rPr>
        <w:t>Țările de Jos</w:t>
      </w:r>
    </w:p>
    <w:p w14:paraId="55DDBAB1" w14:textId="77777777" w:rsidR="004B7C25" w:rsidRPr="00E75D09" w:rsidRDefault="004B7C25" w:rsidP="004B7C25">
      <w:pPr>
        <w:keepNext/>
        <w:keepLines/>
        <w:tabs>
          <w:tab w:val="clear" w:pos="567"/>
        </w:tabs>
        <w:spacing w:line="240" w:lineRule="auto"/>
        <w:rPr>
          <w:szCs w:val="22"/>
        </w:rPr>
      </w:pPr>
    </w:p>
    <w:p w14:paraId="364FFFC7" w14:textId="77777777" w:rsidR="004B7C25" w:rsidRPr="00E75D09" w:rsidRDefault="004B7C25" w:rsidP="004B7C25">
      <w:pPr>
        <w:keepNext/>
        <w:keepLines/>
        <w:tabs>
          <w:tab w:val="clear" w:pos="567"/>
        </w:tabs>
        <w:spacing w:line="240" w:lineRule="auto"/>
        <w:rPr>
          <w:szCs w:val="22"/>
        </w:rPr>
      </w:pPr>
    </w:p>
    <w:p w14:paraId="36144937" w14:textId="71CE37EA"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VAULT_ND_6c491f34-8f2f-4592-ba01-ea9e1c01290a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49873E" w14:textId="77777777" w:rsidR="004B7C25" w:rsidRPr="00E75D09" w:rsidRDefault="004B7C25" w:rsidP="004B7C25">
      <w:pPr>
        <w:keepNext/>
        <w:keepLines/>
        <w:tabs>
          <w:tab w:val="clear" w:pos="567"/>
        </w:tabs>
        <w:spacing w:line="240" w:lineRule="auto"/>
        <w:rPr>
          <w:szCs w:val="22"/>
        </w:rPr>
      </w:pPr>
    </w:p>
    <w:p w14:paraId="76D61B34" w14:textId="1FAE1E8E" w:rsidR="004B7C25" w:rsidRPr="00E75D09" w:rsidRDefault="004B7C25" w:rsidP="004B7C25">
      <w:pPr>
        <w:tabs>
          <w:tab w:val="clear" w:pos="567"/>
        </w:tabs>
        <w:spacing w:line="240" w:lineRule="auto"/>
        <w:outlineLvl w:val="0"/>
        <w:rPr>
          <w:rFonts w:eastAsia="Times New Roman"/>
          <w:szCs w:val="22"/>
        </w:rPr>
      </w:pPr>
      <w:r w:rsidRPr="00E75D09">
        <w:rPr>
          <w:rFonts w:eastAsia="Times New Roman"/>
          <w:szCs w:val="22"/>
        </w:rPr>
        <w:t>EU/1/22/1685/03</w:t>
      </w:r>
      <w:r w:rsidR="00024CFC" w:rsidRPr="00E75D09">
        <w:rPr>
          <w:rFonts w:eastAsia="Times New Roman"/>
          <w:szCs w:val="22"/>
        </w:rPr>
        <w:t>5</w:t>
      </w:r>
      <w:r w:rsidR="009941B0" w:rsidRPr="00E75D09">
        <w:rPr>
          <w:rFonts w:eastAsia="Times New Roman"/>
          <w:szCs w:val="22"/>
        </w:rPr>
        <w:fldChar w:fldCharType="begin"/>
      </w:r>
      <w:r w:rsidR="009941B0" w:rsidRPr="00E75D09">
        <w:rPr>
          <w:rFonts w:eastAsia="Times New Roman"/>
          <w:szCs w:val="22"/>
        </w:rPr>
        <w:instrText xml:space="preserve"> DOCVARIABLE VAULT_ND_2e0e7ed1-f55d-41c8-802f-db6509d6b181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0EDE9740" w14:textId="0618D811" w:rsidR="004B7C25" w:rsidRPr="00E75D09" w:rsidRDefault="004B7C25" w:rsidP="004B7C25">
      <w:pPr>
        <w:tabs>
          <w:tab w:val="clear" w:pos="567"/>
        </w:tabs>
        <w:spacing w:line="240" w:lineRule="auto"/>
        <w:outlineLvl w:val="0"/>
        <w:rPr>
          <w:rFonts w:eastAsia="Times New Roman"/>
          <w:szCs w:val="22"/>
        </w:rPr>
      </w:pPr>
      <w:r w:rsidRPr="00E75D09">
        <w:rPr>
          <w:rFonts w:eastAsia="Times New Roman"/>
          <w:szCs w:val="22"/>
          <w:highlight w:val="lightGray"/>
        </w:rPr>
        <w:t>EU/1/22/1685/03</w:t>
      </w:r>
      <w:r w:rsidR="00024CFC" w:rsidRPr="00E75D09">
        <w:rPr>
          <w:rFonts w:eastAsia="Times New Roman"/>
          <w:szCs w:val="22"/>
          <w:highlight w:val="lightGray"/>
        </w:rPr>
        <w:t>6</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VAULT_ND_df2f9dc2-244e-488a-b34c-fab00e2e24f9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0C5D2162" w14:textId="77777777" w:rsidR="004B7C25" w:rsidRPr="00E75D09" w:rsidRDefault="004B7C25" w:rsidP="004B7C25">
      <w:pPr>
        <w:keepNext/>
        <w:keepLines/>
        <w:tabs>
          <w:tab w:val="clear" w:pos="567"/>
        </w:tabs>
        <w:spacing w:line="240" w:lineRule="auto"/>
        <w:outlineLvl w:val="0"/>
        <w:rPr>
          <w:szCs w:val="22"/>
        </w:rPr>
      </w:pPr>
    </w:p>
    <w:p w14:paraId="6BD669BE" w14:textId="77777777" w:rsidR="004B7C25" w:rsidRPr="00E75D09" w:rsidRDefault="004B7C25" w:rsidP="004B7C25">
      <w:pPr>
        <w:keepNext/>
        <w:keepLines/>
        <w:tabs>
          <w:tab w:val="clear" w:pos="567"/>
        </w:tabs>
        <w:spacing w:line="240" w:lineRule="auto"/>
        <w:rPr>
          <w:szCs w:val="22"/>
        </w:rPr>
      </w:pPr>
    </w:p>
    <w:p w14:paraId="1BA38042" w14:textId="04DDCD6D"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VAULT_ND_acd00326-6162-4700-bcd8-8ff0434c9958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A7C1C8C" w14:textId="77777777" w:rsidR="004B7C25" w:rsidRPr="00E75D09" w:rsidRDefault="004B7C25" w:rsidP="004B7C25">
      <w:pPr>
        <w:keepNext/>
        <w:keepLines/>
        <w:tabs>
          <w:tab w:val="clear" w:pos="567"/>
        </w:tabs>
        <w:spacing w:line="240" w:lineRule="auto"/>
        <w:rPr>
          <w:szCs w:val="22"/>
        </w:rPr>
      </w:pPr>
    </w:p>
    <w:p w14:paraId="36600605" w14:textId="77777777" w:rsidR="004B7C25" w:rsidRPr="00E75D09" w:rsidRDefault="004B7C25" w:rsidP="004B7C25">
      <w:pPr>
        <w:keepNext/>
        <w:keepLines/>
        <w:tabs>
          <w:tab w:val="clear" w:pos="567"/>
        </w:tabs>
        <w:spacing w:line="240" w:lineRule="auto"/>
        <w:rPr>
          <w:szCs w:val="22"/>
        </w:rPr>
      </w:pPr>
      <w:r w:rsidRPr="00E75D09">
        <w:rPr>
          <w:szCs w:val="22"/>
        </w:rPr>
        <w:t>Lot</w:t>
      </w:r>
    </w:p>
    <w:p w14:paraId="1CD3BB85" w14:textId="77777777" w:rsidR="004B7C25" w:rsidRPr="00E75D09" w:rsidRDefault="004B7C25" w:rsidP="004B7C25">
      <w:pPr>
        <w:keepNext/>
        <w:keepLines/>
        <w:tabs>
          <w:tab w:val="clear" w:pos="567"/>
        </w:tabs>
        <w:spacing w:line="240" w:lineRule="auto"/>
        <w:rPr>
          <w:szCs w:val="22"/>
        </w:rPr>
      </w:pPr>
    </w:p>
    <w:p w14:paraId="01CD9EA8" w14:textId="77777777" w:rsidR="004B7C25" w:rsidRPr="00E75D09" w:rsidRDefault="004B7C25" w:rsidP="004B7C25">
      <w:pPr>
        <w:keepNext/>
        <w:keepLines/>
        <w:tabs>
          <w:tab w:val="clear" w:pos="567"/>
        </w:tabs>
        <w:spacing w:line="240" w:lineRule="auto"/>
        <w:rPr>
          <w:szCs w:val="22"/>
        </w:rPr>
      </w:pPr>
    </w:p>
    <w:p w14:paraId="484C557E" w14:textId="0E6A8D4F"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VAULT_ND_469a7f4a-73a6-4c41-954c-ca3f9319e3d1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378A109" w14:textId="77777777" w:rsidR="004B7C25" w:rsidRPr="00E75D09" w:rsidRDefault="004B7C25" w:rsidP="004B7C25">
      <w:pPr>
        <w:keepNext/>
        <w:keepLines/>
        <w:spacing w:line="240" w:lineRule="auto"/>
        <w:rPr>
          <w:szCs w:val="22"/>
        </w:rPr>
      </w:pPr>
    </w:p>
    <w:p w14:paraId="35C6B415" w14:textId="77777777" w:rsidR="004B7C25" w:rsidRPr="00E75D09" w:rsidRDefault="004B7C25" w:rsidP="004B7C25">
      <w:pPr>
        <w:keepNext/>
        <w:keepLines/>
        <w:tabs>
          <w:tab w:val="clear" w:pos="567"/>
        </w:tabs>
        <w:spacing w:line="240" w:lineRule="auto"/>
        <w:rPr>
          <w:szCs w:val="22"/>
        </w:rPr>
      </w:pPr>
    </w:p>
    <w:p w14:paraId="22F74CFE" w14:textId="6A8903B2" w:rsidR="004B7C25" w:rsidRPr="00E75D09" w:rsidRDefault="004B7C25" w:rsidP="004B7C25">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VAULT_ND_a99b463b-642c-4575-bffb-05a19d61667c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4516B11" w14:textId="77777777" w:rsidR="004B7C25" w:rsidRPr="00E75D09" w:rsidRDefault="004B7C25" w:rsidP="004B7C25">
      <w:pPr>
        <w:keepNext/>
        <w:keepLines/>
        <w:tabs>
          <w:tab w:val="clear" w:pos="567"/>
        </w:tabs>
        <w:spacing w:line="240" w:lineRule="auto"/>
        <w:rPr>
          <w:szCs w:val="22"/>
        </w:rPr>
      </w:pPr>
    </w:p>
    <w:p w14:paraId="428526E5" w14:textId="77777777" w:rsidR="004B7C25" w:rsidRPr="00E75D09" w:rsidRDefault="004B7C25" w:rsidP="004B7C25">
      <w:pPr>
        <w:keepNext/>
        <w:keepLines/>
        <w:tabs>
          <w:tab w:val="clear" w:pos="567"/>
        </w:tabs>
        <w:spacing w:line="240" w:lineRule="auto"/>
        <w:rPr>
          <w:szCs w:val="22"/>
        </w:rPr>
      </w:pPr>
    </w:p>
    <w:p w14:paraId="0931F01E" w14:textId="77777777" w:rsidR="004B7C25" w:rsidRPr="00E75D09" w:rsidRDefault="004B7C25" w:rsidP="004B7C25">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5BD568F7" w14:textId="77777777" w:rsidR="004B7C25" w:rsidRPr="00E75D09" w:rsidRDefault="004B7C25" w:rsidP="004B7C25">
      <w:pPr>
        <w:keepNext/>
        <w:keepLines/>
        <w:tabs>
          <w:tab w:val="clear" w:pos="567"/>
        </w:tabs>
        <w:spacing w:line="240" w:lineRule="auto"/>
        <w:rPr>
          <w:szCs w:val="22"/>
        </w:rPr>
      </w:pPr>
    </w:p>
    <w:p w14:paraId="2528C32B" w14:textId="77777777" w:rsidR="004B7C25" w:rsidRPr="00E75D09" w:rsidRDefault="004B7C25" w:rsidP="004B7C25">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27D410A1" w14:textId="77777777" w:rsidR="004B7C25" w:rsidRPr="00E75D09" w:rsidRDefault="004B7C25" w:rsidP="004B7C25">
      <w:pPr>
        <w:pStyle w:val="CommentText"/>
        <w:keepNext/>
        <w:keepLines/>
        <w:spacing w:line="240" w:lineRule="auto"/>
        <w:rPr>
          <w:sz w:val="22"/>
          <w:szCs w:val="22"/>
        </w:rPr>
      </w:pPr>
    </w:p>
    <w:p w14:paraId="0D8EB952" w14:textId="77777777" w:rsidR="004B7C25" w:rsidRPr="00E75D09" w:rsidRDefault="004B7C25" w:rsidP="004B7C25">
      <w:pPr>
        <w:keepNext/>
        <w:keepLines/>
        <w:spacing w:line="240" w:lineRule="auto"/>
        <w:rPr>
          <w:szCs w:val="22"/>
          <w:shd w:val="clear" w:color="auto" w:fill="CCCCCC"/>
        </w:rPr>
      </w:pPr>
    </w:p>
    <w:p w14:paraId="3768478C" w14:textId="77777777" w:rsidR="004B7C25" w:rsidRPr="00E75D09" w:rsidRDefault="004B7C25" w:rsidP="004B7C2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368D87A6" w14:textId="77777777" w:rsidR="004B7C25" w:rsidRPr="00E75D09" w:rsidRDefault="004B7C25" w:rsidP="004B7C25">
      <w:pPr>
        <w:keepNext/>
        <w:keepLines/>
        <w:tabs>
          <w:tab w:val="clear" w:pos="567"/>
        </w:tabs>
        <w:spacing w:line="240" w:lineRule="auto"/>
        <w:rPr>
          <w:szCs w:val="22"/>
        </w:rPr>
      </w:pPr>
    </w:p>
    <w:p w14:paraId="6E99B136" w14:textId="77777777" w:rsidR="004B7C25" w:rsidRPr="00E75D09" w:rsidRDefault="004B7C25" w:rsidP="004B7C25">
      <w:pPr>
        <w:keepNext/>
        <w:keepLines/>
        <w:spacing w:line="240" w:lineRule="auto"/>
        <w:rPr>
          <w:szCs w:val="22"/>
          <w:shd w:val="clear" w:color="auto" w:fill="CCCCCC"/>
        </w:rPr>
      </w:pPr>
      <w:r w:rsidRPr="00E75D09">
        <w:rPr>
          <w:szCs w:val="22"/>
          <w:highlight w:val="lightGray"/>
        </w:rPr>
        <w:t>Cod de bare bidimensional care conţine identificatorul unic.</w:t>
      </w:r>
    </w:p>
    <w:p w14:paraId="19305084" w14:textId="77777777" w:rsidR="004B7C25" w:rsidRPr="00E75D09" w:rsidRDefault="004B7C25" w:rsidP="004B7C25">
      <w:pPr>
        <w:keepNext/>
        <w:keepLines/>
        <w:tabs>
          <w:tab w:val="clear" w:pos="567"/>
        </w:tabs>
        <w:spacing w:line="240" w:lineRule="auto"/>
        <w:rPr>
          <w:szCs w:val="22"/>
        </w:rPr>
      </w:pPr>
    </w:p>
    <w:p w14:paraId="6D8DA101" w14:textId="77777777" w:rsidR="004B7C25" w:rsidRPr="00E75D09" w:rsidRDefault="004B7C25" w:rsidP="004B7C25">
      <w:pPr>
        <w:keepNext/>
        <w:keepLines/>
        <w:tabs>
          <w:tab w:val="clear" w:pos="567"/>
        </w:tabs>
        <w:spacing w:line="240" w:lineRule="auto"/>
        <w:rPr>
          <w:szCs w:val="22"/>
        </w:rPr>
      </w:pPr>
    </w:p>
    <w:p w14:paraId="6D66A762" w14:textId="77777777" w:rsidR="004B7C25" w:rsidRPr="00E75D09" w:rsidRDefault="004B7C25" w:rsidP="004B7C2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16305CE8" w14:textId="77777777" w:rsidR="004B7C25" w:rsidRPr="00E75D09" w:rsidRDefault="004B7C25" w:rsidP="004B7C25">
      <w:pPr>
        <w:keepNext/>
        <w:keepLines/>
        <w:tabs>
          <w:tab w:val="clear" w:pos="567"/>
        </w:tabs>
        <w:spacing w:line="240" w:lineRule="auto"/>
        <w:rPr>
          <w:szCs w:val="22"/>
        </w:rPr>
      </w:pPr>
    </w:p>
    <w:p w14:paraId="5868DEF6" w14:textId="77777777" w:rsidR="004B7C25" w:rsidRPr="00E75D09" w:rsidRDefault="004B7C25" w:rsidP="004B7C25">
      <w:pPr>
        <w:keepNext/>
        <w:keepLines/>
        <w:spacing w:line="240" w:lineRule="auto"/>
        <w:rPr>
          <w:szCs w:val="22"/>
        </w:rPr>
      </w:pPr>
      <w:r w:rsidRPr="00E75D09">
        <w:rPr>
          <w:szCs w:val="22"/>
        </w:rPr>
        <w:t>PC</w:t>
      </w:r>
    </w:p>
    <w:p w14:paraId="4A3E636D" w14:textId="77777777" w:rsidR="004B7C25" w:rsidRPr="00E75D09" w:rsidRDefault="004B7C25" w:rsidP="004B7C25">
      <w:pPr>
        <w:keepNext/>
        <w:keepLines/>
        <w:spacing w:line="240" w:lineRule="auto"/>
        <w:rPr>
          <w:szCs w:val="22"/>
        </w:rPr>
      </w:pPr>
      <w:r w:rsidRPr="00E75D09">
        <w:rPr>
          <w:szCs w:val="22"/>
        </w:rPr>
        <w:t>SN</w:t>
      </w:r>
    </w:p>
    <w:p w14:paraId="56792131" w14:textId="77777777" w:rsidR="004B7C25" w:rsidRPr="00E75D09" w:rsidRDefault="004B7C25" w:rsidP="004B7C25">
      <w:pPr>
        <w:pStyle w:val="CommentText"/>
        <w:keepNext/>
        <w:keepLines/>
        <w:spacing w:line="240" w:lineRule="auto"/>
        <w:rPr>
          <w:sz w:val="22"/>
          <w:szCs w:val="22"/>
        </w:rPr>
      </w:pPr>
      <w:r w:rsidRPr="00E75D09">
        <w:rPr>
          <w:sz w:val="22"/>
          <w:szCs w:val="22"/>
        </w:rPr>
        <w:t>NN</w:t>
      </w:r>
    </w:p>
    <w:p w14:paraId="620505D1" w14:textId="77777777" w:rsidR="003519A6" w:rsidRPr="00E75D09" w:rsidRDefault="003519A6" w:rsidP="004B7C25">
      <w:pPr>
        <w:pStyle w:val="CommentText"/>
        <w:keepNext/>
        <w:keepLines/>
        <w:spacing w:line="240" w:lineRule="auto"/>
        <w:rPr>
          <w:sz w:val="22"/>
          <w:szCs w:val="22"/>
        </w:rPr>
      </w:pPr>
    </w:p>
    <w:p w14:paraId="62A37677" w14:textId="709628F3"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34048DAC" w14:textId="77777777" w:rsidR="004B7C25" w:rsidRPr="00E75D09" w:rsidRDefault="004B7C25" w:rsidP="00264569">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2DBBBC2E" w14:textId="77777777" w:rsidR="004B7C25" w:rsidRPr="00E75D09" w:rsidRDefault="004B7C25" w:rsidP="0086230B">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62EE923" w14:textId="52C4B55B" w:rsidR="004B7C25" w:rsidRPr="00E75D09" w:rsidRDefault="004B7C25" w:rsidP="00264569">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INTERI</w:t>
      </w:r>
      <w:r w:rsidR="00D43BA0" w:rsidRPr="00E75D09">
        <w:rPr>
          <w:b/>
          <w:szCs w:val="22"/>
        </w:rPr>
        <w:t>O</w:t>
      </w:r>
      <w:r w:rsidRPr="00E75D09">
        <w:rPr>
          <w:b/>
          <w:szCs w:val="22"/>
        </w:rPr>
        <w:t>ARĂ (fără chenar albastru) componentă a ambalajului multiplu –</w:t>
      </w:r>
    </w:p>
    <w:p w14:paraId="20B28E93" w14:textId="52381A82" w:rsidR="004B7C25" w:rsidRPr="00E75D09" w:rsidRDefault="004B7C25" w:rsidP="00264569">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FLACON</w:t>
      </w:r>
      <w:r w:rsidR="000F7D31" w:rsidRPr="00E75D09">
        <w:rPr>
          <w:b/>
          <w:szCs w:val="22"/>
        </w:rPr>
        <w:t xml:space="preserve"> UNIDOZĂ</w:t>
      </w:r>
    </w:p>
    <w:p w14:paraId="7D147357" w14:textId="77777777" w:rsidR="004B7C25" w:rsidRPr="00E75D09" w:rsidRDefault="004B7C25" w:rsidP="00264569">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499DDEC" w14:textId="77777777" w:rsidR="004B7C25" w:rsidRPr="00E75D09" w:rsidRDefault="004B7C25" w:rsidP="004B7C25">
      <w:pPr>
        <w:keepNext/>
        <w:keepLines/>
        <w:tabs>
          <w:tab w:val="clear" w:pos="567"/>
        </w:tabs>
        <w:spacing w:line="240" w:lineRule="auto"/>
        <w:rPr>
          <w:szCs w:val="22"/>
        </w:rPr>
      </w:pPr>
    </w:p>
    <w:p w14:paraId="240D64A9" w14:textId="77777777" w:rsidR="00664598" w:rsidRPr="00E75D09" w:rsidRDefault="00664598" w:rsidP="004B7C25">
      <w:pPr>
        <w:keepNext/>
        <w:keepLines/>
        <w:tabs>
          <w:tab w:val="clear" w:pos="567"/>
        </w:tabs>
        <w:spacing w:line="240" w:lineRule="auto"/>
        <w:rPr>
          <w:szCs w:val="22"/>
        </w:rPr>
      </w:pPr>
    </w:p>
    <w:p w14:paraId="6DE37063" w14:textId="158EBA10"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VAULT_ND_1fb413a2-e932-4fe3-b0e7-c29de2610f50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95B7502" w14:textId="77777777" w:rsidR="004B7C25" w:rsidRPr="00E75D09" w:rsidRDefault="004B7C25" w:rsidP="004B7C25">
      <w:pPr>
        <w:keepNext/>
        <w:keepLines/>
        <w:tabs>
          <w:tab w:val="clear" w:pos="567"/>
        </w:tabs>
        <w:spacing w:line="240" w:lineRule="auto"/>
        <w:rPr>
          <w:szCs w:val="22"/>
        </w:rPr>
      </w:pPr>
    </w:p>
    <w:p w14:paraId="54A4AF0F" w14:textId="05092AD4" w:rsidR="004B7C25" w:rsidRPr="00E75D09" w:rsidRDefault="004B7C25" w:rsidP="004B7C25">
      <w:pPr>
        <w:keepNext/>
        <w:keepLines/>
        <w:tabs>
          <w:tab w:val="clear" w:pos="567"/>
        </w:tabs>
        <w:spacing w:line="240" w:lineRule="auto"/>
        <w:rPr>
          <w:szCs w:val="22"/>
        </w:rPr>
      </w:pPr>
      <w:r w:rsidRPr="00E75D09">
        <w:rPr>
          <w:szCs w:val="22"/>
        </w:rPr>
        <w:t xml:space="preserve">Mounjaro </w:t>
      </w:r>
      <w:r w:rsidR="00024CFC" w:rsidRPr="00E75D09">
        <w:rPr>
          <w:szCs w:val="22"/>
        </w:rPr>
        <w:t>7,</w:t>
      </w:r>
      <w:r w:rsidRPr="00E75D09">
        <w:rPr>
          <w:szCs w:val="22"/>
        </w:rPr>
        <w:t>5 mg soluţie injectabilă în flacon</w:t>
      </w:r>
    </w:p>
    <w:p w14:paraId="4CDCAA6A" w14:textId="77777777" w:rsidR="004B7C25" w:rsidRPr="00E75D09" w:rsidRDefault="004B7C25" w:rsidP="004B7C25">
      <w:pPr>
        <w:keepNext/>
        <w:keepLines/>
        <w:tabs>
          <w:tab w:val="clear" w:pos="567"/>
        </w:tabs>
        <w:spacing w:line="240" w:lineRule="auto"/>
        <w:rPr>
          <w:szCs w:val="22"/>
        </w:rPr>
      </w:pPr>
    </w:p>
    <w:p w14:paraId="488287CA" w14:textId="77777777" w:rsidR="004B7C25" w:rsidRPr="00E75D09" w:rsidRDefault="004B7C25" w:rsidP="004B7C25">
      <w:pPr>
        <w:keepNext/>
        <w:keepLines/>
        <w:tabs>
          <w:tab w:val="clear" w:pos="567"/>
        </w:tabs>
        <w:spacing w:line="240" w:lineRule="auto"/>
        <w:rPr>
          <w:szCs w:val="22"/>
        </w:rPr>
      </w:pPr>
      <w:r w:rsidRPr="00E75D09">
        <w:rPr>
          <w:szCs w:val="22"/>
        </w:rPr>
        <w:t>tirzepatidă</w:t>
      </w:r>
    </w:p>
    <w:p w14:paraId="52A01DB5" w14:textId="77777777" w:rsidR="004B7C25" w:rsidRPr="00E75D09" w:rsidRDefault="004B7C25" w:rsidP="004B7C25">
      <w:pPr>
        <w:keepNext/>
        <w:keepLines/>
        <w:tabs>
          <w:tab w:val="clear" w:pos="567"/>
        </w:tabs>
        <w:spacing w:line="240" w:lineRule="auto"/>
        <w:rPr>
          <w:szCs w:val="22"/>
        </w:rPr>
      </w:pPr>
    </w:p>
    <w:p w14:paraId="63A093F9" w14:textId="77777777" w:rsidR="004B7C25" w:rsidRPr="00E75D09" w:rsidRDefault="004B7C25" w:rsidP="004B7C25">
      <w:pPr>
        <w:keepNext/>
        <w:keepLines/>
        <w:tabs>
          <w:tab w:val="clear" w:pos="567"/>
        </w:tabs>
        <w:spacing w:line="240" w:lineRule="auto"/>
        <w:rPr>
          <w:szCs w:val="22"/>
        </w:rPr>
      </w:pPr>
    </w:p>
    <w:p w14:paraId="2259B4E4" w14:textId="7A5BC284"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VAULT_ND_909961cb-0ef7-4b4d-8041-b64725e8798a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7D44D9" w14:textId="77777777" w:rsidR="004B7C25" w:rsidRPr="00E75D09" w:rsidRDefault="004B7C25" w:rsidP="004B7C25">
      <w:pPr>
        <w:keepNext/>
        <w:keepLines/>
        <w:tabs>
          <w:tab w:val="clear" w:pos="567"/>
        </w:tabs>
        <w:spacing w:line="240" w:lineRule="auto"/>
        <w:rPr>
          <w:szCs w:val="22"/>
        </w:rPr>
      </w:pPr>
    </w:p>
    <w:p w14:paraId="6EC7379C" w14:textId="45BC9E84" w:rsidR="004B7C25" w:rsidRPr="00E75D09" w:rsidRDefault="004B7C25" w:rsidP="004B7C25">
      <w:pPr>
        <w:keepNext/>
        <w:keepLines/>
        <w:tabs>
          <w:tab w:val="clear" w:pos="567"/>
        </w:tabs>
        <w:spacing w:line="240" w:lineRule="auto"/>
        <w:rPr>
          <w:szCs w:val="22"/>
        </w:rPr>
      </w:pPr>
      <w:r w:rsidRPr="00E75D09">
        <w:rPr>
          <w:szCs w:val="22"/>
        </w:rPr>
        <w:t xml:space="preserve">Fiecare flacon conţine tirzepatidă </w:t>
      </w:r>
      <w:r w:rsidR="00024CFC" w:rsidRPr="00E75D09">
        <w:rPr>
          <w:szCs w:val="22"/>
        </w:rPr>
        <w:t>7,</w:t>
      </w:r>
      <w:r w:rsidRPr="00E75D09">
        <w:rPr>
          <w:szCs w:val="22"/>
        </w:rPr>
        <w:t>5 mg în 0,5 ml de soluţie</w:t>
      </w:r>
      <w:r w:rsidR="000F7D31" w:rsidRPr="00E75D09">
        <w:rPr>
          <w:szCs w:val="22"/>
        </w:rPr>
        <w:t xml:space="preserve"> (15 mg/ml)</w:t>
      </w:r>
    </w:p>
    <w:p w14:paraId="6BAD4265" w14:textId="77777777" w:rsidR="004B7C25" w:rsidRPr="00E75D09" w:rsidRDefault="004B7C25" w:rsidP="004B7C25">
      <w:pPr>
        <w:keepNext/>
        <w:keepLines/>
        <w:tabs>
          <w:tab w:val="clear" w:pos="567"/>
        </w:tabs>
        <w:spacing w:line="240" w:lineRule="auto"/>
        <w:rPr>
          <w:szCs w:val="22"/>
        </w:rPr>
      </w:pPr>
    </w:p>
    <w:p w14:paraId="70D91E17" w14:textId="77777777" w:rsidR="004B7C25" w:rsidRPr="00E75D09" w:rsidRDefault="004B7C25" w:rsidP="004B7C25">
      <w:pPr>
        <w:keepNext/>
        <w:keepLines/>
        <w:tabs>
          <w:tab w:val="clear" w:pos="567"/>
        </w:tabs>
        <w:spacing w:line="240" w:lineRule="auto"/>
        <w:rPr>
          <w:szCs w:val="22"/>
        </w:rPr>
      </w:pPr>
    </w:p>
    <w:p w14:paraId="54644CDE" w14:textId="51B16339"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VAULT_ND_8f1a597a-254f-478f-93b2-6ab8df967333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E5CBDF" w14:textId="77777777" w:rsidR="004B7C25" w:rsidRPr="00E75D09" w:rsidRDefault="004B7C25" w:rsidP="004B7C25">
      <w:pPr>
        <w:keepNext/>
        <w:keepLines/>
        <w:tabs>
          <w:tab w:val="clear" w:pos="567"/>
        </w:tabs>
        <w:spacing w:line="240" w:lineRule="auto"/>
        <w:rPr>
          <w:i/>
          <w:szCs w:val="22"/>
        </w:rPr>
      </w:pPr>
    </w:p>
    <w:p w14:paraId="58CB0114" w14:textId="56F05116" w:rsidR="004B7C25" w:rsidRPr="00E75D09" w:rsidRDefault="004B7C25" w:rsidP="004B7C25">
      <w:pPr>
        <w:keepNext/>
        <w:keepLines/>
        <w:spacing w:line="240" w:lineRule="auto"/>
        <w:rPr>
          <w:rFonts w:eastAsia="Times New Roman"/>
          <w:szCs w:val="22"/>
          <w:highlight w:val="lightGray"/>
        </w:rPr>
      </w:pPr>
      <w:r w:rsidRPr="00E75D09">
        <w:rPr>
          <w:szCs w:val="22"/>
        </w:rPr>
        <w:t xml:space="preserve">Excipienţi: </w:t>
      </w:r>
      <w:r w:rsidR="00494616" w:rsidRPr="00E75D09">
        <w:rPr>
          <w:szCs w:val="22"/>
          <w:highlight w:val="lightGray"/>
        </w:rPr>
        <w:t>h</w:t>
      </w:r>
      <w:r w:rsidR="0051023C" w:rsidRPr="00E75D09">
        <w:rPr>
          <w:szCs w:val="22"/>
          <w:highlight w:val="lightGray"/>
        </w:rPr>
        <w:t>idrogen</w:t>
      </w:r>
      <w:r w:rsidR="007C2605"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0F7D31" w:rsidRPr="00E75D09">
        <w:rPr>
          <w:szCs w:val="22"/>
        </w:rPr>
        <w:t>E339</w:t>
      </w:r>
      <w:r w:rsidR="0051023C"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7EF538A6" w14:textId="77777777" w:rsidR="004B7C25" w:rsidRPr="00E75D09" w:rsidRDefault="004B7C25" w:rsidP="004B7C25">
      <w:pPr>
        <w:keepNext/>
        <w:keepLines/>
        <w:tabs>
          <w:tab w:val="clear" w:pos="567"/>
        </w:tabs>
        <w:spacing w:line="240" w:lineRule="auto"/>
        <w:rPr>
          <w:szCs w:val="22"/>
        </w:rPr>
      </w:pPr>
    </w:p>
    <w:p w14:paraId="208B3716" w14:textId="77777777" w:rsidR="004B7C25" w:rsidRPr="00E75D09" w:rsidRDefault="004B7C25" w:rsidP="004B7C25">
      <w:pPr>
        <w:keepNext/>
        <w:keepLines/>
        <w:tabs>
          <w:tab w:val="clear" w:pos="567"/>
        </w:tabs>
        <w:spacing w:line="240" w:lineRule="auto"/>
        <w:rPr>
          <w:szCs w:val="22"/>
        </w:rPr>
      </w:pPr>
    </w:p>
    <w:p w14:paraId="17CD075C" w14:textId="0EBC64D5"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VAULT_ND_11fe613a-2647-4787-b9cc-f11e4490f2de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FA00906" w14:textId="77777777" w:rsidR="004B7C25" w:rsidRPr="00E75D09" w:rsidRDefault="004B7C25" w:rsidP="004B7C25">
      <w:pPr>
        <w:keepNext/>
        <w:keepLines/>
        <w:tabs>
          <w:tab w:val="clear" w:pos="567"/>
        </w:tabs>
        <w:spacing w:line="240" w:lineRule="auto"/>
        <w:rPr>
          <w:i/>
          <w:szCs w:val="22"/>
        </w:rPr>
      </w:pPr>
    </w:p>
    <w:p w14:paraId="2986F24A" w14:textId="77777777" w:rsidR="004B7C25" w:rsidRPr="00E75D09" w:rsidRDefault="004B7C25" w:rsidP="004B7C25">
      <w:pPr>
        <w:keepNext/>
        <w:keepLines/>
        <w:tabs>
          <w:tab w:val="clear" w:pos="567"/>
        </w:tabs>
        <w:spacing w:line="240" w:lineRule="auto"/>
        <w:rPr>
          <w:szCs w:val="22"/>
          <w:highlight w:val="lightGray"/>
        </w:rPr>
      </w:pPr>
      <w:r w:rsidRPr="00E75D09">
        <w:rPr>
          <w:szCs w:val="22"/>
          <w:highlight w:val="lightGray"/>
        </w:rPr>
        <w:t>Soluţie injectabilă.</w:t>
      </w:r>
    </w:p>
    <w:p w14:paraId="3909C2D2" w14:textId="77777777" w:rsidR="004B7C25" w:rsidRPr="00E75D09" w:rsidRDefault="004B7C25" w:rsidP="004B7C25">
      <w:pPr>
        <w:keepNext/>
        <w:keepLines/>
        <w:tabs>
          <w:tab w:val="clear" w:pos="567"/>
        </w:tabs>
        <w:spacing w:line="240" w:lineRule="auto"/>
        <w:rPr>
          <w:szCs w:val="22"/>
        </w:rPr>
      </w:pPr>
    </w:p>
    <w:p w14:paraId="4683C622" w14:textId="77777777" w:rsidR="004B7C25" w:rsidRPr="00E75D09" w:rsidRDefault="004B7C25" w:rsidP="004B7C25">
      <w:pPr>
        <w:keepNext/>
        <w:keepLines/>
        <w:spacing w:line="240" w:lineRule="auto"/>
        <w:rPr>
          <w:szCs w:val="22"/>
        </w:rPr>
      </w:pPr>
      <w:r w:rsidRPr="00E75D09">
        <w:rPr>
          <w:szCs w:val="22"/>
        </w:rPr>
        <w:t>1 flacon. Componentă a ambalajului multiplu, nu poate fi vândută separat.</w:t>
      </w:r>
    </w:p>
    <w:p w14:paraId="4854EA02" w14:textId="77777777" w:rsidR="004B7C25" w:rsidRPr="00E75D09" w:rsidRDefault="004B7C25" w:rsidP="004B7C25">
      <w:pPr>
        <w:keepNext/>
        <w:keepLines/>
        <w:tabs>
          <w:tab w:val="clear" w:pos="567"/>
        </w:tabs>
        <w:spacing w:line="240" w:lineRule="auto"/>
        <w:rPr>
          <w:szCs w:val="22"/>
        </w:rPr>
      </w:pPr>
    </w:p>
    <w:p w14:paraId="7CA21887" w14:textId="77777777" w:rsidR="004B7C25" w:rsidRPr="00E75D09" w:rsidRDefault="004B7C25" w:rsidP="004B7C25">
      <w:pPr>
        <w:keepNext/>
        <w:keepLines/>
        <w:tabs>
          <w:tab w:val="clear" w:pos="567"/>
        </w:tabs>
        <w:spacing w:line="240" w:lineRule="auto"/>
        <w:rPr>
          <w:szCs w:val="22"/>
        </w:rPr>
      </w:pPr>
    </w:p>
    <w:p w14:paraId="7193F005" w14:textId="64F304BF"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VAULT_ND_eedf6d00-f415-40d0-8d87-19d1a3726733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36BEF1E" w14:textId="77777777" w:rsidR="004B7C25" w:rsidRPr="00E75D09" w:rsidRDefault="004B7C25" w:rsidP="004B7C25">
      <w:pPr>
        <w:keepNext/>
        <w:keepLines/>
        <w:tabs>
          <w:tab w:val="clear" w:pos="567"/>
        </w:tabs>
        <w:spacing w:line="240" w:lineRule="auto"/>
        <w:rPr>
          <w:i/>
          <w:szCs w:val="22"/>
        </w:rPr>
      </w:pPr>
    </w:p>
    <w:p w14:paraId="6EC1431D" w14:textId="77777777" w:rsidR="004B7C25" w:rsidRPr="00E75D09" w:rsidRDefault="004B7C25" w:rsidP="004B7C25">
      <w:pPr>
        <w:keepNext/>
        <w:keepLines/>
        <w:tabs>
          <w:tab w:val="clear" w:pos="567"/>
        </w:tabs>
        <w:spacing w:line="240" w:lineRule="auto"/>
        <w:rPr>
          <w:szCs w:val="22"/>
        </w:rPr>
      </w:pPr>
      <w:r w:rsidRPr="00E75D09">
        <w:rPr>
          <w:szCs w:val="22"/>
        </w:rPr>
        <w:t>Exclusiv pentru o singură utilizare</w:t>
      </w:r>
    </w:p>
    <w:p w14:paraId="07389AFC" w14:textId="77777777" w:rsidR="004B7C25" w:rsidRPr="00E75D09" w:rsidRDefault="004B7C25" w:rsidP="004B7C25">
      <w:pPr>
        <w:keepNext/>
        <w:keepLines/>
        <w:tabs>
          <w:tab w:val="clear" w:pos="567"/>
        </w:tabs>
        <w:spacing w:line="240" w:lineRule="auto"/>
        <w:rPr>
          <w:szCs w:val="22"/>
        </w:rPr>
      </w:pPr>
      <w:r w:rsidRPr="00E75D09">
        <w:rPr>
          <w:szCs w:val="22"/>
        </w:rPr>
        <w:t xml:space="preserve">O dată pe săptămână </w:t>
      </w:r>
    </w:p>
    <w:p w14:paraId="219E7B4F" w14:textId="77777777" w:rsidR="004B7C25" w:rsidRPr="00E75D09" w:rsidRDefault="004B7C25" w:rsidP="004B7C25">
      <w:pPr>
        <w:keepNext/>
        <w:keepLines/>
        <w:tabs>
          <w:tab w:val="clear" w:pos="567"/>
        </w:tabs>
        <w:spacing w:line="240" w:lineRule="auto"/>
        <w:rPr>
          <w:szCs w:val="22"/>
        </w:rPr>
      </w:pPr>
      <w:r w:rsidRPr="00E75D09">
        <w:rPr>
          <w:szCs w:val="22"/>
        </w:rPr>
        <w:t>A se citi prospectul înainte de utilizare.</w:t>
      </w:r>
    </w:p>
    <w:p w14:paraId="57ED3D4B" w14:textId="77777777" w:rsidR="004B7C25" w:rsidRPr="00E75D09" w:rsidRDefault="004B7C25" w:rsidP="004B7C25">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43555DE8" w14:textId="77777777" w:rsidR="004B7C25" w:rsidRPr="00E75D09" w:rsidRDefault="004B7C25" w:rsidP="004B7C25">
      <w:pPr>
        <w:keepNext/>
        <w:keepLines/>
        <w:tabs>
          <w:tab w:val="clear" w:pos="567"/>
        </w:tabs>
        <w:spacing w:line="240" w:lineRule="auto"/>
        <w:rPr>
          <w:szCs w:val="22"/>
        </w:rPr>
      </w:pPr>
    </w:p>
    <w:p w14:paraId="3D006A31" w14:textId="77777777" w:rsidR="004B7C25" w:rsidRPr="00E75D09" w:rsidRDefault="004B7C25" w:rsidP="004B7C25">
      <w:pPr>
        <w:keepNext/>
        <w:keepLines/>
        <w:tabs>
          <w:tab w:val="clear" w:pos="567"/>
        </w:tabs>
        <w:spacing w:line="240" w:lineRule="auto"/>
        <w:rPr>
          <w:szCs w:val="22"/>
        </w:rPr>
      </w:pPr>
    </w:p>
    <w:p w14:paraId="53F6BCA1" w14:textId="5836738A"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VAULT_ND_17c3a010-7344-4473-9fd2-1c8f8fde717c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BAF5CBB" w14:textId="77777777" w:rsidR="004B7C25" w:rsidRPr="00E75D09" w:rsidRDefault="004B7C25" w:rsidP="004B7C25">
      <w:pPr>
        <w:keepNext/>
        <w:keepLines/>
        <w:tabs>
          <w:tab w:val="clear" w:pos="567"/>
        </w:tabs>
        <w:spacing w:line="240" w:lineRule="auto"/>
        <w:rPr>
          <w:szCs w:val="22"/>
        </w:rPr>
      </w:pPr>
    </w:p>
    <w:p w14:paraId="51854F85" w14:textId="780CB2B8" w:rsidR="004B7C25" w:rsidRPr="00E75D09" w:rsidRDefault="004B7C25" w:rsidP="004B7C25">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vault_nd_d0a4b1e2-fe2b-477c-a44c-17c2aec74c69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2487624" w14:textId="77777777" w:rsidR="004B7C25" w:rsidRPr="00E75D09" w:rsidRDefault="004B7C25" w:rsidP="004B7C25">
      <w:pPr>
        <w:keepNext/>
        <w:keepLines/>
        <w:tabs>
          <w:tab w:val="clear" w:pos="567"/>
        </w:tabs>
        <w:spacing w:line="240" w:lineRule="auto"/>
        <w:rPr>
          <w:szCs w:val="22"/>
        </w:rPr>
      </w:pPr>
    </w:p>
    <w:p w14:paraId="30E8E7DF" w14:textId="77777777" w:rsidR="004B7C25" w:rsidRPr="00E75D09" w:rsidRDefault="004B7C25" w:rsidP="004B7C25">
      <w:pPr>
        <w:keepNext/>
        <w:keepLines/>
        <w:tabs>
          <w:tab w:val="clear" w:pos="567"/>
        </w:tabs>
        <w:spacing w:line="240" w:lineRule="auto"/>
        <w:rPr>
          <w:szCs w:val="22"/>
        </w:rPr>
      </w:pPr>
    </w:p>
    <w:p w14:paraId="7214109B" w14:textId="1305D780"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VAULT_ND_baf4139a-2eb1-4173-8b68-208316c44d15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CDFCCE" w14:textId="77777777" w:rsidR="004B7C25" w:rsidRPr="00E75D09" w:rsidRDefault="004B7C25" w:rsidP="004B7C25">
      <w:pPr>
        <w:keepNext/>
        <w:keepLines/>
        <w:tabs>
          <w:tab w:val="clear" w:pos="567"/>
        </w:tabs>
        <w:spacing w:line="240" w:lineRule="auto"/>
        <w:rPr>
          <w:szCs w:val="22"/>
        </w:rPr>
      </w:pPr>
    </w:p>
    <w:p w14:paraId="27680CEE" w14:textId="77777777" w:rsidR="004B7C25" w:rsidRPr="00E75D09" w:rsidRDefault="004B7C25" w:rsidP="004B7C25">
      <w:pPr>
        <w:keepNext/>
        <w:keepLines/>
        <w:tabs>
          <w:tab w:val="clear" w:pos="567"/>
          <w:tab w:val="left" w:pos="749"/>
        </w:tabs>
        <w:spacing w:line="240" w:lineRule="auto"/>
        <w:rPr>
          <w:szCs w:val="22"/>
        </w:rPr>
      </w:pPr>
    </w:p>
    <w:p w14:paraId="5DC4D2BD" w14:textId="7FF123E8"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VAULT_ND_d3244e23-8d5c-4e4c-89be-cb1cd5fb2949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2D5730D" w14:textId="77777777" w:rsidR="004B7C25" w:rsidRPr="00E75D09" w:rsidRDefault="004B7C25" w:rsidP="004B7C25">
      <w:pPr>
        <w:keepNext/>
        <w:keepLines/>
        <w:tabs>
          <w:tab w:val="clear" w:pos="567"/>
        </w:tabs>
        <w:spacing w:line="240" w:lineRule="auto"/>
        <w:rPr>
          <w:i/>
          <w:szCs w:val="22"/>
        </w:rPr>
      </w:pPr>
    </w:p>
    <w:p w14:paraId="31ABA41F" w14:textId="77777777" w:rsidR="004B7C25" w:rsidRPr="00E75D09" w:rsidRDefault="004B7C25" w:rsidP="004B7C25">
      <w:pPr>
        <w:keepNext/>
        <w:keepLines/>
        <w:tabs>
          <w:tab w:val="clear" w:pos="567"/>
        </w:tabs>
        <w:spacing w:line="240" w:lineRule="auto"/>
        <w:rPr>
          <w:szCs w:val="22"/>
        </w:rPr>
      </w:pPr>
      <w:r w:rsidRPr="00E75D09">
        <w:rPr>
          <w:szCs w:val="22"/>
        </w:rPr>
        <w:t>EXP</w:t>
      </w:r>
    </w:p>
    <w:p w14:paraId="20C41068" w14:textId="77777777" w:rsidR="004B7C25" w:rsidRPr="00E75D09" w:rsidRDefault="004B7C25" w:rsidP="004B7C25">
      <w:pPr>
        <w:keepNext/>
        <w:keepLines/>
        <w:tabs>
          <w:tab w:val="clear" w:pos="567"/>
        </w:tabs>
        <w:spacing w:line="240" w:lineRule="auto"/>
        <w:rPr>
          <w:szCs w:val="22"/>
        </w:rPr>
      </w:pPr>
    </w:p>
    <w:p w14:paraId="2DA1E393" w14:textId="77777777" w:rsidR="003D3AD1" w:rsidRPr="00E75D09" w:rsidRDefault="003D3AD1" w:rsidP="004B7C25">
      <w:pPr>
        <w:keepNext/>
        <w:keepLines/>
        <w:tabs>
          <w:tab w:val="clear" w:pos="567"/>
        </w:tabs>
        <w:spacing w:line="240" w:lineRule="auto"/>
        <w:rPr>
          <w:szCs w:val="22"/>
        </w:rPr>
      </w:pPr>
    </w:p>
    <w:p w14:paraId="7C22ABE4" w14:textId="77777777" w:rsidR="003D3AD1" w:rsidRPr="00E75D09" w:rsidRDefault="003D3AD1" w:rsidP="004B7C25">
      <w:pPr>
        <w:keepNext/>
        <w:keepLines/>
        <w:tabs>
          <w:tab w:val="clear" w:pos="567"/>
        </w:tabs>
        <w:spacing w:line="240" w:lineRule="auto"/>
        <w:rPr>
          <w:szCs w:val="22"/>
        </w:rPr>
      </w:pPr>
    </w:p>
    <w:p w14:paraId="1CB622C6" w14:textId="77777777" w:rsidR="004B7C25" w:rsidRPr="00E75D09" w:rsidRDefault="004B7C25" w:rsidP="004B7C25">
      <w:pPr>
        <w:keepNext/>
        <w:keepLines/>
        <w:tabs>
          <w:tab w:val="clear" w:pos="567"/>
        </w:tabs>
        <w:spacing w:line="240" w:lineRule="auto"/>
        <w:rPr>
          <w:szCs w:val="22"/>
        </w:rPr>
      </w:pPr>
    </w:p>
    <w:p w14:paraId="1260DA3A" w14:textId="2A054CF7" w:rsidR="004B7C25" w:rsidRPr="00E75D09" w:rsidRDefault="004B7C25" w:rsidP="004B7C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VAULT_ND_b9a306dd-ef3d-4ee7-9943-a1031a947279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8A0A3CF" w14:textId="77777777" w:rsidR="004B7C25" w:rsidRPr="00E75D09" w:rsidRDefault="004B7C25" w:rsidP="004B7C25">
      <w:pPr>
        <w:keepNext/>
        <w:keepLines/>
        <w:tabs>
          <w:tab w:val="clear" w:pos="567"/>
        </w:tabs>
        <w:spacing w:line="240" w:lineRule="auto"/>
        <w:rPr>
          <w:i/>
          <w:szCs w:val="22"/>
        </w:rPr>
      </w:pPr>
    </w:p>
    <w:p w14:paraId="35B913A4" w14:textId="77777777" w:rsidR="004B7C25" w:rsidRPr="00E75D09" w:rsidRDefault="004B7C25" w:rsidP="004B7C25">
      <w:pPr>
        <w:keepNext/>
        <w:keepLines/>
        <w:spacing w:line="240" w:lineRule="auto"/>
        <w:rPr>
          <w:szCs w:val="22"/>
        </w:rPr>
      </w:pPr>
      <w:r w:rsidRPr="00E75D09">
        <w:rPr>
          <w:szCs w:val="22"/>
        </w:rPr>
        <w:t>A se păstra la frigider.</w:t>
      </w:r>
    </w:p>
    <w:p w14:paraId="18335372" w14:textId="5C63A45D" w:rsidR="004B7C25" w:rsidRPr="00E75D09" w:rsidRDefault="004B7C25" w:rsidP="004B7C25">
      <w:pPr>
        <w:keepNext/>
        <w:keepLines/>
        <w:spacing w:line="240" w:lineRule="auto"/>
        <w:rPr>
          <w:szCs w:val="22"/>
        </w:rPr>
      </w:pPr>
      <w:r w:rsidRPr="00E75D09">
        <w:rPr>
          <w:szCs w:val="22"/>
        </w:rPr>
        <w:t xml:space="preserve">Se poate păstra scos din frigider, la temperaturi </w:t>
      </w:r>
      <w:r w:rsidR="000F7D31" w:rsidRPr="00E75D09">
        <w:rPr>
          <w:szCs w:val="22"/>
        </w:rPr>
        <w:t>sub</w:t>
      </w:r>
      <w:r w:rsidRPr="00E75D09">
        <w:rPr>
          <w:szCs w:val="22"/>
        </w:rPr>
        <w:t xml:space="preserve"> 30 ºC, până la 21 de zile.   </w:t>
      </w:r>
    </w:p>
    <w:p w14:paraId="0415003A" w14:textId="77777777" w:rsidR="004B7C25" w:rsidRPr="00E75D09" w:rsidRDefault="004B7C25" w:rsidP="004B7C25">
      <w:pPr>
        <w:keepNext/>
        <w:keepLines/>
        <w:spacing w:line="240" w:lineRule="auto"/>
        <w:rPr>
          <w:szCs w:val="22"/>
        </w:rPr>
      </w:pPr>
      <w:r w:rsidRPr="00E75D09">
        <w:rPr>
          <w:szCs w:val="22"/>
        </w:rPr>
        <w:t>A nu se congela.</w:t>
      </w:r>
    </w:p>
    <w:p w14:paraId="34B6734F" w14:textId="77777777" w:rsidR="004B7C25" w:rsidRPr="00E75D09" w:rsidRDefault="004B7C25" w:rsidP="004B7C25">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5672670E" w14:textId="77777777" w:rsidR="004B7C25" w:rsidRPr="00E75D09" w:rsidRDefault="004B7C25" w:rsidP="004B7C25">
      <w:pPr>
        <w:keepNext/>
        <w:keepLines/>
        <w:tabs>
          <w:tab w:val="clear" w:pos="567"/>
        </w:tabs>
        <w:spacing w:line="240" w:lineRule="auto"/>
        <w:ind w:left="567" w:hanging="567"/>
        <w:rPr>
          <w:szCs w:val="22"/>
        </w:rPr>
      </w:pPr>
    </w:p>
    <w:p w14:paraId="7DE85741" w14:textId="77777777" w:rsidR="004B7C25" w:rsidRPr="00E75D09" w:rsidRDefault="004B7C25" w:rsidP="004B7C25">
      <w:pPr>
        <w:keepNext/>
        <w:keepLines/>
        <w:tabs>
          <w:tab w:val="clear" w:pos="567"/>
        </w:tabs>
        <w:spacing w:line="240" w:lineRule="auto"/>
        <w:ind w:left="567" w:hanging="567"/>
        <w:rPr>
          <w:szCs w:val="22"/>
        </w:rPr>
      </w:pPr>
    </w:p>
    <w:p w14:paraId="55684A47" w14:textId="09EE6D0E"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VAULT_ND_141d7ca1-995a-48dc-a59f-8a8d8ec046d1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CF674C4" w14:textId="77777777" w:rsidR="004B7C25" w:rsidRPr="00E75D09" w:rsidRDefault="004B7C25" w:rsidP="004B7C25">
      <w:pPr>
        <w:keepNext/>
        <w:keepLines/>
        <w:tabs>
          <w:tab w:val="clear" w:pos="567"/>
        </w:tabs>
        <w:spacing w:line="240" w:lineRule="auto"/>
        <w:rPr>
          <w:i/>
          <w:szCs w:val="22"/>
        </w:rPr>
      </w:pPr>
    </w:p>
    <w:p w14:paraId="35EA370E" w14:textId="77777777" w:rsidR="004B7C25" w:rsidRPr="00E75D09" w:rsidRDefault="004B7C25" w:rsidP="004B7C25">
      <w:pPr>
        <w:keepNext/>
        <w:keepLines/>
        <w:tabs>
          <w:tab w:val="clear" w:pos="567"/>
        </w:tabs>
        <w:spacing w:line="240" w:lineRule="auto"/>
        <w:rPr>
          <w:szCs w:val="22"/>
        </w:rPr>
      </w:pPr>
    </w:p>
    <w:p w14:paraId="754EE23C" w14:textId="421BFBB7"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VAULT_ND_ea81c957-82a6-4d49-8b28-88a577086592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E4A02F1" w14:textId="77777777" w:rsidR="004B7C25" w:rsidRPr="00E75D09" w:rsidRDefault="004B7C25" w:rsidP="004B7C25">
      <w:pPr>
        <w:keepNext/>
        <w:keepLines/>
        <w:tabs>
          <w:tab w:val="clear" w:pos="567"/>
        </w:tabs>
        <w:spacing w:line="240" w:lineRule="auto"/>
        <w:rPr>
          <w:i/>
          <w:szCs w:val="22"/>
        </w:rPr>
      </w:pPr>
    </w:p>
    <w:p w14:paraId="285FCE2A" w14:textId="77777777" w:rsidR="004B7C25" w:rsidRPr="00E75D09" w:rsidRDefault="004B7C25" w:rsidP="004B7C25">
      <w:pPr>
        <w:pStyle w:val="Default"/>
        <w:keepNext/>
        <w:keepLines/>
        <w:jc w:val="both"/>
        <w:rPr>
          <w:color w:val="auto"/>
          <w:sz w:val="22"/>
          <w:szCs w:val="22"/>
        </w:rPr>
      </w:pPr>
      <w:r w:rsidRPr="00E75D09">
        <w:rPr>
          <w:color w:val="auto"/>
          <w:sz w:val="22"/>
          <w:szCs w:val="22"/>
        </w:rPr>
        <w:t xml:space="preserve">Eli Lilly Nederland B.V. </w:t>
      </w:r>
    </w:p>
    <w:p w14:paraId="7E74E969" w14:textId="77777777" w:rsidR="004B7C25" w:rsidRPr="00E75D09" w:rsidRDefault="004B7C25" w:rsidP="004B7C25">
      <w:pPr>
        <w:keepNext/>
        <w:keepLines/>
        <w:tabs>
          <w:tab w:val="clear" w:pos="567"/>
        </w:tabs>
        <w:spacing w:line="240" w:lineRule="auto"/>
        <w:rPr>
          <w:szCs w:val="22"/>
        </w:rPr>
      </w:pPr>
      <w:r w:rsidRPr="00E75D09">
        <w:rPr>
          <w:szCs w:val="22"/>
        </w:rPr>
        <w:t>Papendorpseweg 83, 3528 BJ Utrecht</w:t>
      </w:r>
    </w:p>
    <w:p w14:paraId="662B5E46" w14:textId="77777777" w:rsidR="004B7C25" w:rsidRPr="00E75D09" w:rsidRDefault="004B7C25" w:rsidP="004B7C25">
      <w:pPr>
        <w:keepNext/>
        <w:keepLines/>
        <w:tabs>
          <w:tab w:val="clear" w:pos="567"/>
        </w:tabs>
        <w:spacing w:line="240" w:lineRule="auto"/>
        <w:rPr>
          <w:szCs w:val="22"/>
        </w:rPr>
      </w:pPr>
      <w:r w:rsidRPr="00E75D09">
        <w:rPr>
          <w:szCs w:val="22"/>
        </w:rPr>
        <w:t>Țările de Jos</w:t>
      </w:r>
    </w:p>
    <w:p w14:paraId="28CC8A75" w14:textId="77777777" w:rsidR="004B7C25" w:rsidRPr="00E75D09" w:rsidRDefault="004B7C25" w:rsidP="004B7C25">
      <w:pPr>
        <w:keepNext/>
        <w:keepLines/>
        <w:tabs>
          <w:tab w:val="clear" w:pos="567"/>
        </w:tabs>
        <w:spacing w:line="240" w:lineRule="auto"/>
        <w:rPr>
          <w:szCs w:val="22"/>
        </w:rPr>
      </w:pPr>
    </w:p>
    <w:p w14:paraId="49E87AFA" w14:textId="77777777" w:rsidR="004B7C25" w:rsidRPr="00E75D09" w:rsidRDefault="004B7C25" w:rsidP="004B7C25">
      <w:pPr>
        <w:keepNext/>
        <w:keepLines/>
        <w:tabs>
          <w:tab w:val="clear" w:pos="567"/>
        </w:tabs>
        <w:spacing w:line="240" w:lineRule="auto"/>
        <w:rPr>
          <w:szCs w:val="22"/>
        </w:rPr>
      </w:pPr>
    </w:p>
    <w:p w14:paraId="76C2A5CE" w14:textId="0D0F1C69"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VAULT_ND_72b42fdf-6f9f-490b-899f-d248449c92ff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5FB9A3" w14:textId="77777777" w:rsidR="004B7C25" w:rsidRPr="00E75D09" w:rsidRDefault="004B7C25" w:rsidP="004B7C25">
      <w:pPr>
        <w:keepNext/>
        <w:keepLines/>
        <w:tabs>
          <w:tab w:val="clear" w:pos="567"/>
        </w:tabs>
        <w:spacing w:line="240" w:lineRule="auto"/>
        <w:rPr>
          <w:szCs w:val="22"/>
        </w:rPr>
      </w:pPr>
    </w:p>
    <w:p w14:paraId="076167FA" w14:textId="42DEE7DA" w:rsidR="004B7C25" w:rsidRPr="00E75D09" w:rsidRDefault="004B7C25" w:rsidP="004B7C25">
      <w:pPr>
        <w:tabs>
          <w:tab w:val="clear" w:pos="567"/>
        </w:tabs>
        <w:spacing w:line="240" w:lineRule="auto"/>
        <w:outlineLvl w:val="0"/>
        <w:rPr>
          <w:rFonts w:eastAsia="Times New Roman"/>
          <w:szCs w:val="22"/>
        </w:rPr>
      </w:pPr>
      <w:r w:rsidRPr="00E75D09">
        <w:rPr>
          <w:rFonts w:eastAsia="Times New Roman"/>
          <w:szCs w:val="22"/>
        </w:rPr>
        <w:t>EU/1/22/1685/03</w:t>
      </w:r>
      <w:r w:rsidR="00024CFC" w:rsidRPr="00E75D09">
        <w:rPr>
          <w:rFonts w:eastAsia="Times New Roman"/>
          <w:szCs w:val="22"/>
        </w:rPr>
        <w:t>5</w:t>
      </w:r>
      <w:r w:rsidR="009941B0" w:rsidRPr="00E75D09">
        <w:rPr>
          <w:rFonts w:eastAsia="Times New Roman"/>
          <w:szCs w:val="22"/>
        </w:rPr>
        <w:fldChar w:fldCharType="begin"/>
      </w:r>
      <w:r w:rsidR="009941B0" w:rsidRPr="00E75D09">
        <w:rPr>
          <w:rFonts w:eastAsia="Times New Roman"/>
          <w:szCs w:val="22"/>
        </w:rPr>
        <w:instrText xml:space="preserve"> DOCVARIABLE VAULT_ND_0fdccdf5-730f-4415-83b2-fa657c13356a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3EDE996B" w14:textId="0761F8E5" w:rsidR="004B7C25" w:rsidRPr="00E75D09" w:rsidRDefault="004B7C25" w:rsidP="004B7C25">
      <w:pPr>
        <w:tabs>
          <w:tab w:val="clear" w:pos="567"/>
        </w:tabs>
        <w:spacing w:line="240" w:lineRule="auto"/>
        <w:outlineLvl w:val="0"/>
        <w:rPr>
          <w:rFonts w:eastAsia="Times New Roman"/>
          <w:szCs w:val="22"/>
        </w:rPr>
      </w:pPr>
      <w:r w:rsidRPr="00E75D09">
        <w:rPr>
          <w:rFonts w:eastAsia="Times New Roman"/>
          <w:szCs w:val="22"/>
          <w:highlight w:val="lightGray"/>
        </w:rPr>
        <w:t>EU/1/22/1685/03</w:t>
      </w:r>
      <w:r w:rsidR="00024CFC" w:rsidRPr="00E75D09">
        <w:rPr>
          <w:rFonts w:eastAsia="Times New Roman"/>
          <w:szCs w:val="22"/>
          <w:highlight w:val="lightGray"/>
        </w:rPr>
        <w:t>6</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VAULT_ND_63c27573-278d-492a-a171-bb98883083e7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7CB06F2A" w14:textId="77777777" w:rsidR="004B7C25" w:rsidRPr="00E75D09" w:rsidRDefault="004B7C25" w:rsidP="004B7C25">
      <w:pPr>
        <w:keepNext/>
        <w:keepLines/>
        <w:tabs>
          <w:tab w:val="clear" w:pos="567"/>
        </w:tabs>
        <w:spacing w:line="240" w:lineRule="auto"/>
        <w:outlineLvl w:val="0"/>
        <w:rPr>
          <w:szCs w:val="22"/>
        </w:rPr>
      </w:pPr>
    </w:p>
    <w:p w14:paraId="17A5A189" w14:textId="77777777" w:rsidR="004B7C25" w:rsidRPr="00E75D09" w:rsidRDefault="004B7C25" w:rsidP="004B7C25">
      <w:pPr>
        <w:keepNext/>
        <w:keepLines/>
        <w:tabs>
          <w:tab w:val="clear" w:pos="567"/>
        </w:tabs>
        <w:spacing w:line="240" w:lineRule="auto"/>
        <w:rPr>
          <w:szCs w:val="22"/>
        </w:rPr>
      </w:pPr>
    </w:p>
    <w:p w14:paraId="4832C13D" w14:textId="71E389BC"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VAULT_ND_b624d264-dce2-460e-9b93-a528f764ae1c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E2C0B0A" w14:textId="77777777" w:rsidR="004B7C25" w:rsidRPr="00E75D09" w:rsidRDefault="004B7C25" w:rsidP="004B7C25">
      <w:pPr>
        <w:keepNext/>
        <w:keepLines/>
        <w:tabs>
          <w:tab w:val="clear" w:pos="567"/>
        </w:tabs>
        <w:spacing w:line="240" w:lineRule="auto"/>
        <w:rPr>
          <w:szCs w:val="22"/>
        </w:rPr>
      </w:pPr>
    </w:p>
    <w:p w14:paraId="5AB05C38" w14:textId="77777777" w:rsidR="004B7C25" w:rsidRPr="00E75D09" w:rsidRDefault="004B7C25" w:rsidP="004B7C25">
      <w:pPr>
        <w:keepNext/>
        <w:keepLines/>
        <w:tabs>
          <w:tab w:val="clear" w:pos="567"/>
        </w:tabs>
        <w:spacing w:line="240" w:lineRule="auto"/>
        <w:rPr>
          <w:szCs w:val="22"/>
        </w:rPr>
      </w:pPr>
      <w:r w:rsidRPr="00E75D09">
        <w:rPr>
          <w:szCs w:val="22"/>
        </w:rPr>
        <w:t>Lot</w:t>
      </w:r>
    </w:p>
    <w:p w14:paraId="3ACEA52A" w14:textId="77777777" w:rsidR="004B7C25" w:rsidRPr="00E75D09" w:rsidRDefault="004B7C25" w:rsidP="004B7C25">
      <w:pPr>
        <w:keepNext/>
        <w:keepLines/>
        <w:tabs>
          <w:tab w:val="clear" w:pos="567"/>
        </w:tabs>
        <w:spacing w:line="240" w:lineRule="auto"/>
        <w:rPr>
          <w:szCs w:val="22"/>
        </w:rPr>
      </w:pPr>
    </w:p>
    <w:p w14:paraId="24A3076A" w14:textId="77777777" w:rsidR="004B7C25" w:rsidRPr="00E75D09" w:rsidRDefault="004B7C25" w:rsidP="004B7C25">
      <w:pPr>
        <w:keepNext/>
        <w:keepLines/>
        <w:tabs>
          <w:tab w:val="clear" w:pos="567"/>
        </w:tabs>
        <w:spacing w:line="240" w:lineRule="auto"/>
        <w:rPr>
          <w:szCs w:val="22"/>
        </w:rPr>
      </w:pPr>
    </w:p>
    <w:p w14:paraId="1D60281B" w14:textId="1EA8FFB0" w:rsidR="004B7C25" w:rsidRPr="00E75D09" w:rsidRDefault="004B7C25" w:rsidP="004B7C2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VAULT_ND_be930d76-7d82-489e-b840-2b2935c135ac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CEF48F0" w14:textId="77777777" w:rsidR="004B7C25" w:rsidRPr="00E75D09" w:rsidRDefault="004B7C25" w:rsidP="004B7C25">
      <w:pPr>
        <w:keepNext/>
        <w:keepLines/>
        <w:spacing w:line="240" w:lineRule="auto"/>
        <w:rPr>
          <w:szCs w:val="22"/>
        </w:rPr>
      </w:pPr>
    </w:p>
    <w:p w14:paraId="52CDCA58" w14:textId="77777777" w:rsidR="004B7C25" w:rsidRPr="00E75D09" w:rsidRDefault="004B7C25" w:rsidP="004B7C25">
      <w:pPr>
        <w:keepNext/>
        <w:keepLines/>
        <w:tabs>
          <w:tab w:val="clear" w:pos="567"/>
        </w:tabs>
        <w:spacing w:line="240" w:lineRule="auto"/>
        <w:rPr>
          <w:szCs w:val="22"/>
        </w:rPr>
      </w:pPr>
    </w:p>
    <w:p w14:paraId="3BD883C9" w14:textId="20F0422E" w:rsidR="004B7C25" w:rsidRPr="00E75D09" w:rsidRDefault="004B7C25" w:rsidP="004B7C25">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VAULT_ND_17cfed1c-d14f-4286-8081-0f90970630ae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C448C7C" w14:textId="77777777" w:rsidR="004B7C25" w:rsidRPr="00E75D09" w:rsidRDefault="004B7C25" w:rsidP="004B7C25">
      <w:pPr>
        <w:keepNext/>
        <w:keepLines/>
        <w:tabs>
          <w:tab w:val="clear" w:pos="567"/>
        </w:tabs>
        <w:spacing w:line="240" w:lineRule="auto"/>
        <w:rPr>
          <w:szCs w:val="22"/>
        </w:rPr>
      </w:pPr>
    </w:p>
    <w:p w14:paraId="6CCE6269" w14:textId="77777777" w:rsidR="004B7C25" w:rsidRPr="00E75D09" w:rsidRDefault="004B7C25" w:rsidP="004B7C25">
      <w:pPr>
        <w:keepNext/>
        <w:keepLines/>
        <w:tabs>
          <w:tab w:val="clear" w:pos="567"/>
        </w:tabs>
        <w:spacing w:line="240" w:lineRule="auto"/>
        <w:rPr>
          <w:szCs w:val="22"/>
        </w:rPr>
      </w:pPr>
    </w:p>
    <w:p w14:paraId="44A24F9A" w14:textId="77777777" w:rsidR="004B7C25" w:rsidRPr="00E75D09" w:rsidRDefault="004B7C25" w:rsidP="004B7C25">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21D4B1B8" w14:textId="77777777" w:rsidR="004B7C25" w:rsidRPr="00E75D09" w:rsidRDefault="004B7C25" w:rsidP="004B7C25">
      <w:pPr>
        <w:keepNext/>
        <w:keepLines/>
        <w:tabs>
          <w:tab w:val="clear" w:pos="567"/>
        </w:tabs>
        <w:spacing w:line="240" w:lineRule="auto"/>
        <w:rPr>
          <w:szCs w:val="22"/>
        </w:rPr>
      </w:pPr>
    </w:p>
    <w:p w14:paraId="77B2B376" w14:textId="77777777" w:rsidR="004B7C25" w:rsidRPr="00E75D09" w:rsidRDefault="004B7C25" w:rsidP="004B7C25">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1D9BAAFC" w14:textId="77777777" w:rsidR="004B7C25" w:rsidRPr="00E75D09" w:rsidRDefault="004B7C25" w:rsidP="004B7C25">
      <w:pPr>
        <w:pStyle w:val="CommentText"/>
        <w:keepNext/>
        <w:keepLines/>
        <w:spacing w:line="240" w:lineRule="auto"/>
        <w:rPr>
          <w:sz w:val="22"/>
          <w:szCs w:val="22"/>
        </w:rPr>
      </w:pPr>
    </w:p>
    <w:p w14:paraId="77FB356C" w14:textId="77777777" w:rsidR="004B7C25" w:rsidRPr="00E75D09" w:rsidRDefault="004B7C25" w:rsidP="004B7C25">
      <w:pPr>
        <w:keepNext/>
        <w:keepLines/>
        <w:spacing w:line="240" w:lineRule="auto"/>
        <w:rPr>
          <w:szCs w:val="22"/>
          <w:shd w:val="clear" w:color="auto" w:fill="CCCCCC"/>
        </w:rPr>
      </w:pPr>
    </w:p>
    <w:p w14:paraId="7B3D730E" w14:textId="77777777" w:rsidR="004B7C25" w:rsidRPr="00E75D09" w:rsidRDefault="004B7C25" w:rsidP="004B7C25">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7A86989C" w14:textId="77777777" w:rsidR="004B7C25" w:rsidRPr="00E75D09" w:rsidRDefault="004B7C25" w:rsidP="004B7C25">
      <w:pPr>
        <w:keepLines/>
        <w:tabs>
          <w:tab w:val="clear" w:pos="567"/>
        </w:tabs>
        <w:spacing w:line="240" w:lineRule="auto"/>
        <w:rPr>
          <w:szCs w:val="22"/>
        </w:rPr>
      </w:pPr>
    </w:p>
    <w:p w14:paraId="18998638" w14:textId="77777777" w:rsidR="004B7C25" w:rsidRPr="00E75D09" w:rsidRDefault="004B7C25" w:rsidP="004B7C25">
      <w:pPr>
        <w:keepLines/>
        <w:tabs>
          <w:tab w:val="clear" w:pos="567"/>
        </w:tabs>
        <w:spacing w:line="240" w:lineRule="auto"/>
        <w:rPr>
          <w:szCs w:val="22"/>
        </w:rPr>
      </w:pPr>
    </w:p>
    <w:p w14:paraId="54BEDB66" w14:textId="77777777" w:rsidR="004B7C25" w:rsidRPr="00E75D09" w:rsidRDefault="004B7C25" w:rsidP="004B7C25">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71BA57AB" w14:textId="77777777" w:rsidR="00CA69B7" w:rsidRPr="00E75D09" w:rsidRDefault="00CA69B7" w:rsidP="00CA69B7">
      <w:pPr>
        <w:keepNext/>
        <w:keepLines/>
        <w:tabs>
          <w:tab w:val="clear" w:pos="567"/>
        </w:tabs>
        <w:spacing w:line="240" w:lineRule="auto"/>
        <w:jc w:val="center"/>
        <w:outlineLvl w:val="0"/>
        <w:rPr>
          <w:szCs w:val="22"/>
        </w:rPr>
      </w:pPr>
    </w:p>
    <w:p w14:paraId="14C22380"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76D89A06"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E99BEAE" w14:textId="1C46DDE6"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DE FLACON</w:t>
      </w:r>
      <w:r w:rsidR="007A1349" w:rsidRPr="00E75D09">
        <w:rPr>
          <w:b/>
          <w:szCs w:val="22"/>
        </w:rPr>
        <w:t xml:space="preserve"> UNIDOZĂ</w:t>
      </w:r>
    </w:p>
    <w:p w14:paraId="1B3505A2" w14:textId="77777777" w:rsidR="00CA69B7" w:rsidRPr="00E75D09" w:rsidRDefault="00CA69B7" w:rsidP="00CA69B7">
      <w:pPr>
        <w:keepNext/>
        <w:keepLines/>
        <w:tabs>
          <w:tab w:val="clear" w:pos="567"/>
        </w:tabs>
        <w:spacing w:line="240" w:lineRule="auto"/>
        <w:rPr>
          <w:szCs w:val="22"/>
        </w:rPr>
      </w:pPr>
    </w:p>
    <w:p w14:paraId="5C25EB65" w14:textId="77777777" w:rsidR="00CA69B7" w:rsidRPr="00E75D09" w:rsidRDefault="00CA69B7" w:rsidP="00CA69B7">
      <w:pPr>
        <w:keepNext/>
        <w:keepLines/>
        <w:tabs>
          <w:tab w:val="clear" w:pos="567"/>
        </w:tabs>
        <w:spacing w:line="240" w:lineRule="auto"/>
        <w:rPr>
          <w:szCs w:val="22"/>
        </w:rPr>
      </w:pPr>
    </w:p>
    <w:p w14:paraId="35C46FD6" w14:textId="5A084F97"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VAULT_ND_aad4e38a-3916-4456-9a24-56b868601771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033F08" w14:textId="77777777" w:rsidR="00CA69B7" w:rsidRPr="00E75D09" w:rsidRDefault="00CA69B7" w:rsidP="00CA69B7">
      <w:pPr>
        <w:keepNext/>
        <w:keepLines/>
        <w:tabs>
          <w:tab w:val="clear" w:pos="567"/>
        </w:tabs>
        <w:spacing w:line="240" w:lineRule="auto"/>
        <w:rPr>
          <w:szCs w:val="22"/>
        </w:rPr>
      </w:pPr>
    </w:p>
    <w:p w14:paraId="3395EB07" w14:textId="77777777" w:rsidR="00CA69B7" w:rsidRPr="00E75D09" w:rsidRDefault="00CA69B7" w:rsidP="00CA69B7">
      <w:pPr>
        <w:keepNext/>
        <w:keepLines/>
        <w:tabs>
          <w:tab w:val="clear" w:pos="567"/>
        </w:tabs>
        <w:spacing w:line="240" w:lineRule="auto"/>
        <w:rPr>
          <w:szCs w:val="22"/>
        </w:rPr>
      </w:pPr>
      <w:r w:rsidRPr="00E75D09">
        <w:rPr>
          <w:szCs w:val="22"/>
        </w:rPr>
        <w:t xml:space="preserve">Mounjaro 7,5 mg soluţie injectabilă </w:t>
      </w:r>
    </w:p>
    <w:p w14:paraId="19662C35" w14:textId="77777777" w:rsidR="00CA69B7" w:rsidRPr="00E75D09" w:rsidRDefault="00CA69B7" w:rsidP="00CA69B7">
      <w:pPr>
        <w:keepNext/>
        <w:keepLines/>
        <w:tabs>
          <w:tab w:val="clear" w:pos="567"/>
        </w:tabs>
        <w:spacing w:line="240" w:lineRule="auto"/>
        <w:rPr>
          <w:szCs w:val="22"/>
        </w:rPr>
      </w:pPr>
    </w:p>
    <w:p w14:paraId="7FBABDB9" w14:textId="77777777" w:rsidR="00CA69B7" w:rsidRPr="00E75D09" w:rsidRDefault="00CA69B7" w:rsidP="00CA69B7">
      <w:pPr>
        <w:keepNext/>
        <w:keepLines/>
        <w:tabs>
          <w:tab w:val="clear" w:pos="567"/>
        </w:tabs>
        <w:spacing w:line="240" w:lineRule="auto"/>
        <w:rPr>
          <w:szCs w:val="22"/>
        </w:rPr>
      </w:pPr>
      <w:r w:rsidRPr="00E75D09">
        <w:rPr>
          <w:szCs w:val="22"/>
        </w:rPr>
        <w:t>tirzepatidă</w:t>
      </w:r>
    </w:p>
    <w:p w14:paraId="3A0D658F" w14:textId="77777777" w:rsidR="00CA69B7" w:rsidRPr="00E75D09" w:rsidRDefault="00CA69B7" w:rsidP="00CA69B7">
      <w:pPr>
        <w:keepNext/>
        <w:keepLines/>
        <w:tabs>
          <w:tab w:val="clear" w:pos="567"/>
        </w:tabs>
        <w:spacing w:line="240" w:lineRule="auto"/>
        <w:rPr>
          <w:szCs w:val="22"/>
        </w:rPr>
      </w:pPr>
      <w:r w:rsidRPr="00E75D09">
        <w:rPr>
          <w:szCs w:val="22"/>
        </w:rPr>
        <w:t>Administrare subcutanată</w:t>
      </w:r>
    </w:p>
    <w:p w14:paraId="2EFDE276" w14:textId="77777777" w:rsidR="00CA69B7" w:rsidRPr="00E75D09" w:rsidRDefault="00CA69B7" w:rsidP="00CA69B7">
      <w:pPr>
        <w:keepNext/>
        <w:keepLines/>
        <w:tabs>
          <w:tab w:val="clear" w:pos="567"/>
        </w:tabs>
        <w:spacing w:line="240" w:lineRule="auto"/>
        <w:rPr>
          <w:szCs w:val="22"/>
        </w:rPr>
      </w:pPr>
    </w:p>
    <w:p w14:paraId="5CE59598" w14:textId="77777777" w:rsidR="00CA69B7" w:rsidRPr="00E75D09" w:rsidRDefault="00CA69B7" w:rsidP="00CA69B7">
      <w:pPr>
        <w:keepNext/>
        <w:keepLines/>
        <w:tabs>
          <w:tab w:val="clear" w:pos="567"/>
        </w:tabs>
        <w:spacing w:line="240" w:lineRule="auto"/>
        <w:rPr>
          <w:szCs w:val="22"/>
        </w:rPr>
      </w:pPr>
    </w:p>
    <w:p w14:paraId="6EA8C20E" w14:textId="4791D0D5"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VAULT_ND_4f5fa579-52de-4b65-8300-90632c2d5a73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B298B1F" w14:textId="77777777" w:rsidR="00CA69B7" w:rsidRPr="00E75D09" w:rsidRDefault="00CA69B7" w:rsidP="00CA69B7">
      <w:pPr>
        <w:keepNext/>
        <w:keepLines/>
        <w:tabs>
          <w:tab w:val="clear" w:pos="567"/>
        </w:tabs>
        <w:spacing w:line="240" w:lineRule="auto"/>
        <w:rPr>
          <w:i/>
          <w:szCs w:val="22"/>
        </w:rPr>
      </w:pPr>
    </w:p>
    <w:p w14:paraId="63CAFDCD" w14:textId="77777777" w:rsidR="00CA69B7" w:rsidRPr="00E75D09" w:rsidRDefault="00CA69B7" w:rsidP="00CA69B7">
      <w:pPr>
        <w:keepNext/>
        <w:keepLines/>
        <w:tabs>
          <w:tab w:val="clear" w:pos="567"/>
        </w:tabs>
        <w:spacing w:line="240" w:lineRule="auto"/>
        <w:rPr>
          <w:szCs w:val="22"/>
        </w:rPr>
      </w:pPr>
    </w:p>
    <w:p w14:paraId="7D777DA2" w14:textId="1B10D37D"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VAULT_ND_27ff69d9-d1f9-4689-9c59-f843cec638e9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C1B99B9" w14:textId="77777777" w:rsidR="00CA69B7" w:rsidRPr="00E75D09" w:rsidRDefault="00CA69B7" w:rsidP="00CA69B7">
      <w:pPr>
        <w:keepNext/>
        <w:keepLines/>
        <w:tabs>
          <w:tab w:val="clear" w:pos="567"/>
        </w:tabs>
        <w:spacing w:line="240" w:lineRule="auto"/>
        <w:rPr>
          <w:szCs w:val="22"/>
        </w:rPr>
      </w:pPr>
    </w:p>
    <w:p w14:paraId="79E5415E" w14:textId="77777777" w:rsidR="00CA69B7" w:rsidRPr="00E75D09" w:rsidRDefault="00CA69B7" w:rsidP="00CA69B7">
      <w:pPr>
        <w:keepNext/>
        <w:keepLines/>
        <w:tabs>
          <w:tab w:val="clear" w:pos="567"/>
        </w:tabs>
        <w:spacing w:line="240" w:lineRule="auto"/>
        <w:rPr>
          <w:szCs w:val="22"/>
        </w:rPr>
      </w:pPr>
      <w:r w:rsidRPr="00E75D09">
        <w:rPr>
          <w:szCs w:val="22"/>
        </w:rPr>
        <w:t>EXP</w:t>
      </w:r>
    </w:p>
    <w:p w14:paraId="6B09BA64" w14:textId="77777777" w:rsidR="00CA69B7" w:rsidRPr="00E75D09" w:rsidRDefault="00CA69B7" w:rsidP="00CA69B7">
      <w:pPr>
        <w:keepNext/>
        <w:keepLines/>
        <w:tabs>
          <w:tab w:val="clear" w:pos="567"/>
        </w:tabs>
        <w:spacing w:line="240" w:lineRule="auto"/>
        <w:rPr>
          <w:szCs w:val="22"/>
        </w:rPr>
      </w:pPr>
    </w:p>
    <w:p w14:paraId="6F408948" w14:textId="77777777" w:rsidR="00CA69B7" w:rsidRPr="00E75D09" w:rsidRDefault="00CA69B7" w:rsidP="00CA69B7">
      <w:pPr>
        <w:keepNext/>
        <w:keepLines/>
        <w:tabs>
          <w:tab w:val="clear" w:pos="567"/>
        </w:tabs>
        <w:spacing w:line="240" w:lineRule="auto"/>
        <w:rPr>
          <w:szCs w:val="22"/>
        </w:rPr>
      </w:pPr>
    </w:p>
    <w:p w14:paraId="19DF9235" w14:textId="1FDBBA84"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VAULT_ND_b49fdd5a-3272-41a7-970e-355a4f5c1962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F8C941" w14:textId="77777777" w:rsidR="00CA69B7" w:rsidRPr="00E75D09" w:rsidRDefault="00CA69B7" w:rsidP="00CA69B7">
      <w:pPr>
        <w:keepNext/>
        <w:keepLines/>
        <w:tabs>
          <w:tab w:val="clear" w:pos="567"/>
        </w:tabs>
        <w:spacing w:line="240" w:lineRule="auto"/>
        <w:ind w:right="113"/>
        <w:rPr>
          <w:i/>
          <w:szCs w:val="22"/>
        </w:rPr>
      </w:pPr>
    </w:p>
    <w:p w14:paraId="534D9FD3" w14:textId="77777777" w:rsidR="00CA69B7" w:rsidRPr="00E75D09" w:rsidRDefault="00CA69B7" w:rsidP="00CA69B7">
      <w:pPr>
        <w:keepNext/>
        <w:keepLines/>
        <w:tabs>
          <w:tab w:val="clear" w:pos="567"/>
        </w:tabs>
        <w:spacing w:line="240" w:lineRule="auto"/>
        <w:ind w:right="113"/>
        <w:rPr>
          <w:szCs w:val="22"/>
        </w:rPr>
      </w:pPr>
      <w:r w:rsidRPr="00E75D09">
        <w:rPr>
          <w:szCs w:val="22"/>
        </w:rPr>
        <w:t>Lot</w:t>
      </w:r>
    </w:p>
    <w:p w14:paraId="63F939FE" w14:textId="77777777" w:rsidR="00CA69B7" w:rsidRPr="00E75D09" w:rsidRDefault="00CA69B7" w:rsidP="00CA69B7">
      <w:pPr>
        <w:keepNext/>
        <w:keepLines/>
        <w:tabs>
          <w:tab w:val="clear" w:pos="567"/>
        </w:tabs>
        <w:spacing w:line="240" w:lineRule="auto"/>
        <w:ind w:right="113"/>
        <w:rPr>
          <w:szCs w:val="22"/>
        </w:rPr>
      </w:pPr>
    </w:p>
    <w:p w14:paraId="6B32A508" w14:textId="77777777" w:rsidR="00CA69B7" w:rsidRPr="00E75D09" w:rsidRDefault="00CA69B7" w:rsidP="00CA69B7">
      <w:pPr>
        <w:keepNext/>
        <w:keepLines/>
        <w:tabs>
          <w:tab w:val="clear" w:pos="567"/>
        </w:tabs>
        <w:spacing w:line="240" w:lineRule="auto"/>
        <w:ind w:right="113"/>
        <w:rPr>
          <w:szCs w:val="22"/>
        </w:rPr>
      </w:pPr>
    </w:p>
    <w:p w14:paraId="10F202FE" w14:textId="60686A77"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VAULT_ND_8b8f4d3a-4499-4c91-ae3e-4f373ed5c770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F699115" w14:textId="77777777" w:rsidR="00CA69B7" w:rsidRPr="00E75D09" w:rsidRDefault="00CA69B7" w:rsidP="00CA69B7">
      <w:pPr>
        <w:keepNext/>
        <w:keepLines/>
        <w:tabs>
          <w:tab w:val="clear" w:pos="567"/>
        </w:tabs>
        <w:spacing w:line="240" w:lineRule="auto"/>
        <w:ind w:right="113"/>
        <w:rPr>
          <w:szCs w:val="22"/>
        </w:rPr>
      </w:pPr>
    </w:p>
    <w:p w14:paraId="7FEF9F0D" w14:textId="77777777" w:rsidR="00CA69B7" w:rsidRPr="00E75D09" w:rsidRDefault="00CA69B7" w:rsidP="00CA69B7">
      <w:pPr>
        <w:keepNext/>
        <w:keepLines/>
        <w:tabs>
          <w:tab w:val="clear" w:pos="567"/>
        </w:tabs>
        <w:spacing w:line="240" w:lineRule="auto"/>
        <w:ind w:right="113"/>
        <w:rPr>
          <w:szCs w:val="22"/>
        </w:rPr>
      </w:pPr>
      <w:r w:rsidRPr="00E75D09">
        <w:rPr>
          <w:szCs w:val="22"/>
        </w:rPr>
        <w:t>0,5 ml</w:t>
      </w:r>
    </w:p>
    <w:p w14:paraId="26B5C06B" w14:textId="77777777" w:rsidR="00CA69B7" w:rsidRPr="00E75D09" w:rsidRDefault="00CA69B7" w:rsidP="00CA69B7">
      <w:pPr>
        <w:keepNext/>
        <w:keepLines/>
        <w:tabs>
          <w:tab w:val="clear" w:pos="567"/>
        </w:tabs>
        <w:spacing w:line="240" w:lineRule="auto"/>
        <w:ind w:right="113"/>
        <w:rPr>
          <w:szCs w:val="22"/>
        </w:rPr>
      </w:pPr>
    </w:p>
    <w:p w14:paraId="25A384BE" w14:textId="77777777" w:rsidR="00CA69B7" w:rsidRPr="00E75D09" w:rsidRDefault="00CA69B7" w:rsidP="00CA69B7">
      <w:pPr>
        <w:keepNext/>
        <w:keepLines/>
        <w:tabs>
          <w:tab w:val="clear" w:pos="567"/>
        </w:tabs>
        <w:spacing w:line="240" w:lineRule="auto"/>
        <w:ind w:right="113"/>
        <w:rPr>
          <w:szCs w:val="22"/>
        </w:rPr>
      </w:pPr>
    </w:p>
    <w:p w14:paraId="0D282586" w14:textId="63A40CD2"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VAULT_ND_dde3d998-7a97-4d18-a1db-b56a5433d4f7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343781" w14:textId="77777777" w:rsidR="00CA69B7" w:rsidRPr="00E75D09" w:rsidRDefault="00CA69B7" w:rsidP="00CA69B7">
      <w:pPr>
        <w:keepNext/>
        <w:keepLines/>
        <w:tabs>
          <w:tab w:val="clear" w:pos="567"/>
        </w:tabs>
        <w:spacing w:line="240" w:lineRule="auto"/>
        <w:rPr>
          <w:szCs w:val="22"/>
        </w:rPr>
      </w:pPr>
    </w:p>
    <w:p w14:paraId="6642480C" w14:textId="77777777" w:rsidR="00CA69B7" w:rsidRPr="00E75D09" w:rsidRDefault="00CA69B7" w:rsidP="00CA69B7">
      <w:pPr>
        <w:keepNext/>
        <w:keepLines/>
        <w:tabs>
          <w:tab w:val="clear" w:pos="567"/>
        </w:tabs>
        <w:spacing w:line="240" w:lineRule="auto"/>
        <w:rPr>
          <w:szCs w:val="22"/>
        </w:rPr>
      </w:pPr>
      <w:r w:rsidRPr="00E75D09">
        <w:rPr>
          <w:szCs w:val="22"/>
        </w:rPr>
        <w:br w:type="page"/>
      </w:r>
    </w:p>
    <w:p w14:paraId="17D2DBB0"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0F42B4EC"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D238E3D" w14:textId="75A568C9"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w:t>
      </w:r>
      <w:r w:rsidR="007A1349" w:rsidRPr="00E75D09">
        <w:rPr>
          <w:b/>
          <w:szCs w:val="22"/>
        </w:rPr>
        <w:t>–</w:t>
      </w:r>
      <w:r w:rsidRPr="00E75D09">
        <w:rPr>
          <w:b/>
          <w:szCs w:val="22"/>
        </w:rPr>
        <w:t xml:space="preserve"> FLACON</w:t>
      </w:r>
      <w:r w:rsidR="007A1349" w:rsidRPr="00E75D09">
        <w:rPr>
          <w:b/>
          <w:szCs w:val="22"/>
        </w:rPr>
        <w:t xml:space="preserve"> UNIDOZĂ</w:t>
      </w:r>
    </w:p>
    <w:p w14:paraId="28147F19"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55C99C1" w14:textId="77777777" w:rsidR="00CA69B7" w:rsidRPr="00E75D09" w:rsidRDefault="00CA69B7" w:rsidP="00CA69B7">
      <w:pPr>
        <w:keepNext/>
        <w:keepLines/>
        <w:tabs>
          <w:tab w:val="clear" w:pos="567"/>
        </w:tabs>
        <w:spacing w:line="240" w:lineRule="auto"/>
        <w:rPr>
          <w:szCs w:val="22"/>
        </w:rPr>
      </w:pPr>
    </w:p>
    <w:p w14:paraId="3C835961" w14:textId="76408000"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VAULT_ND_e84a92da-951f-45e2-8ecc-a45ead765c36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608B708" w14:textId="77777777" w:rsidR="00CA69B7" w:rsidRPr="00E75D09" w:rsidRDefault="00CA69B7" w:rsidP="00CA69B7">
      <w:pPr>
        <w:keepNext/>
        <w:keepLines/>
        <w:tabs>
          <w:tab w:val="clear" w:pos="567"/>
        </w:tabs>
        <w:spacing w:line="240" w:lineRule="auto"/>
        <w:rPr>
          <w:szCs w:val="22"/>
        </w:rPr>
      </w:pPr>
    </w:p>
    <w:p w14:paraId="67626ABF" w14:textId="2EC0E108" w:rsidR="00CA69B7" w:rsidRPr="00E75D09" w:rsidRDefault="00CA69B7" w:rsidP="00CA69B7">
      <w:pPr>
        <w:keepNext/>
        <w:keepLines/>
        <w:tabs>
          <w:tab w:val="clear" w:pos="567"/>
        </w:tabs>
        <w:spacing w:line="240" w:lineRule="auto"/>
        <w:rPr>
          <w:szCs w:val="22"/>
        </w:rPr>
      </w:pPr>
      <w:r w:rsidRPr="00E75D09">
        <w:rPr>
          <w:szCs w:val="22"/>
        </w:rPr>
        <w:t xml:space="preserve">Mounjaro </w:t>
      </w:r>
      <w:r w:rsidR="00B827F5" w:rsidRPr="00E75D09">
        <w:rPr>
          <w:szCs w:val="22"/>
        </w:rPr>
        <w:t>10</w:t>
      </w:r>
      <w:r w:rsidRPr="00E75D09">
        <w:rPr>
          <w:szCs w:val="22"/>
        </w:rPr>
        <w:t> mg soluţie injectabilă în flacon</w:t>
      </w:r>
    </w:p>
    <w:p w14:paraId="45A60E1C" w14:textId="77777777" w:rsidR="00CA69B7" w:rsidRPr="00E75D09" w:rsidRDefault="00CA69B7" w:rsidP="00CA69B7">
      <w:pPr>
        <w:keepNext/>
        <w:keepLines/>
        <w:tabs>
          <w:tab w:val="clear" w:pos="567"/>
        </w:tabs>
        <w:spacing w:line="240" w:lineRule="auto"/>
        <w:rPr>
          <w:szCs w:val="22"/>
        </w:rPr>
      </w:pPr>
    </w:p>
    <w:p w14:paraId="0E781128" w14:textId="77777777" w:rsidR="00CA69B7" w:rsidRPr="00E75D09" w:rsidRDefault="00CA69B7" w:rsidP="00CA69B7">
      <w:pPr>
        <w:keepNext/>
        <w:keepLines/>
        <w:tabs>
          <w:tab w:val="clear" w:pos="567"/>
        </w:tabs>
        <w:spacing w:line="240" w:lineRule="auto"/>
        <w:rPr>
          <w:szCs w:val="22"/>
        </w:rPr>
      </w:pPr>
      <w:r w:rsidRPr="00E75D09">
        <w:rPr>
          <w:szCs w:val="22"/>
        </w:rPr>
        <w:t>tirzepatidă</w:t>
      </w:r>
    </w:p>
    <w:p w14:paraId="2F36DBDD" w14:textId="77777777" w:rsidR="00CA69B7" w:rsidRPr="00E75D09" w:rsidRDefault="00CA69B7" w:rsidP="00CA69B7">
      <w:pPr>
        <w:keepNext/>
        <w:keepLines/>
        <w:tabs>
          <w:tab w:val="clear" w:pos="567"/>
        </w:tabs>
        <w:spacing w:line="240" w:lineRule="auto"/>
        <w:rPr>
          <w:szCs w:val="22"/>
        </w:rPr>
      </w:pPr>
    </w:p>
    <w:p w14:paraId="669D66D4" w14:textId="77777777" w:rsidR="00CA69B7" w:rsidRPr="00E75D09" w:rsidRDefault="00CA69B7" w:rsidP="00CA69B7">
      <w:pPr>
        <w:keepNext/>
        <w:keepLines/>
        <w:tabs>
          <w:tab w:val="clear" w:pos="567"/>
        </w:tabs>
        <w:spacing w:line="240" w:lineRule="auto"/>
        <w:rPr>
          <w:szCs w:val="22"/>
        </w:rPr>
      </w:pPr>
    </w:p>
    <w:p w14:paraId="3F7EC009" w14:textId="49DEB25A"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VAULT_ND_0f230a67-4d3f-4e06-887b-eafc7859d890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C99FE1F" w14:textId="77777777" w:rsidR="00CA69B7" w:rsidRPr="00E75D09" w:rsidRDefault="00CA69B7" w:rsidP="00CA69B7">
      <w:pPr>
        <w:keepNext/>
        <w:keepLines/>
        <w:tabs>
          <w:tab w:val="clear" w:pos="567"/>
        </w:tabs>
        <w:spacing w:line="240" w:lineRule="auto"/>
        <w:rPr>
          <w:szCs w:val="22"/>
        </w:rPr>
      </w:pPr>
    </w:p>
    <w:p w14:paraId="3AB6D7D5" w14:textId="4973704C" w:rsidR="00CA69B7" w:rsidRPr="00E75D09" w:rsidRDefault="00CA69B7" w:rsidP="00CA69B7">
      <w:pPr>
        <w:keepNext/>
        <w:keepLines/>
        <w:tabs>
          <w:tab w:val="clear" w:pos="567"/>
        </w:tabs>
        <w:spacing w:line="240" w:lineRule="auto"/>
        <w:rPr>
          <w:szCs w:val="22"/>
        </w:rPr>
      </w:pPr>
      <w:r w:rsidRPr="00E75D09">
        <w:rPr>
          <w:szCs w:val="22"/>
        </w:rPr>
        <w:t xml:space="preserve">Fiecare flacon conţine tirzepatidă </w:t>
      </w:r>
      <w:r w:rsidR="00B827F5" w:rsidRPr="00E75D09">
        <w:rPr>
          <w:szCs w:val="22"/>
        </w:rPr>
        <w:t>10</w:t>
      </w:r>
      <w:r w:rsidRPr="00E75D09">
        <w:rPr>
          <w:szCs w:val="22"/>
        </w:rPr>
        <w:t> mg în 0,5 ml de soluţie</w:t>
      </w:r>
      <w:r w:rsidR="007A1349" w:rsidRPr="00E75D09">
        <w:rPr>
          <w:szCs w:val="22"/>
        </w:rPr>
        <w:t xml:space="preserve"> (20 mg/ml)</w:t>
      </w:r>
    </w:p>
    <w:p w14:paraId="1382E7DD" w14:textId="77777777" w:rsidR="00CA69B7" w:rsidRPr="00E75D09" w:rsidRDefault="00CA69B7" w:rsidP="00CA69B7">
      <w:pPr>
        <w:keepNext/>
        <w:keepLines/>
        <w:tabs>
          <w:tab w:val="clear" w:pos="567"/>
        </w:tabs>
        <w:spacing w:line="240" w:lineRule="auto"/>
        <w:rPr>
          <w:szCs w:val="22"/>
        </w:rPr>
      </w:pPr>
    </w:p>
    <w:p w14:paraId="2005C8D4" w14:textId="77777777" w:rsidR="00CA69B7" w:rsidRPr="00E75D09" w:rsidRDefault="00CA69B7" w:rsidP="00CA69B7">
      <w:pPr>
        <w:keepNext/>
        <w:keepLines/>
        <w:tabs>
          <w:tab w:val="clear" w:pos="567"/>
        </w:tabs>
        <w:spacing w:line="240" w:lineRule="auto"/>
        <w:rPr>
          <w:szCs w:val="22"/>
        </w:rPr>
      </w:pPr>
    </w:p>
    <w:p w14:paraId="18F621B1" w14:textId="547E781E"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VAULT_ND_4eab9e6c-5916-4366-8870-a0ad41659a73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5775161" w14:textId="77777777" w:rsidR="00CA69B7" w:rsidRPr="00E75D09" w:rsidRDefault="00CA69B7" w:rsidP="00CA69B7">
      <w:pPr>
        <w:keepNext/>
        <w:keepLines/>
        <w:tabs>
          <w:tab w:val="clear" w:pos="567"/>
        </w:tabs>
        <w:spacing w:line="240" w:lineRule="auto"/>
        <w:rPr>
          <w:i/>
          <w:szCs w:val="22"/>
        </w:rPr>
      </w:pPr>
    </w:p>
    <w:p w14:paraId="3D79B40E" w14:textId="7425D148" w:rsidR="00CA69B7" w:rsidRPr="00E75D09" w:rsidRDefault="00CA69B7" w:rsidP="00CA69B7">
      <w:pPr>
        <w:keepNext/>
        <w:keepLines/>
        <w:spacing w:line="240" w:lineRule="auto"/>
        <w:rPr>
          <w:rFonts w:eastAsia="Times New Roman"/>
          <w:szCs w:val="22"/>
          <w:highlight w:val="lightGray"/>
        </w:rPr>
      </w:pPr>
      <w:r w:rsidRPr="00E75D09">
        <w:rPr>
          <w:szCs w:val="22"/>
        </w:rPr>
        <w:t xml:space="preserve">Excipienţi: </w:t>
      </w:r>
      <w:r w:rsidR="00E00288" w:rsidRPr="00E75D09">
        <w:rPr>
          <w:szCs w:val="22"/>
          <w:highlight w:val="lightGray"/>
        </w:rPr>
        <w:t>h</w:t>
      </w:r>
      <w:r w:rsidR="0051023C" w:rsidRPr="00E75D09">
        <w:rPr>
          <w:szCs w:val="22"/>
          <w:highlight w:val="lightGray"/>
        </w:rPr>
        <w:t>idrogen</w:t>
      </w:r>
      <w:r w:rsidR="007C2605"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A00B62" w:rsidRPr="00E75D09">
        <w:rPr>
          <w:szCs w:val="22"/>
        </w:rPr>
        <w:t>E339</w:t>
      </w:r>
      <w:r w:rsidR="0051023C"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00FD514F" w14:textId="77777777" w:rsidR="00CA69B7" w:rsidRPr="00E75D09" w:rsidRDefault="00CA69B7" w:rsidP="00CA69B7">
      <w:pPr>
        <w:keepNext/>
        <w:keepLines/>
        <w:tabs>
          <w:tab w:val="clear" w:pos="567"/>
        </w:tabs>
        <w:spacing w:line="240" w:lineRule="auto"/>
        <w:rPr>
          <w:szCs w:val="22"/>
        </w:rPr>
      </w:pPr>
    </w:p>
    <w:p w14:paraId="1124FD79" w14:textId="77777777" w:rsidR="00CA69B7" w:rsidRPr="00E75D09" w:rsidRDefault="00CA69B7" w:rsidP="00CA69B7">
      <w:pPr>
        <w:keepNext/>
        <w:keepLines/>
        <w:tabs>
          <w:tab w:val="clear" w:pos="567"/>
        </w:tabs>
        <w:spacing w:line="240" w:lineRule="auto"/>
        <w:rPr>
          <w:szCs w:val="22"/>
        </w:rPr>
      </w:pPr>
    </w:p>
    <w:p w14:paraId="531CC028" w14:textId="1EF12459"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VAULT_ND_9fb4c603-8650-41cb-9013-6bf7985a0095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104A287" w14:textId="77777777" w:rsidR="00CA69B7" w:rsidRPr="00E75D09" w:rsidRDefault="00CA69B7" w:rsidP="00CA69B7">
      <w:pPr>
        <w:keepNext/>
        <w:keepLines/>
        <w:tabs>
          <w:tab w:val="clear" w:pos="567"/>
        </w:tabs>
        <w:spacing w:line="240" w:lineRule="auto"/>
        <w:rPr>
          <w:i/>
          <w:szCs w:val="22"/>
        </w:rPr>
      </w:pPr>
    </w:p>
    <w:p w14:paraId="79DBC4B2" w14:textId="77777777" w:rsidR="00CA69B7" w:rsidRPr="00E75D09" w:rsidRDefault="00CA69B7" w:rsidP="00CA69B7">
      <w:pPr>
        <w:keepNext/>
        <w:keepLines/>
        <w:tabs>
          <w:tab w:val="clear" w:pos="567"/>
        </w:tabs>
        <w:spacing w:line="240" w:lineRule="auto"/>
        <w:rPr>
          <w:szCs w:val="22"/>
          <w:highlight w:val="lightGray"/>
        </w:rPr>
      </w:pPr>
      <w:r w:rsidRPr="00E75D09">
        <w:rPr>
          <w:szCs w:val="22"/>
          <w:highlight w:val="lightGray"/>
        </w:rPr>
        <w:t>Soluţie injectabilă.</w:t>
      </w:r>
    </w:p>
    <w:p w14:paraId="7F15CE95" w14:textId="77777777" w:rsidR="00CA69B7" w:rsidRPr="00E75D09" w:rsidRDefault="00CA69B7" w:rsidP="00CA69B7">
      <w:pPr>
        <w:keepNext/>
        <w:keepLines/>
        <w:tabs>
          <w:tab w:val="clear" w:pos="567"/>
        </w:tabs>
        <w:spacing w:line="240" w:lineRule="auto"/>
        <w:rPr>
          <w:szCs w:val="22"/>
        </w:rPr>
      </w:pPr>
      <w:r w:rsidRPr="00E75D09">
        <w:rPr>
          <w:szCs w:val="22"/>
        </w:rPr>
        <w:t xml:space="preserve">1 flacon </w:t>
      </w:r>
    </w:p>
    <w:p w14:paraId="02A315F4" w14:textId="0A34848C" w:rsidR="00CA69B7" w:rsidRPr="00E75D09" w:rsidRDefault="00024CFC" w:rsidP="00CA69B7">
      <w:pPr>
        <w:keepNext/>
        <w:keepLines/>
        <w:tabs>
          <w:tab w:val="clear" w:pos="567"/>
        </w:tabs>
        <w:spacing w:line="240" w:lineRule="auto"/>
        <w:rPr>
          <w:color w:val="000000" w:themeColor="text1"/>
          <w:szCs w:val="22"/>
          <w:highlight w:val="lightGray"/>
        </w:rPr>
      </w:pPr>
      <w:r w:rsidRPr="00E75D09">
        <w:rPr>
          <w:color w:val="000000" w:themeColor="text1"/>
          <w:szCs w:val="22"/>
          <w:highlight w:val="lightGray"/>
        </w:rPr>
        <w:t>4 flacoane</w:t>
      </w:r>
    </w:p>
    <w:p w14:paraId="6AA7A4CA" w14:textId="3A45C575" w:rsidR="00024CFC" w:rsidRPr="00E75D09" w:rsidRDefault="00024CFC" w:rsidP="00CA69B7">
      <w:pPr>
        <w:keepNext/>
        <w:keepLines/>
        <w:tabs>
          <w:tab w:val="clear" w:pos="567"/>
        </w:tabs>
        <w:spacing w:line="240" w:lineRule="auto"/>
        <w:rPr>
          <w:color w:val="000000" w:themeColor="text1"/>
          <w:szCs w:val="22"/>
        </w:rPr>
      </w:pPr>
      <w:r w:rsidRPr="00E75D09">
        <w:rPr>
          <w:color w:val="000000" w:themeColor="text1"/>
          <w:szCs w:val="22"/>
          <w:highlight w:val="lightGray"/>
        </w:rPr>
        <w:t>12 flacoane</w:t>
      </w:r>
    </w:p>
    <w:p w14:paraId="50C7B072" w14:textId="77777777" w:rsidR="00024CFC" w:rsidRPr="00E75D09" w:rsidRDefault="00024CFC" w:rsidP="00CA69B7">
      <w:pPr>
        <w:keepNext/>
        <w:keepLines/>
        <w:tabs>
          <w:tab w:val="clear" w:pos="567"/>
        </w:tabs>
        <w:spacing w:line="240" w:lineRule="auto"/>
        <w:rPr>
          <w:szCs w:val="22"/>
        </w:rPr>
      </w:pPr>
    </w:p>
    <w:p w14:paraId="458DF3CD" w14:textId="77777777" w:rsidR="00CA69B7" w:rsidRPr="00E75D09" w:rsidRDefault="00CA69B7" w:rsidP="00CA69B7">
      <w:pPr>
        <w:keepNext/>
        <w:keepLines/>
        <w:tabs>
          <w:tab w:val="clear" w:pos="567"/>
        </w:tabs>
        <w:spacing w:line="240" w:lineRule="auto"/>
        <w:rPr>
          <w:szCs w:val="22"/>
        </w:rPr>
      </w:pPr>
    </w:p>
    <w:p w14:paraId="71CEE839" w14:textId="72D83540"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VAULT_ND_16149183-2959-4316-b42b-fe8ad81b6718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9AFC101" w14:textId="77777777" w:rsidR="00CA69B7" w:rsidRPr="00E75D09" w:rsidRDefault="00CA69B7" w:rsidP="00CA69B7">
      <w:pPr>
        <w:keepNext/>
        <w:keepLines/>
        <w:tabs>
          <w:tab w:val="clear" w:pos="567"/>
        </w:tabs>
        <w:spacing w:line="240" w:lineRule="auto"/>
        <w:rPr>
          <w:i/>
          <w:szCs w:val="22"/>
        </w:rPr>
      </w:pPr>
    </w:p>
    <w:p w14:paraId="568C0539" w14:textId="77777777" w:rsidR="00CA69B7" w:rsidRPr="00E75D09" w:rsidRDefault="00CA69B7" w:rsidP="00CA69B7">
      <w:pPr>
        <w:keepNext/>
        <w:keepLines/>
        <w:tabs>
          <w:tab w:val="clear" w:pos="567"/>
        </w:tabs>
        <w:spacing w:line="240" w:lineRule="auto"/>
        <w:rPr>
          <w:szCs w:val="22"/>
        </w:rPr>
      </w:pPr>
      <w:r w:rsidRPr="00E75D09">
        <w:rPr>
          <w:szCs w:val="22"/>
        </w:rPr>
        <w:t>Exclusiv pentru o singură utilizare</w:t>
      </w:r>
    </w:p>
    <w:p w14:paraId="54B14EF2" w14:textId="77777777" w:rsidR="00CA69B7" w:rsidRPr="00E75D09" w:rsidRDefault="00CA69B7" w:rsidP="00CA69B7">
      <w:pPr>
        <w:keepNext/>
        <w:keepLines/>
        <w:tabs>
          <w:tab w:val="clear" w:pos="567"/>
        </w:tabs>
        <w:spacing w:line="240" w:lineRule="auto"/>
        <w:rPr>
          <w:szCs w:val="22"/>
        </w:rPr>
      </w:pPr>
      <w:r w:rsidRPr="00E75D09">
        <w:rPr>
          <w:szCs w:val="22"/>
        </w:rPr>
        <w:t xml:space="preserve">O dată pe săptămână </w:t>
      </w:r>
    </w:p>
    <w:p w14:paraId="312E81B1" w14:textId="77777777" w:rsidR="00CA69B7" w:rsidRPr="00E75D09" w:rsidRDefault="00CA69B7" w:rsidP="00CA69B7">
      <w:pPr>
        <w:keepNext/>
        <w:keepLines/>
        <w:tabs>
          <w:tab w:val="clear" w:pos="567"/>
        </w:tabs>
        <w:spacing w:line="240" w:lineRule="auto"/>
        <w:rPr>
          <w:szCs w:val="22"/>
        </w:rPr>
      </w:pPr>
      <w:r w:rsidRPr="00E75D09">
        <w:rPr>
          <w:szCs w:val="22"/>
        </w:rPr>
        <w:t>A se citi prospectul înainte de utilizare.</w:t>
      </w:r>
    </w:p>
    <w:p w14:paraId="60322CBB" w14:textId="77777777" w:rsidR="00CA69B7" w:rsidRPr="00E75D09" w:rsidRDefault="00CA69B7" w:rsidP="00CA69B7">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7FEADC12" w14:textId="77777777" w:rsidR="00CA69B7" w:rsidRPr="00E75D09" w:rsidRDefault="00CA69B7" w:rsidP="00CA69B7">
      <w:pPr>
        <w:keepNext/>
        <w:keepLines/>
        <w:tabs>
          <w:tab w:val="clear" w:pos="567"/>
        </w:tabs>
        <w:spacing w:line="240" w:lineRule="auto"/>
        <w:rPr>
          <w:szCs w:val="22"/>
        </w:rPr>
      </w:pPr>
    </w:p>
    <w:p w14:paraId="70098C15" w14:textId="77777777" w:rsidR="00CA69B7" w:rsidRPr="00E75D09" w:rsidRDefault="00CA69B7" w:rsidP="00CA69B7">
      <w:pPr>
        <w:keepNext/>
        <w:keepLines/>
        <w:tabs>
          <w:tab w:val="clear" w:pos="567"/>
        </w:tabs>
        <w:spacing w:line="240" w:lineRule="auto"/>
        <w:rPr>
          <w:szCs w:val="22"/>
        </w:rPr>
      </w:pPr>
    </w:p>
    <w:p w14:paraId="394FF10C" w14:textId="220BE281"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VAULT_ND_89af1264-50d8-47ca-ace3-41d00eaefb28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DF3718" w14:textId="77777777" w:rsidR="00CA69B7" w:rsidRPr="00E75D09" w:rsidRDefault="00CA69B7" w:rsidP="00CA69B7">
      <w:pPr>
        <w:keepNext/>
        <w:keepLines/>
        <w:tabs>
          <w:tab w:val="clear" w:pos="567"/>
        </w:tabs>
        <w:spacing w:line="240" w:lineRule="auto"/>
        <w:rPr>
          <w:szCs w:val="22"/>
        </w:rPr>
      </w:pPr>
    </w:p>
    <w:p w14:paraId="70517679" w14:textId="51C9C26E" w:rsidR="00CA69B7" w:rsidRPr="00E75D09" w:rsidRDefault="00CA69B7" w:rsidP="00CA69B7">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vault_nd_3f2937fb-614d-4d0e-a404-39768c4a6bfc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03AE93C" w14:textId="77777777" w:rsidR="00CA69B7" w:rsidRPr="00E75D09" w:rsidRDefault="00CA69B7" w:rsidP="00CA69B7">
      <w:pPr>
        <w:keepNext/>
        <w:keepLines/>
        <w:tabs>
          <w:tab w:val="clear" w:pos="567"/>
        </w:tabs>
        <w:spacing w:line="240" w:lineRule="auto"/>
        <w:rPr>
          <w:szCs w:val="22"/>
        </w:rPr>
      </w:pPr>
    </w:p>
    <w:p w14:paraId="6F125E36" w14:textId="77777777" w:rsidR="00CA69B7" w:rsidRPr="00E75D09" w:rsidRDefault="00CA69B7" w:rsidP="00CA69B7">
      <w:pPr>
        <w:keepNext/>
        <w:keepLines/>
        <w:tabs>
          <w:tab w:val="clear" w:pos="567"/>
        </w:tabs>
        <w:spacing w:line="240" w:lineRule="auto"/>
        <w:rPr>
          <w:szCs w:val="22"/>
        </w:rPr>
      </w:pPr>
    </w:p>
    <w:p w14:paraId="2EB53F65" w14:textId="1C19C941"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VAULT_ND_7363255a-193a-4b71-af7b-599f6d974e0d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A4DDEA1" w14:textId="77777777" w:rsidR="00CA69B7" w:rsidRPr="00E75D09" w:rsidRDefault="00CA69B7" w:rsidP="00CA69B7">
      <w:pPr>
        <w:keepNext/>
        <w:keepLines/>
        <w:tabs>
          <w:tab w:val="clear" w:pos="567"/>
        </w:tabs>
        <w:spacing w:line="240" w:lineRule="auto"/>
        <w:rPr>
          <w:szCs w:val="22"/>
        </w:rPr>
      </w:pPr>
    </w:p>
    <w:p w14:paraId="1862B7A2" w14:textId="77777777" w:rsidR="00CA69B7" w:rsidRPr="00E75D09" w:rsidRDefault="00CA69B7" w:rsidP="00CA69B7">
      <w:pPr>
        <w:keepNext/>
        <w:keepLines/>
        <w:tabs>
          <w:tab w:val="clear" w:pos="567"/>
          <w:tab w:val="left" w:pos="749"/>
        </w:tabs>
        <w:spacing w:line="240" w:lineRule="auto"/>
        <w:rPr>
          <w:szCs w:val="22"/>
        </w:rPr>
      </w:pPr>
    </w:p>
    <w:p w14:paraId="1E2B801F" w14:textId="2CE215EC"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VAULT_ND_86ef4c7e-a178-4c77-bdc9-3e5ffcf76223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5DED692" w14:textId="77777777" w:rsidR="00CA69B7" w:rsidRPr="00E75D09" w:rsidRDefault="00CA69B7" w:rsidP="00CA69B7">
      <w:pPr>
        <w:keepNext/>
        <w:keepLines/>
        <w:tabs>
          <w:tab w:val="clear" w:pos="567"/>
        </w:tabs>
        <w:spacing w:line="240" w:lineRule="auto"/>
        <w:rPr>
          <w:i/>
          <w:szCs w:val="22"/>
        </w:rPr>
      </w:pPr>
    </w:p>
    <w:p w14:paraId="50DA4015" w14:textId="77777777" w:rsidR="00CA69B7" w:rsidRPr="00E75D09" w:rsidRDefault="00CA69B7" w:rsidP="00CA69B7">
      <w:pPr>
        <w:keepNext/>
        <w:keepLines/>
        <w:tabs>
          <w:tab w:val="clear" w:pos="567"/>
        </w:tabs>
        <w:spacing w:line="240" w:lineRule="auto"/>
        <w:rPr>
          <w:szCs w:val="22"/>
        </w:rPr>
      </w:pPr>
      <w:r w:rsidRPr="00E75D09">
        <w:rPr>
          <w:szCs w:val="22"/>
        </w:rPr>
        <w:t>EXP</w:t>
      </w:r>
    </w:p>
    <w:p w14:paraId="5FD94370" w14:textId="77777777" w:rsidR="00CA69B7" w:rsidRPr="00E75D09" w:rsidRDefault="00CA69B7" w:rsidP="00CA69B7">
      <w:pPr>
        <w:keepNext/>
        <w:keepLines/>
        <w:tabs>
          <w:tab w:val="clear" w:pos="567"/>
        </w:tabs>
        <w:spacing w:line="240" w:lineRule="auto"/>
        <w:rPr>
          <w:szCs w:val="22"/>
        </w:rPr>
      </w:pPr>
    </w:p>
    <w:p w14:paraId="2CFD096A" w14:textId="77777777" w:rsidR="00CA69B7" w:rsidRPr="00E75D09" w:rsidRDefault="00CA69B7" w:rsidP="00CA69B7">
      <w:pPr>
        <w:keepNext/>
        <w:keepLines/>
        <w:tabs>
          <w:tab w:val="clear" w:pos="567"/>
        </w:tabs>
        <w:spacing w:line="240" w:lineRule="auto"/>
        <w:rPr>
          <w:szCs w:val="22"/>
        </w:rPr>
      </w:pPr>
    </w:p>
    <w:p w14:paraId="22499CA2" w14:textId="77777777" w:rsidR="003D3AD1" w:rsidRPr="00E75D09" w:rsidRDefault="003D3AD1" w:rsidP="00CA69B7">
      <w:pPr>
        <w:keepNext/>
        <w:keepLines/>
        <w:tabs>
          <w:tab w:val="clear" w:pos="567"/>
        </w:tabs>
        <w:spacing w:line="240" w:lineRule="auto"/>
        <w:rPr>
          <w:szCs w:val="22"/>
        </w:rPr>
      </w:pPr>
    </w:p>
    <w:p w14:paraId="0755C498" w14:textId="77777777" w:rsidR="003D3AD1" w:rsidRPr="00E75D09" w:rsidRDefault="003D3AD1" w:rsidP="00CA69B7">
      <w:pPr>
        <w:keepNext/>
        <w:keepLines/>
        <w:tabs>
          <w:tab w:val="clear" w:pos="567"/>
        </w:tabs>
        <w:spacing w:line="240" w:lineRule="auto"/>
        <w:rPr>
          <w:szCs w:val="22"/>
        </w:rPr>
      </w:pPr>
    </w:p>
    <w:p w14:paraId="025EE64D" w14:textId="6FA85355"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VAULT_ND_7df62dd7-b5e6-4e9f-bced-718e6d84aa21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DB5D3B2" w14:textId="77777777" w:rsidR="00CA69B7" w:rsidRPr="00E75D09" w:rsidRDefault="00CA69B7" w:rsidP="00CA69B7">
      <w:pPr>
        <w:keepNext/>
        <w:keepLines/>
        <w:tabs>
          <w:tab w:val="clear" w:pos="567"/>
        </w:tabs>
        <w:spacing w:line="240" w:lineRule="auto"/>
        <w:rPr>
          <w:i/>
          <w:szCs w:val="22"/>
        </w:rPr>
      </w:pPr>
    </w:p>
    <w:p w14:paraId="1386FE3B" w14:textId="77777777" w:rsidR="00CA69B7" w:rsidRPr="00E75D09" w:rsidRDefault="00CA69B7" w:rsidP="00CA69B7">
      <w:pPr>
        <w:keepNext/>
        <w:keepLines/>
        <w:spacing w:line="240" w:lineRule="auto"/>
        <w:rPr>
          <w:szCs w:val="22"/>
        </w:rPr>
      </w:pPr>
      <w:r w:rsidRPr="00E75D09">
        <w:rPr>
          <w:szCs w:val="22"/>
        </w:rPr>
        <w:t>A se păstra la frigider.</w:t>
      </w:r>
    </w:p>
    <w:p w14:paraId="3CD3C825" w14:textId="69DA9DCE" w:rsidR="00CA69B7" w:rsidRPr="00E75D09" w:rsidRDefault="00CA69B7" w:rsidP="00CA69B7">
      <w:pPr>
        <w:keepNext/>
        <w:keepLines/>
        <w:spacing w:line="240" w:lineRule="auto"/>
        <w:rPr>
          <w:szCs w:val="22"/>
        </w:rPr>
      </w:pPr>
      <w:r w:rsidRPr="00E75D09">
        <w:rPr>
          <w:szCs w:val="22"/>
        </w:rPr>
        <w:t xml:space="preserve">Se poate păstra scos din frigider, la temperaturi </w:t>
      </w:r>
      <w:r w:rsidR="00A00B62" w:rsidRPr="00E75D09">
        <w:rPr>
          <w:szCs w:val="22"/>
        </w:rPr>
        <w:t>sub</w:t>
      </w:r>
      <w:r w:rsidRPr="00E75D09">
        <w:rPr>
          <w:szCs w:val="22"/>
        </w:rPr>
        <w:t xml:space="preserve"> 30 ºC, până la 21 de zile.   </w:t>
      </w:r>
    </w:p>
    <w:p w14:paraId="23B1FB73" w14:textId="77777777" w:rsidR="00CA69B7" w:rsidRPr="00E75D09" w:rsidRDefault="00CA69B7" w:rsidP="00CA69B7">
      <w:pPr>
        <w:keepNext/>
        <w:keepLines/>
        <w:spacing w:line="240" w:lineRule="auto"/>
        <w:rPr>
          <w:szCs w:val="22"/>
        </w:rPr>
      </w:pPr>
      <w:r w:rsidRPr="00E75D09">
        <w:rPr>
          <w:szCs w:val="22"/>
        </w:rPr>
        <w:t>A nu se congela.</w:t>
      </w:r>
    </w:p>
    <w:p w14:paraId="7E08339B" w14:textId="77777777" w:rsidR="00CA69B7" w:rsidRPr="00E75D09" w:rsidRDefault="00CA69B7" w:rsidP="00CA69B7">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1BB0B06E" w14:textId="77777777" w:rsidR="00CA69B7" w:rsidRPr="00E75D09" w:rsidRDefault="00CA69B7" w:rsidP="00CA69B7">
      <w:pPr>
        <w:keepNext/>
        <w:keepLines/>
        <w:tabs>
          <w:tab w:val="clear" w:pos="567"/>
        </w:tabs>
        <w:spacing w:line="240" w:lineRule="auto"/>
        <w:ind w:left="567" w:hanging="567"/>
        <w:rPr>
          <w:szCs w:val="22"/>
        </w:rPr>
      </w:pPr>
    </w:p>
    <w:p w14:paraId="646D2DD2" w14:textId="77777777" w:rsidR="00CA69B7" w:rsidRPr="00E75D09" w:rsidRDefault="00CA69B7" w:rsidP="00CA69B7">
      <w:pPr>
        <w:keepNext/>
        <w:keepLines/>
        <w:tabs>
          <w:tab w:val="clear" w:pos="567"/>
        </w:tabs>
        <w:spacing w:line="240" w:lineRule="auto"/>
        <w:ind w:left="567" w:hanging="567"/>
        <w:rPr>
          <w:szCs w:val="22"/>
        </w:rPr>
      </w:pPr>
    </w:p>
    <w:p w14:paraId="4B83C487" w14:textId="233CA6AB"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VAULT_ND_8072cabc-3b0f-42c1-9a32-2cf860704ed3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91756D2" w14:textId="77777777" w:rsidR="00CA69B7" w:rsidRPr="00E75D09" w:rsidRDefault="00CA69B7" w:rsidP="00CA69B7">
      <w:pPr>
        <w:keepNext/>
        <w:keepLines/>
        <w:tabs>
          <w:tab w:val="clear" w:pos="567"/>
        </w:tabs>
        <w:spacing w:line="240" w:lineRule="auto"/>
        <w:rPr>
          <w:i/>
          <w:szCs w:val="22"/>
        </w:rPr>
      </w:pPr>
    </w:p>
    <w:p w14:paraId="2F6A7FB8" w14:textId="77777777" w:rsidR="00CA69B7" w:rsidRPr="00E75D09" w:rsidRDefault="00CA69B7" w:rsidP="00CA69B7">
      <w:pPr>
        <w:keepNext/>
        <w:keepLines/>
        <w:tabs>
          <w:tab w:val="clear" w:pos="567"/>
        </w:tabs>
        <w:spacing w:line="240" w:lineRule="auto"/>
        <w:rPr>
          <w:szCs w:val="22"/>
        </w:rPr>
      </w:pPr>
    </w:p>
    <w:p w14:paraId="23B28FFC" w14:textId="5F797944"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VAULT_ND_9ecd7391-566b-4967-8937-ea6ee969a23f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44A7DBB" w14:textId="77777777" w:rsidR="00CA69B7" w:rsidRPr="00E75D09" w:rsidRDefault="00CA69B7" w:rsidP="00CA69B7">
      <w:pPr>
        <w:keepNext/>
        <w:keepLines/>
        <w:tabs>
          <w:tab w:val="clear" w:pos="567"/>
        </w:tabs>
        <w:spacing w:line="240" w:lineRule="auto"/>
        <w:rPr>
          <w:i/>
          <w:szCs w:val="22"/>
        </w:rPr>
      </w:pPr>
    </w:p>
    <w:p w14:paraId="08C637D8" w14:textId="77777777" w:rsidR="00CA69B7" w:rsidRPr="00E75D09" w:rsidRDefault="00CA69B7" w:rsidP="00CA69B7">
      <w:pPr>
        <w:pStyle w:val="Default"/>
        <w:keepNext/>
        <w:keepLines/>
        <w:jc w:val="both"/>
        <w:rPr>
          <w:color w:val="auto"/>
          <w:sz w:val="22"/>
          <w:szCs w:val="22"/>
        </w:rPr>
      </w:pPr>
      <w:r w:rsidRPr="00E75D09">
        <w:rPr>
          <w:color w:val="auto"/>
          <w:sz w:val="22"/>
          <w:szCs w:val="22"/>
        </w:rPr>
        <w:t xml:space="preserve">Eli Lilly Nederland B.V. </w:t>
      </w:r>
    </w:p>
    <w:p w14:paraId="375902D4" w14:textId="77777777" w:rsidR="00CA69B7" w:rsidRPr="00E75D09" w:rsidRDefault="00CA69B7" w:rsidP="00CA69B7">
      <w:pPr>
        <w:keepNext/>
        <w:keepLines/>
        <w:tabs>
          <w:tab w:val="clear" w:pos="567"/>
        </w:tabs>
        <w:spacing w:line="240" w:lineRule="auto"/>
        <w:rPr>
          <w:szCs w:val="22"/>
        </w:rPr>
      </w:pPr>
      <w:r w:rsidRPr="00E75D09">
        <w:rPr>
          <w:szCs w:val="22"/>
        </w:rPr>
        <w:t>Papendorpseweg 83, 3528 BJ Utrecht</w:t>
      </w:r>
    </w:p>
    <w:p w14:paraId="6CCE630B" w14:textId="77777777" w:rsidR="00CA69B7" w:rsidRPr="00E75D09" w:rsidRDefault="00CA69B7" w:rsidP="00CA69B7">
      <w:pPr>
        <w:keepNext/>
        <w:keepLines/>
        <w:tabs>
          <w:tab w:val="clear" w:pos="567"/>
        </w:tabs>
        <w:spacing w:line="240" w:lineRule="auto"/>
        <w:rPr>
          <w:szCs w:val="22"/>
        </w:rPr>
      </w:pPr>
      <w:r w:rsidRPr="00E75D09">
        <w:rPr>
          <w:szCs w:val="22"/>
        </w:rPr>
        <w:t>Țările de Jos</w:t>
      </w:r>
    </w:p>
    <w:p w14:paraId="44BA89A4" w14:textId="77777777" w:rsidR="00CA69B7" w:rsidRPr="00E75D09" w:rsidRDefault="00CA69B7" w:rsidP="00CA69B7">
      <w:pPr>
        <w:keepNext/>
        <w:keepLines/>
        <w:tabs>
          <w:tab w:val="clear" w:pos="567"/>
        </w:tabs>
        <w:spacing w:line="240" w:lineRule="auto"/>
        <w:rPr>
          <w:szCs w:val="22"/>
        </w:rPr>
      </w:pPr>
    </w:p>
    <w:p w14:paraId="433F411A" w14:textId="77777777" w:rsidR="00CA69B7" w:rsidRPr="00E75D09" w:rsidRDefault="00CA69B7" w:rsidP="00CA69B7">
      <w:pPr>
        <w:keepNext/>
        <w:keepLines/>
        <w:tabs>
          <w:tab w:val="clear" w:pos="567"/>
        </w:tabs>
        <w:spacing w:line="240" w:lineRule="auto"/>
        <w:rPr>
          <w:szCs w:val="22"/>
        </w:rPr>
      </w:pPr>
    </w:p>
    <w:p w14:paraId="6CB16B31" w14:textId="03EFA9A3"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VAULT_ND_444dea8b-c2ef-43c6-9922-09c145e0ade1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D6A3474" w14:textId="77777777" w:rsidR="00CA69B7" w:rsidRPr="00E75D09" w:rsidRDefault="00CA69B7" w:rsidP="00CA69B7">
      <w:pPr>
        <w:keepNext/>
        <w:keepLines/>
        <w:tabs>
          <w:tab w:val="clear" w:pos="567"/>
        </w:tabs>
        <w:spacing w:line="240" w:lineRule="auto"/>
        <w:rPr>
          <w:szCs w:val="22"/>
        </w:rPr>
      </w:pPr>
    </w:p>
    <w:p w14:paraId="1E6B3782" w14:textId="4EEB8B9B" w:rsidR="00CA69B7" w:rsidRPr="00E75D09" w:rsidRDefault="00CA69B7" w:rsidP="00CA69B7">
      <w:pPr>
        <w:tabs>
          <w:tab w:val="clear" w:pos="567"/>
        </w:tabs>
        <w:spacing w:line="240" w:lineRule="auto"/>
        <w:outlineLvl w:val="0"/>
        <w:rPr>
          <w:rFonts w:eastAsia="Times New Roman"/>
          <w:szCs w:val="22"/>
        </w:rPr>
      </w:pPr>
      <w:r w:rsidRPr="00E75D09">
        <w:rPr>
          <w:rFonts w:eastAsia="Times New Roman"/>
          <w:szCs w:val="22"/>
        </w:rPr>
        <w:t>EU/1/22/1685/02</w:t>
      </w:r>
      <w:r w:rsidR="00B827F5" w:rsidRPr="00E75D09">
        <w:rPr>
          <w:rFonts w:eastAsia="Times New Roman"/>
          <w:szCs w:val="22"/>
        </w:rPr>
        <w:t>2</w:t>
      </w:r>
      <w:r w:rsidR="009941B0" w:rsidRPr="00E75D09">
        <w:rPr>
          <w:rFonts w:eastAsia="Times New Roman"/>
          <w:szCs w:val="22"/>
        </w:rPr>
        <w:fldChar w:fldCharType="begin"/>
      </w:r>
      <w:r w:rsidR="009941B0" w:rsidRPr="00E75D09">
        <w:rPr>
          <w:rFonts w:eastAsia="Times New Roman"/>
          <w:szCs w:val="22"/>
        </w:rPr>
        <w:instrText xml:space="preserve"> DOCVARIABLE VAULT_ND_fde9d08f-91a8-4174-bdf3-a298cb47f611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6C5EB660" w14:textId="3215EFAD" w:rsidR="00292F65" w:rsidRPr="00E75D09" w:rsidRDefault="00292F65" w:rsidP="00292F65">
      <w:pPr>
        <w:tabs>
          <w:tab w:val="clear" w:pos="567"/>
        </w:tabs>
        <w:spacing w:line="240" w:lineRule="auto"/>
        <w:outlineLvl w:val="0"/>
        <w:rPr>
          <w:rFonts w:eastAsia="Times New Roman"/>
          <w:szCs w:val="22"/>
        </w:rPr>
      </w:pPr>
      <w:r w:rsidRPr="00E75D09">
        <w:rPr>
          <w:rFonts w:eastAsia="Times New Roman"/>
          <w:szCs w:val="22"/>
          <w:highlight w:val="lightGray"/>
        </w:rPr>
        <w:t>EU/1/22/1685/037</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VAULT_ND_984abe91-1ed1-4ca9-91fb-7bf7d77d3651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088784FA" w14:textId="39F856BB" w:rsidR="00292F65" w:rsidRPr="00E75D09" w:rsidRDefault="00292F65" w:rsidP="00292F65">
      <w:pPr>
        <w:tabs>
          <w:tab w:val="clear" w:pos="567"/>
        </w:tabs>
        <w:spacing w:line="240" w:lineRule="auto"/>
        <w:outlineLvl w:val="0"/>
        <w:rPr>
          <w:rFonts w:eastAsia="Times New Roman"/>
          <w:szCs w:val="22"/>
        </w:rPr>
      </w:pPr>
      <w:r w:rsidRPr="00E75D09">
        <w:rPr>
          <w:rFonts w:eastAsia="Times New Roman"/>
          <w:szCs w:val="22"/>
          <w:highlight w:val="lightGray"/>
        </w:rPr>
        <w:t>EU/1/22/1685/038</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VAULT_ND_97133b3a-262e-4596-b8e0-ff3a21a44d0b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123D4953" w14:textId="77777777" w:rsidR="00CA69B7" w:rsidRPr="00E75D09" w:rsidRDefault="00CA69B7" w:rsidP="00CA69B7">
      <w:pPr>
        <w:keepNext/>
        <w:keepLines/>
        <w:tabs>
          <w:tab w:val="clear" w:pos="567"/>
        </w:tabs>
        <w:spacing w:line="240" w:lineRule="auto"/>
        <w:outlineLvl w:val="0"/>
        <w:rPr>
          <w:szCs w:val="22"/>
        </w:rPr>
      </w:pPr>
    </w:p>
    <w:p w14:paraId="5432B97C" w14:textId="77777777" w:rsidR="00CA69B7" w:rsidRPr="00E75D09" w:rsidRDefault="00CA69B7" w:rsidP="00CA69B7">
      <w:pPr>
        <w:keepNext/>
        <w:keepLines/>
        <w:tabs>
          <w:tab w:val="clear" w:pos="567"/>
        </w:tabs>
        <w:spacing w:line="240" w:lineRule="auto"/>
        <w:rPr>
          <w:szCs w:val="22"/>
        </w:rPr>
      </w:pPr>
    </w:p>
    <w:p w14:paraId="3902BD10" w14:textId="6713D712"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VAULT_ND_be9f31be-b3b7-498a-85aa-806d46ad878f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91BE1AF" w14:textId="77777777" w:rsidR="00CA69B7" w:rsidRPr="00E75D09" w:rsidRDefault="00CA69B7" w:rsidP="00CA69B7">
      <w:pPr>
        <w:keepNext/>
        <w:keepLines/>
        <w:tabs>
          <w:tab w:val="clear" w:pos="567"/>
        </w:tabs>
        <w:spacing w:line="240" w:lineRule="auto"/>
        <w:rPr>
          <w:szCs w:val="22"/>
        </w:rPr>
      </w:pPr>
    </w:p>
    <w:p w14:paraId="7DADCC5D" w14:textId="77777777" w:rsidR="00CA69B7" w:rsidRPr="00E75D09" w:rsidRDefault="00CA69B7" w:rsidP="00CA69B7">
      <w:pPr>
        <w:keepNext/>
        <w:keepLines/>
        <w:tabs>
          <w:tab w:val="clear" w:pos="567"/>
        </w:tabs>
        <w:spacing w:line="240" w:lineRule="auto"/>
        <w:rPr>
          <w:szCs w:val="22"/>
        </w:rPr>
      </w:pPr>
      <w:r w:rsidRPr="00E75D09">
        <w:rPr>
          <w:szCs w:val="22"/>
        </w:rPr>
        <w:t>Lot</w:t>
      </w:r>
    </w:p>
    <w:p w14:paraId="0F860B2B" w14:textId="77777777" w:rsidR="00CA69B7" w:rsidRPr="00E75D09" w:rsidRDefault="00CA69B7" w:rsidP="00CA69B7">
      <w:pPr>
        <w:keepNext/>
        <w:keepLines/>
        <w:tabs>
          <w:tab w:val="clear" w:pos="567"/>
        </w:tabs>
        <w:spacing w:line="240" w:lineRule="auto"/>
        <w:rPr>
          <w:szCs w:val="22"/>
        </w:rPr>
      </w:pPr>
    </w:p>
    <w:p w14:paraId="24671C02" w14:textId="77777777" w:rsidR="00CA69B7" w:rsidRPr="00E75D09" w:rsidRDefault="00CA69B7" w:rsidP="00CA69B7">
      <w:pPr>
        <w:keepNext/>
        <w:keepLines/>
        <w:tabs>
          <w:tab w:val="clear" w:pos="567"/>
        </w:tabs>
        <w:spacing w:line="240" w:lineRule="auto"/>
        <w:rPr>
          <w:szCs w:val="22"/>
        </w:rPr>
      </w:pPr>
    </w:p>
    <w:p w14:paraId="22AA32B9" w14:textId="7149F894"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VAULT_ND_66736905-e7af-4f4c-901e-35c5f596e371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668AD4F" w14:textId="77777777" w:rsidR="00CA69B7" w:rsidRPr="00E75D09" w:rsidRDefault="00CA69B7" w:rsidP="00CA69B7">
      <w:pPr>
        <w:keepNext/>
        <w:keepLines/>
        <w:spacing w:line="240" w:lineRule="auto"/>
        <w:rPr>
          <w:szCs w:val="22"/>
        </w:rPr>
      </w:pPr>
    </w:p>
    <w:p w14:paraId="28CDA231" w14:textId="77777777" w:rsidR="00CA69B7" w:rsidRPr="00E75D09" w:rsidRDefault="00CA69B7" w:rsidP="00CA69B7">
      <w:pPr>
        <w:keepNext/>
        <w:keepLines/>
        <w:tabs>
          <w:tab w:val="clear" w:pos="567"/>
        </w:tabs>
        <w:spacing w:line="240" w:lineRule="auto"/>
        <w:rPr>
          <w:szCs w:val="22"/>
        </w:rPr>
      </w:pPr>
    </w:p>
    <w:p w14:paraId="73D3FA41" w14:textId="43BAD672" w:rsidR="00CA69B7" w:rsidRPr="00E75D09" w:rsidRDefault="00CA69B7" w:rsidP="00CA69B7">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VAULT_ND_7a3bd355-ae92-42ad-8c18-25fe895e33e2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348241" w14:textId="77777777" w:rsidR="00CA69B7" w:rsidRPr="00E75D09" w:rsidRDefault="00CA69B7" w:rsidP="00CA69B7">
      <w:pPr>
        <w:keepNext/>
        <w:keepLines/>
        <w:tabs>
          <w:tab w:val="clear" w:pos="567"/>
        </w:tabs>
        <w:spacing w:line="240" w:lineRule="auto"/>
        <w:rPr>
          <w:szCs w:val="22"/>
        </w:rPr>
      </w:pPr>
    </w:p>
    <w:p w14:paraId="4775CE28" w14:textId="77777777" w:rsidR="00CA69B7" w:rsidRPr="00E75D09" w:rsidRDefault="00CA69B7" w:rsidP="00CA69B7">
      <w:pPr>
        <w:keepNext/>
        <w:keepLines/>
        <w:tabs>
          <w:tab w:val="clear" w:pos="567"/>
        </w:tabs>
        <w:spacing w:line="240" w:lineRule="auto"/>
        <w:rPr>
          <w:szCs w:val="22"/>
        </w:rPr>
      </w:pPr>
    </w:p>
    <w:p w14:paraId="026A71C4"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89B29F2" w14:textId="77777777" w:rsidR="00CA69B7" w:rsidRPr="00E75D09" w:rsidRDefault="00CA69B7" w:rsidP="00CA69B7">
      <w:pPr>
        <w:keepNext/>
        <w:keepLines/>
        <w:tabs>
          <w:tab w:val="clear" w:pos="567"/>
        </w:tabs>
        <w:spacing w:line="240" w:lineRule="auto"/>
        <w:rPr>
          <w:szCs w:val="22"/>
        </w:rPr>
      </w:pPr>
    </w:p>
    <w:p w14:paraId="03A4F62C" w14:textId="77777777" w:rsidR="00CA69B7" w:rsidRPr="00E75D09" w:rsidRDefault="00CA69B7" w:rsidP="00CA69B7">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6A84A483" w14:textId="77777777" w:rsidR="00CA69B7" w:rsidRPr="00E75D09" w:rsidRDefault="00CA69B7" w:rsidP="00CA69B7">
      <w:pPr>
        <w:pStyle w:val="CommentText"/>
        <w:keepNext/>
        <w:keepLines/>
        <w:spacing w:line="240" w:lineRule="auto"/>
        <w:rPr>
          <w:sz w:val="22"/>
          <w:szCs w:val="22"/>
        </w:rPr>
      </w:pPr>
    </w:p>
    <w:p w14:paraId="7DA82E12" w14:textId="77777777" w:rsidR="00CA69B7" w:rsidRPr="00E75D09" w:rsidRDefault="00CA69B7" w:rsidP="00CA69B7">
      <w:pPr>
        <w:keepNext/>
        <w:keepLines/>
        <w:spacing w:line="240" w:lineRule="auto"/>
        <w:rPr>
          <w:szCs w:val="22"/>
          <w:shd w:val="clear" w:color="auto" w:fill="CCCCCC"/>
        </w:rPr>
      </w:pPr>
    </w:p>
    <w:p w14:paraId="37FC6BBD"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69BE0D98" w14:textId="77777777" w:rsidR="00CA69B7" w:rsidRPr="00E75D09" w:rsidRDefault="00CA69B7" w:rsidP="00CA69B7">
      <w:pPr>
        <w:keepNext/>
        <w:keepLines/>
        <w:tabs>
          <w:tab w:val="clear" w:pos="567"/>
        </w:tabs>
        <w:spacing w:line="240" w:lineRule="auto"/>
        <w:rPr>
          <w:szCs w:val="22"/>
        </w:rPr>
      </w:pPr>
    </w:p>
    <w:p w14:paraId="3B1C7B8D" w14:textId="77777777" w:rsidR="00CA69B7" w:rsidRPr="00E75D09" w:rsidRDefault="00CA69B7" w:rsidP="00CA69B7">
      <w:pPr>
        <w:keepNext/>
        <w:keepLines/>
        <w:spacing w:line="240" w:lineRule="auto"/>
        <w:rPr>
          <w:szCs w:val="22"/>
          <w:shd w:val="clear" w:color="auto" w:fill="CCCCCC"/>
        </w:rPr>
      </w:pPr>
      <w:r w:rsidRPr="00E75D09">
        <w:rPr>
          <w:szCs w:val="22"/>
          <w:highlight w:val="lightGray"/>
        </w:rPr>
        <w:t>Cod de bare bidimensional care conţine identificatorul unic.</w:t>
      </w:r>
    </w:p>
    <w:p w14:paraId="4EBCA950" w14:textId="77777777" w:rsidR="00CA69B7" w:rsidRPr="00E75D09" w:rsidRDefault="00CA69B7" w:rsidP="00CA69B7">
      <w:pPr>
        <w:keepNext/>
        <w:keepLines/>
        <w:tabs>
          <w:tab w:val="clear" w:pos="567"/>
        </w:tabs>
        <w:spacing w:line="240" w:lineRule="auto"/>
        <w:rPr>
          <w:szCs w:val="22"/>
        </w:rPr>
      </w:pPr>
    </w:p>
    <w:p w14:paraId="36B83AC7" w14:textId="77777777" w:rsidR="00CA69B7" w:rsidRPr="00E75D09" w:rsidRDefault="00CA69B7" w:rsidP="00CA69B7">
      <w:pPr>
        <w:keepNext/>
        <w:keepLines/>
        <w:tabs>
          <w:tab w:val="clear" w:pos="567"/>
        </w:tabs>
        <w:spacing w:line="240" w:lineRule="auto"/>
        <w:rPr>
          <w:szCs w:val="22"/>
        </w:rPr>
      </w:pPr>
    </w:p>
    <w:p w14:paraId="54B3C087" w14:textId="77777777" w:rsidR="00CA69B7" w:rsidRPr="00E75D09" w:rsidRDefault="00CA69B7" w:rsidP="00CA69B7">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0EEDEBE3" w14:textId="77777777" w:rsidR="00CA69B7" w:rsidRPr="00E75D09" w:rsidRDefault="00CA69B7" w:rsidP="00CA69B7">
      <w:pPr>
        <w:keepNext/>
        <w:keepLines/>
        <w:tabs>
          <w:tab w:val="clear" w:pos="567"/>
        </w:tabs>
        <w:spacing w:line="240" w:lineRule="auto"/>
        <w:rPr>
          <w:szCs w:val="22"/>
        </w:rPr>
      </w:pPr>
    </w:p>
    <w:p w14:paraId="587F2C12" w14:textId="77777777" w:rsidR="00CA69B7" w:rsidRPr="00E75D09" w:rsidRDefault="00CA69B7" w:rsidP="00CA69B7">
      <w:pPr>
        <w:keepNext/>
        <w:keepLines/>
        <w:spacing w:line="240" w:lineRule="auto"/>
        <w:rPr>
          <w:szCs w:val="22"/>
        </w:rPr>
      </w:pPr>
      <w:r w:rsidRPr="00E75D09">
        <w:rPr>
          <w:szCs w:val="22"/>
        </w:rPr>
        <w:t>PC</w:t>
      </w:r>
    </w:p>
    <w:p w14:paraId="21CA88C1" w14:textId="77777777" w:rsidR="00CA69B7" w:rsidRPr="00E75D09" w:rsidRDefault="00CA69B7" w:rsidP="00CA69B7">
      <w:pPr>
        <w:keepNext/>
        <w:keepLines/>
        <w:spacing w:line="240" w:lineRule="auto"/>
        <w:rPr>
          <w:szCs w:val="22"/>
        </w:rPr>
      </w:pPr>
      <w:r w:rsidRPr="00E75D09">
        <w:rPr>
          <w:szCs w:val="22"/>
        </w:rPr>
        <w:t>SN</w:t>
      </w:r>
    </w:p>
    <w:p w14:paraId="71ED2243" w14:textId="77777777" w:rsidR="00CA69B7" w:rsidRPr="00E75D09" w:rsidRDefault="00CA69B7" w:rsidP="00CA69B7">
      <w:pPr>
        <w:pStyle w:val="CommentText"/>
        <w:keepNext/>
        <w:keepLines/>
        <w:spacing w:line="240" w:lineRule="auto"/>
        <w:rPr>
          <w:sz w:val="22"/>
          <w:szCs w:val="22"/>
        </w:rPr>
      </w:pPr>
      <w:r w:rsidRPr="00E75D09">
        <w:rPr>
          <w:sz w:val="22"/>
          <w:szCs w:val="22"/>
        </w:rPr>
        <w:t>NN</w:t>
      </w:r>
    </w:p>
    <w:p w14:paraId="31484F7D"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3E965A24" w14:textId="7777777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290CDC8A" w14:textId="7777777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D755C38" w14:textId="02E4E259"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chenar albastru) - ambalaj multiplu </w:t>
      </w:r>
      <w:r w:rsidR="00A00B62" w:rsidRPr="00E75D09">
        <w:rPr>
          <w:b/>
          <w:szCs w:val="22"/>
        </w:rPr>
        <w:t>–</w:t>
      </w:r>
      <w:r w:rsidRPr="00E75D09">
        <w:rPr>
          <w:b/>
          <w:szCs w:val="22"/>
        </w:rPr>
        <w:t xml:space="preserve"> FLACON</w:t>
      </w:r>
      <w:r w:rsidR="00A00B62" w:rsidRPr="00E75D09">
        <w:rPr>
          <w:b/>
          <w:szCs w:val="22"/>
        </w:rPr>
        <w:t xml:space="preserve"> UNIDOZĂ</w:t>
      </w:r>
    </w:p>
    <w:p w14:paraId="4A5FB220" w14:textId="7777777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441511D" w14:textId="77777777" w:rsidR="003C0D52" w:rsidRPr="00E75D09" w:rsidRDefault="003C0D52" w:rsidP="003C0D52">
      <w:pPr>
        <w:keepNext/>
        <w:keepLines/>
        <w:tabs>
          <w:tab w:val="clear" w:pos="567"/>
        </w:tabs>
        <w:spacing w:line="240" w:lineRule="auto"/>
        <w:rPr>
          <w:szCs w:val="22"/>
        </w:rPr>
      </w:pPr>
    </w:p>
    <w:p w14:paraId="0CC9B171" w14:textId="77777777" w:rsidR="000407CE" w:rsidRPr="00E75D09" w:rsidRDefault="000407CE" w:rsidP="003C0D52">
      <w:pPr>
        <w:keepNext/>
        <w:keepLines/>
        <w:tabs>
          <w:tab w:val="clear" w:pos="567"/>
        </w:tabs>
        <w:spacing w:line="240" w:lineRule="auto"/>
        <w:rPr>
          <w:szCs w:val="22"/>
        </w:rPr>
      </w:pPr>
    </w:p>
    <w:p w14:paraId="68D1970E" w14:textId="2909552A"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VAULT_ND_72ca72cd-0016-4f13-9ee7-956386c653c2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B9CE5E7" w14:textId="77777777" w:rsidR="003C0D52" w:rsidRPr="00E75D09" w:rsidRDefault="003C0D52" w:rsidP="003C0D52">
      <w:pPr>
        <w:keepNext/>
        <w:keepLines/>
        <w:tabs>
          <w:tab w:val="clear" w:pos="567"/>
        </w:tabs>
        <w:spacing w:line="240" w:lineRule="auto"/>
        <w:rPr>
          <w:szCs w:val="22"/>
        </w:rPr>
      </w:pPr>
    </w:p>
    <w:p w14:paraId="5D2CA562" w14:textId="218628AE" w:rsidR="003C0D52" w:rsidRPr="00E75D09" w:rsidRDefault="003C0D52" w:rsidP="003C0D52">
      <w:pPr>
        <w:keepNext/>
        <w:keepLines/>
        <w:tabs>
          <w:tab w:val="clear" w:pos="567"/>
        </w:tabs>
        <w:spacing w:line="240" w:lineRule="auto"/>
        <w:rPr>
          <w:szCs w:val="22"/>
        </w:rPr>
      </w:pPr>
      <w:r w:rsidRPr="00E75D09">
        <w:rPr>
          <w:szCs w:val="22"/>
        </w:rPr>
        <w:t>Mounjaro 10 mg soluţie injectabilă în flacon</w:t>
      </w:r>
    </w:p>
    <w:p w14:paraId="14D191F9" w14:textId="77777777" w:rsidR="003C0D52" w:rsidRPr="00E75D09" w:rsidRDefault="003C0D52" w:rsidP="003C0D52">
      <w:pPr>
        <w:keepNext/>
        <w:keepLines/>
        <w:tabs>
          <w:tab w:val="clear" w:pos="567"/>
        </w:tabs>
        <w:spacing w:line="240" w:lineRule="auto"/>
        <w:rPr>
          <w:szCs w:val="22"/>
        </w:rPr>
      </w:pPr>
    </w:p>
    <w:p w14:paraId="46D9AA1D" w14:textId="77777777" w:rsidR="003C0D52" w:rsidRPr="00E75D09" w:rsidRDefault="003C0D52" w:rsidP="003C0D52">
      <w:pPr>
        <w:keepNext/>
        <w:keepLines/>
        <w:tabs>
          <w:tab w:val="clear" w:pos="567"/>
        </w:tabs>
        <w:spacing w:line="240" w:lineRule="auto"/>
        <w:rPr>
          <w:szCs w:val="22"/>
        </w:rPr>
      </w:pPr>
      <w:r w:rsidRPr="00E75D09">
        <w:rPr>
          <w:szCs w:val="22"/>
        </w:rPr>
        <w:t>tirzepatidă</w:t>
      </w:r>
    </w:p>
    <w:p w14:paraId="275FFE44" w14:textId="77777777" w:rsidR="003C0D52" w:rsidRPr="00E75D09" w:rsidRDefault="003C0D52" w:rsidP="003C0D52">
      <w:pPr>
        <w:keepNext/>
        <w:keepLines/>
        <w:tabs>
          <w:tab w:val="clear" w:pos="567"/>
        </w:tabs>
        <w:spacing w:line="240" w:lineRule="auto"/>
        <w:rPr>
          <w:szCs w:val="22"/>
        </w:rPr>
      </w:pPr>
    </w:p>
    <w:p w14:paraId="28AA477A" w14:textId="77777777" w:rsidR="003C0D52" w:rsidRPr="00E75D09" w:rsidRDefault="003C0D52" w:rsidP="003C0D52">
      <w:pPr>
        <w:keepNext/>
        <w:keepLines/>
        <w:tabs>
          <w:tab w:val="clear" w:pos="567"/>
        </w:tabs>
        <w:spacing w:line="240" w:lineRule="auto"/>
        <w:rPr>
          <w:szCs w:val="22"/>
        </w:rPr>
      </w:pPr>
    </w:p>
    <w:p w14:paraId="2784E5D1" w14:textId="3B0E93D9"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VAULT_ND_c4503236-818e-4366-95df-e4158a88329d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715C3E" w14:textId="77777777" w:rsidR="003C0D52" w:rsidRPr="00E75D09" w:rsidRDefault="003C0D52" w:rsidP="003C0D52">
      <w:pPr>
        <w:keepNext/>
        <w:keepLines/>
        <w:tabs>
          <w:tab w:val="clear" w:pos="567"/>
        </w:tabs>
        <w:spacing w:line="240" w:lineRule="auto"/>
        <w:rPr>
          <w:szCs w:val="22"/>
        </w:rPr>
      </w:pPr>
    </w:p>
    <w:p w14:paraId="07EC7DC9" w14:textId="1A8812E7" w:rsidR="003C0D52" w:rsidRPr="00E75D09" w:rsidRDefault="003C0D52" w:rsidP="003C0D52">
      <w:pPr>
        <w:keepNext/>
        <w:keepLines/>
        <w:tabs>
          <w:tab w:val="clear" w:pos="567"/>
        </w:tabs>
        <w:spacing w:line="240" w:lineRule="auto"/>
        <w:rPr>
          <w:szCs w:val="22"/>
        </w:rPr>
      </w:pPr>
      <w:r w:rsidRPr="00E75D09">
        <w:rPr>
          <w:szCs w:val="22"/>
        </w:rPr>
        <w:t>Fiecare flacon conţine tirzepatidă 10 mg în 0,5 ml de soluţie</w:t>
      </w:r>
      <w:r w:rsidR="00DF3AAF" w:rsidRPr="00E75D09">
        <w:rPr>
          <w:szCs w:val="22"/>
        </w:rPr>
        <w:t xml:space="preserve"> (20 mg/ml)</w:t>
      </w:r>
    </w:p>
    <w:p w14:paraId="16A23188" w14:textId="77777777" w:rsidR="003C0D52" w:rsidRPr="00E75D09" w:rsidRDefault="003C0D52" w:rsidP="003C0D52">
      <w:pPr>
        <w:keepNext/>
        <w:keepLines/>
        <w:tabs>
          <w:tab w:val="clear" w:pos="567"/>
        </w:tabs>
        <w:spacing w:line="240" w:lineRule="auto"/>
        <w:rPr>
          <w:szCs w:val="22"/>
        </w:rPr>
      </w:pPr>
    </w:p>
    <w:p w14:paraId="6752FA02" w14:textId="77777777" w:rsidR="003C0D52" w:rsidRPr="00E75D09" w:rsidRDefault="003C0D52" w:rsidP="003C0D52">
      <w:pPr>
        <w:keepNext/>
        <w:keepLines/>
        <w:tabs>
          <w:tab w:val="clear" w:pos="567"/>
        </w:tabs>
        <w:spacing w:line="240" w:lineRule="auto"/>
        <w:rPr>
          <w:szCs w:val="22"/>
        </w:rPr>
      </w:pPr>
    </w:p>
    <w:p w14:paraId="754E0321" w14:textId="24538F38"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VAULT_ND_1bbcbc62-75fd-43ac-b4b5-74a5cde2aa90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CDAF21D" w14:textId="77777777" w:rsidR="003C0D52" w:rsidRPr="00E75D09" w:rsidRDefault="003C0D52" w:rsidP="003C0D52">
      <w:pPr>
        <w:keepNext/>
        <w:keepLines/>
        <w:tabs>
          <w:tab w:val="clear" w:pos="567"/>
        </w:tabs>
        <w:spacing w:line="240" w:lineRule="auto"/>
        <w:rPr>
          <w:i/>
          <w:szCs w:val="22"/>
        </w:rPr>
      </w:pPr>
    </w:p>
    <w:p w14:paraId="06871662" w14:textId="7783DB63" w:rsidR="003C0D52" w:rsidRPr="00E75D09" w:rsidRDefault="003C0D52" w:rsidP="003C0D52">
      <w:pPr>
        <w:keepNext/>
        <w:keepLines/>
        <w:spacing w:line="240" w:lineRule="auto"/>
        <w:rPr>
          <w:rFonts w:eastAsia="Times New Roman"/>
          <w:szCs w:val="22"/>
          <w:highlight w:val="lightGray"/>
        </w:rPr>
      </w:pPr>
      <w:r w:rsidRPr="00E75D09">
        <w:rPr>
          <w:szCs w:val="22"/>
        </w:rPr>
        <w:t xml:space="preserve">Excipienţi: </w:t>
      </w:r>
      <w:r w:rsidR="00E00288" w:rsidRPr="00E75D09">
        <w:rPr>
          <w:szCs w:val="22"/>
          <w:highlight w:val="lightGray"/>
        </w:rPr>
        <w:t>h</w:t>
      </w:r>
      <w:r w:rsidR="0051023C" w:rsidRPr="00E75D09">
        <w:rPr>
          <w:szCs w:val="22"/>
          <w:highlight w:val="lightGray"/>
        </w:rPr>
        <w:t>idrogen</w:t>
      </w:r>
      <w:r w:rsidR="007C2605"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DF3AAF" w:rsidRPr="00E75D09">
        <w:rPr>
          <w:szCs w:val="22"/>
        </w:rPr>
        <w:t>E339</w:t>
      </w:r>
      <w:r w:rsidR="0051023C"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07726AE6" w14:textId="77777777" w:rsidR="003C0D52" w:rsidRPr="00E75D09" w:rsidRDefault="003C0D52" w:rsidP="003C0D52">
      <w:pPr>
        <w:keepNext/>
        <w:keepLines/>
        <w:tabs>
          <w:tab w:val="clear" w:pos="567"/>
        </w:tabs>
        <w:spacing w:line="240" w:lineRule="auto"/>
        <w:rPr>
          <w:szCs w:val="22"/>
        </w:rPr>
      </w:pPr>
    </w:p>
    <w:p w14:paraId="4B7B9CFF" w14:textId="77777777" w:rsidR="003C0D52" w:rsidRPr="00E75D09" w:rsidRDefault="003C0D52" w:rsidP="003C0D52">
      <w:pPr>
        <w:keepNext/>
        <w:keepLines/>
        <w:tabs>
          <w:tab w:val="clear" w:pos="567"/>
        </w:tabs>
        <w:spacing w:line="240" w:lineRule="auto"/>
        <w:rPr>
          <w:szCs w:val="22"/>
        </w:rPr>
      </w:pPr>
    </w:p>
    <w:p w14:paraId="6042B941" w14:textId="1E22034C"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VAULT_ND_ca431ed0-f00b-4780-aacc-7981d2f66d54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AC9CB8D" w14:textId="77777777" w:rsidR="003C0D52" w:rsidRPr="00E75D09" w:rsidRDefault="003C0D52" w:rsidP="003C0D52">
      <w:pPr>
        <w:keepNext/>
        <w:keepLines/>
        <w:tabs>
          <w:tab w:val="clear" w:pos="567"/>
        </w:tabs>
        <w:spacing w:line="240" w:lineRule="auto"/>
        <w:rPr>
          <w:i/>
          <w:szCs w:val="22"/>
        </w:rPr>
      </w:pPr>
    </w:p>
    <w:p w14:paraId="2A92D15E" w14:textId="77777777" w:rsidR="003C0D52" w:rsidRPr="00E75D09" w:rsidRDefault="003C0D52" w:rsidP="003C0D52">
      <w:pPr>
        <w:keepNext/>
        <w:keepLines/>
        <w:tabs>
          <w:tab w:val="clear" w:pos="567"/>
        </w:tabs>
        <w:spacing w:line="240" w:lineRule="auto"/>
        <w:rPr>
          <w:szCs w:val="22"/>
          <w:highlight w:val="lightGray"/>
        </w:rPr>
      </w:pPr>
      <w:r w:rsidRPr="00E75D09">
        <w:rPr>
          <w:szCs w:val="22"/>
          <w:highlight w:val="lightGray"/>
        </w:rPr>
        <w:t>Soluţie injectabilă.</w:t>
      </w:r>
    </w:p>
    <w:p w14:paraId="5D76C16A" w14:textId="77777777" w:rsidR="003C0D52" w:rsidRPr="00E75D09" w:rsidRDefault="003C0D52" w:rsidP="003C0D52">
      <w:pPr>
        <w:keepNext/>
        <w:keepLines/>
        <w:tabs>
          <w:tab w:val="clear" w:pos="567"/>
        </w:tabs>
        <w:spacing w:line="240" w:lineRule="auto"/>
        <w:rPr>
          <w:szCs w:val="22"/>
        </w:rPr>
      </w:pPr>
    </w:p>
    <w:p w14:paraId="2FE6D72D" w14:textId="77777777" w:rsidR="003C0D52" w:rsidRPr="00E75D09" w:rsidRDefault="003C0D52" w:rsidP="003C0D52">
      <w:pPr>
        <w:keepNext/>
        <w:keepLines/>
        <w:spacing w:line="240" w:lineRule="auto"/>
        <w:rPr>
          <w:szCs w:val="22"/>
        </w:rPr>
      </w:pPr>
      <w:r w:rsidRPr="00E75D09">
        <w:rPr>
          <w:szCs w:val="22"/>
        </w:rPr>
        <w:t>Ambalaj multiplu: 4 (4 ambalaje a câte 1) flacoane a câte 0,5 ml soluţie.</w:t>
      </w:r>
    </w:p>
    <w:p w14:paraId="45D9A0C1" w14:textId="77777777" w:rsidR="003C0D52" w:rsidRPr="00E75D09" w:rsidRDefault="003C0D52" w:rsidP="003C0D52">
      <w:pPr>
        <w:keepNext/>
        <w:keepLines/>
        <w:spacing w:line="240" w:lineRule="auto"/>
        <w:rPr>
          <w:rFonts w:eastAsia="Times New Roman"/>
          <w:szCs w:val="22"/>
          <w:highlight w:val="lightGray"/>
        </w:rPr>
      </w:pPr>
      <w:r w:rsidRPr="00E75D09">
        <w:rPr>
          <w:rFonts w:eastAsia="Times New Roman"/>
          <w:szCs w:val="22"/>
          <w:highlight w:val="lightGray"/>
        </w:rPr>
        <w:t>Ambalaj multiplu: 12 (12 ambalaje a câte 1) flacoane a câte 0,5 ml soluţie.</w:t>
      </w:r>
    </w:p>
    <w:p w14:paraId="48F8E9EC" w14:textId="77777777" w:rsidR="003C0D52" w:rsidRPr="00E75D09" w:rsidRDefault="003C0D52" w:rsidP="003C0D52">
      <w:pPr>
        <w:keepNext/>
        <w:keepLines/>
        <w:tabs>
          <w:tab w:val="clear" w:pos="567"/>
        </w:tabs>
        <w:spacing w:line="240" w:lineRule="auto"/>
        <w:rPr>
          <w:szCs w:val="22"/>
        </w:rPr>
      </w:pPr>
    </w:p>
    <w:p w14:paraId="1032EC76" w14:textId="77777777" w:rsidR="003C0D52" w:rsidRPr="00E75D09" w:rsidRDefault="003C0D52" w:rsidP="003C0D52">
      <w:pPr>
        <w:keepNext/>
        <w:keepLines/>
        <w:tabs>
          <w:tab w:val="clear" w:pos="567"/>
        </w:tabs>
        <w:spacing w:line="240" w:lineRule="auto"/>
        <w:rPr>
          <w:szCs w:val="22"/>
        </w:rPr>
      </w:pPr>
    </w:p>
    <w:p w14:paraId="0CA629A9" w14:textId="61FD596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VAULT_ND_a4a106ce-71a2-45de-b237-1cd09b5e901a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98F41C" w14:textId="77777777" w:rsidR="003C0D52" w:rsidRPr="00E75D09" w:rsidRDefault="003C0D52" w:rsidP="003C0D52">
      <w:pPr>
        <w:keepNext/>
        <w:keepLines/>
        <w:tabs>
          <w:tab w:val="clear" w:pos="567"/>
        </w:tabs>
        <w:spacing w:line="240" w:lineRule="auto"/>
        <w:rPr>
          <w:i/>
          <w:szCs w:val="22"/>
        </w:rPr>
      </w:pPr>
    </w:p>
    <w:p w14:paraId="4FD9CD75" w14:textId="77777777" w:rsidR="003C0D52" w:rsidRPr="00E75D09" w:rsidRDefault="003C0D52" w:rsidP="003C0D52">
      <w:pPr>
        <w:keepNext/>
        <w:keepLines/>
        <w:tabs>
          <w:tab w:val="clear" w:pos="567"/>
        </w:tabs>
        <w:spacing w:line="240" w:lineRule="auto"/>
        <w:rPr>
          <w:szCs w:val="22"/>
        </w:rPr>
      </w:pPr>
      <w:r w:rsidRPr="00E75D09">
        <w:rPr>
          <w:szCs w:val="22"/>
        </w:rPr>
        <w:t>Exclusiv pentru o singură utilizare</w:t>
      </w:r>
    </w:p>
    <w:p w14:paraId="71ABE1EF" w14:textId="77777777" w:rsidR="003C0D52" w:rsidRPr="00E75D09" w:rsidRDefault="003C0D52" w:rsidP="003C0D52">
      <w:pPr>
        <w:keepNext/>
        <w:keepLines/>
        <w:tabs>
          <w:tab w:val="clear" w:pos="567"/>
        </w:tabs>
        <w:spacing w:line="240" w:lineRule="auto"/>
        <w:rPr>
          <w:szCs w:val="22"/>
        </w:rPr>
      </w:pPr>
      <w:r w:rsidRPr="00E75D09">
        <w:rPr>
          <w:szCs w:val="22"/>
        </w:rPr>
        <w:t xml:space="preserve">O dată pe săptămână </w:t>
      </w:r>
    </w:p>
    <w:p w14:paraId="6A078542" w14:textId="77777777" w:rsidR="003C0D52" w:rsidRPr="00E75D09" w:rsidRDefault="003C0D52" w:rsidP="003C0D52">
      <w:pPr>
        <w:keepNext/>
        <w:keepLines/>
        <w:tabs>
          <w:tab w:val="clear" w:pos="567"/>
        </w:tabs>
        <w:spacing w:line="240" w:lineRule="auto"/>
        <w:rPr>
          <w:szCs w:val="22"/>
        </w:rPr>
      </w:pPr>
      <w:r w:rsidRPr="00E75D09">
        <w:rPr>
          <w:szCs w:val="22"/>
        </w:rPr>
        <w:t>A se citi prospectul înainte de utilizare.</w:t>
      </w:r>
    </w:p>
    <w:p w14:paraId="3D90237F" w14:textId="77777777" w:rsidR="003C0D52" w:rsidRPr="00E75D09" w:rsidRDefault="003C0D52" w:rsidP="003C0D52">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5DAE95E7" w14:textId="77777777" w:rsidR="003C0D52" w:rsidRPr="00E75D09" w:rsidRDefault="003C0D52" w:rsidP="003C0D52">
      <w:pPr>
        <w:keepNext/>
        <w:keepLines/>
        <w:tabs>
          <w:tab w:val="clear" w:pos="567"/>
        </w:tabs>
        <w:spacing w:line="240" w:lineRule="auto"/>
        <w:rPr>
          <w:szCs w:val="22"/>
        </w:rPr>
      </w:pPr>
    </w:p>
    <w:p w14:paraId="0DB9A5CC" w14:textId="77777777" w:rsidR="003C0D52" w:rsidRPr="00E75D09" w:rsidRDefault="003C0D52" w:rsidP="003C0D52">
      <w:pPr>
        <w:keepNext/>
        <w:keepLines/>
        <w:tabs>
          <w:tab w:val="clear" w:pos="567"/>
        </w:tabs>
        <w:spacing w:line="240" w:lineRule="auto"/>
        <w:rPr>
          <w:szCs w:val="22"/>
        </w:rPr>
      </w:pPr>
    </w:p>
    <w:p w14:paraId="261A45A6" w14:textId="48860C9D"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VAULT_ND_ad2330e8-e8d3-4a8f-a18e-f25774b67059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EEB02B" w14:textId="77777777" w:rsidR="003C0D52" w:rsidRPr="00E75D09" w:rsidRDefault="003C0D52" w:rsidP="003C0D52">
      <w:pPr>
        <w:keepNext/>
        <w:keepLines/>
        <w:tabs>
          <w:tab w:val="clear" w:pos="567"/>
        </w:tabs>
        <w:spacing w:line="240" w:lineRule="auto"/>
        <w:rPr>
          <w:szCs w:val="22"/>
        </w:rPr>
      </w:pPr>
    </w:p>
    <w:p w14:paraId="57E94AAB" w14:textId="0C97654E" w:rsidR="003C0D52" w:rsidRPr="00E75D09" w:rsidRDefault="003C0D52" w:rsidP="003C0D52">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vault_nd_34d13917-3f2c-436c-87b7-f84edc9a0da4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BE2754A" w14:textId="77777777" w:rsidR="003C0D52" w:rsidRPr="00E75D09" w:rsidRDefault="003C0D52" w:rsidP="003C0D52">
      <w:pPr>
        <w:keepNext/>
        <w:keepLines/>
        <w:tabs>
          <w:tab w:val="clear" w:pos="567"/>
        </w:tabs>
        <w:spacing w:line="240" w:lineRule="auto"/>
        <w:rPr>
          <w:szCs w:val="22"/>
        </w:rPr>
      </w:pPr>
    </w:p>
    <w:p w14:paraId="29BA5254" w14:textId="77777777" w:rsidR="003C0D52" w:rsidRPr="00E75D09" w:rsidRDefault="003C0D52" w:rsidP="003C0D52">
      <w:pPr>
        <w:keepNext/>
        <w:keepLines/>
        <w:tabs>
          <w:tab w:val="clear" w:pos="567"/>
        </w:tabs>
        <w:spacing w:line="240" w:lineRule="auto"/>
        <w:rPr>
          <w:szCs w:val="22"/>
        </w:rPr>
      </w:pPr>
    </w:p>
    <w:p w14:paraId="6BF52E10" w14:textId="41E68E1F"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VAULT_ND_adc058c9-bb13-4a45-bf68-a84927e457e0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F51BF1" w14:textId="77777777" w:rsidR="003C0D52" w:rsidRPr="00E75D09" w:rsidRDefault="003C0D52" w:rsidP="003C0D52">
      <w:pPr>
        <w:keepNext/>
        <w:keepLines/>
        <w:tabs>
          <w:tab w:val="clear" w:pos="567"/>
        </w:tabs>
        <w:spacing w:line="240" w:lineRule="auto"/>
        <w:rPr>
          <w:szCs w:val="22"/>
        </w:rPr>
      </w:pPr>
    </w:p>
    <w:p w14:paraId="513DB767" w14:textId="77777777" w:rsidR="003C0D52" w:rsidRPr="00E75D09" w:rsidRDefault="003C0D52" w:rsidP="003C0D52">
      <w:pPr>
        <w:keepNext/>
        <w:keepLines/>
        <w:tabs>
          <w:tab w:val="clear" w:pos="567"/>
          <w:tab w:val="left" w:pos="749"/>
        </w:tabs>
        <w:spacing w:line="240" w:lineRule="auto"/>
        <w:rPr>
          <w:szCs w:val="22"/>
        </w:rPr>
      </w:pPr>
    </w:p>
    <w:p w14:paraId="47B1D5DD" w14:textId="03A912E9"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VAULT_ND_338f384a-3e04-4c6b-93d4-eb5eeebb0662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C666B43" w14:textId="77777777" w:rsidR="003C0D52" w:rsidRPr="00E75D09" w:rsidRDefault="003C0D52" w:rsidP="003C0D52">
      <w:pPr>
        <w:keepNext/>
        <w:keepLines/>
        <w:tabs>
          <w:tab w:val="clear" w:pos="567"/>
        </w:tabs>
        <w:spacing w:line="240" w:lineRule="auto"/>
        <w:rPr>
          <w:i/>
          <w:szCs w:val="22"/>
        </w:rPr>
      </w:pPr>
    </w:p>
    <w:p w14:paraId="502D9300" w14:textId="77777777" w:rsidR="003C0D52" w:rsidRPr="00E75D09" w:rsidRDefault="003C0D52" w:rsidP="003C0D52">
      <w:pPr>
        <w:keepNext/>
        <w:keepLines/>
        <w:tabs>
          <w:tab w:val="clear" w:pos="567"/>
        </w:tabs>
        <w:spacing w:line="240" w:lineRule="auto"/>
        <w:rPr>
          <w:szCs w:val="22"/>
        </w:rPr>
      </w:pPr>
      <w:r w:rsidRPr="00E75D09">
        <w:rPr>
          <w:szCs w:val="22"/>
        </w:rPr>
        <w:t>EXP</w:t>
      </w:r>
    </w:p>
    <w:p w14:paraId="7F6D4089" w14:textId="77777777" w:rsidR="003C0D52" w:rsidRPr="00E75D09" w:rsidRDefault="003C0D52" w:rsidP="003C0D52">
      <w:pPr>
        <w:keepNext/>
        <w:keepLines/>
        <w:tabs>
          <w:tab w:val="clear" w:pos="567"/>
        </w:tabs>
        <w:spacing w:line="240" w:lineRule="auto"/>
        <w:rPr>
          <w:szCs w:val="22"/>
        </w:rPr>
      </w:pPr>
    </w:p>
    <w:p w14:paraId="1D51CA4C" w14:textId="77777777" w:rsidR="003C0D52" w:rsidRPr="00E75D09" w:rsidRDefault="003C0D52" w:rsidP="003C0D52">
      <w:pPr>
        <w:keepNext/>
        <w:keepLines/>
        <w:tabs>
          <w:tab w:val="clear" w:pos="567"/>
        </w:tabs>
        <w:spacing w:line="240" w:lineRule="auto"/>
        <w:rPr>
          <w:szCs w:val="22"/>
        </w:rPr>
      </w:pPr>
    </w:p>
    <w:p w14:paraId="033EC8CB" w14:textId="77777777" w:rsidR="003D3AD1" w:rsidRPr="00E75D09" w:rsidRDefault="003D3AD1" w:rsidP="003C0D52">
      <w:pPr>
        <w:keepNext/>
        <w:keepLines/>
        <w:tabs>
          <w:tab w:val="clear" w:pos="567"/>
        </w:tabs>
        <w:spacing w:line="240" w:lineRule="auto"/>
        <w:rPr>
          <w:szCs w:val="22"/>
        </w:rPr>
      </w:pPr>
    </w:p>
    <w:p w14:paraId="4316F199" w14:textId="77777777" w:rsidR="003D3AD1" w:rsidRPr="00E75D09" w:rsidRDefault="003D3AD1" w:rsidP="003C0D52">
      <w:pPr>
        <w:keepNext/>
        <w:keepLines/>
        <w:tabs>
          <w:tab w:val="clear" w:pos="567"/>
        </w:tabs>
        <w:spacing w:line="240" w:lineRule="auto"/>
        <w:rPr>
          <w:szCs w:val="22"/>
        </w:rPr>
      </w:pPr>
    </w:p>
    <w:p w14:paraId="65CA8945" w14:textId="1B977564"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VAULT_ND_950a051f-a4d4-4eb6-b8f1-eab610353ac3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00F6BB" w14:textId="77777777" w:rsidR="003C0D52" w:rsidRPr="00E75D09" w:rsidRDefault="003C0D52" w:rsidP="003C0D52">
      <w:pPr>
        <w:keepNext/>
        <w:keepLines/>
        <w:tabs>
          <w:tab w:val="clear" w:pos="567"/>
        </w:tabs>
        <w:spacing w:line="240" w:lineRule="auto"/>
        <w:rPr>
          <w:i/>
          <w:szCs w:val="22"/>
        </w:rPr>
      </w:pPr>
    </w:p>
    <w:p w14:paraId="0E063589" w14:textId="77777777" w:rsidR="003C0D52" w:rsidRPr="00E75D09" w:rsidRDefault="003C0D52" w:rsidP="003C0D52">
      <w:pPr>
        <w:keepNext/>
        <w:keepLines/>
        <w:spacing w:line="240" w:lineRule="auto"/>
        <w:rPr>
          <w:szCs w:val="22"/>
        </w:rPr>
      </w:pPr>
      <w:r w:rsidRPr="00E75D09">
        <w:rPr>
          <w:szCs w:val="22"/>
        </w:rPr>
        <w:t>A se păstra la frigider.</w:t>
      </w:r>
    </w:p>
    <w:p w14:paraId="1F4074D4" w14:textId="18844D1E" w:rsidR="003C0D52" w:rsidRPr="00E75D09" w:rsidRDefault="003C0D52" w:rsidP="003C0D52">
      <w:pPr>
        <w:keepNext/>
        <w:keepLines/>
        <w:spacing w:line="240" w:lineRule="auto"/>
        <w:rPr>
          <w:szCs w:val="22"/>
        </w:rPr>
      </w:pPr>
      <w:r w:rsidRPr="00E75D09">
        <w:rPr>
          <w:szCs w:val="22"/>
        </w:rPr>
        <w:t xml:space="preserve">Se poate păstra scos din frigider, la temperaturi </w:t>
      </w:r>
      <w:r w:rsidR="00BA6292" w:rsidRPr="00E75D09">
        <w:rPr>
          <w:szCs w:val="22"/>
        </w:rPr>
        <w:t>sub</w:t>
      </w:r>
      <w:r w:rsidRPr="00E75D09">
        <w:rPr>
          <w:szCs w:val="22"/>
        </w:rPr>
        <w:t xml:space="preserve"> 30 ºC, până la 21 de zile.   </w:t>
      </w:r>
    </w:p>
    <w:p w14:paraId="06CEBB5E" w14:textId="77777777" w:rsidR="003C0D52" w:rsidRPr="00E75D09" w:rsidRDefault="003C0D52" w:rsidP="003C0D52">
      <w:pPr>
        <w:keepNext/>
        <w:keepLines/>
        <w:spacing w:line="240" w:lineRule="auto"/>
        <w:rPr>
          <w:szCs w:val="22"/>
        </w:rPr>
      </w:pPr>
      <w:r w:rsidRPr="00E75D09">
        <w:rPr>
          <w:szCs w:val="22"/>
        </w:rPr>
        <w:t>A nu se congela.</w:t>
      </w:r>
    </w:p>
    <w:p w14:paraId="43F6AA2A" w14:textId="77777777" w:rsidR="003C0D52" w:rsidRPr="00E75D09" w:rsidRDefault="003C0D52" w:rsidP="003C0D52">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68EADCC1" w14:textId="77777777" w:rsidR="003C0D52" w:rsidRPr="00E75D09" w:rsidRDefault="003C0D52" w:rsidP="003C0D52">
      <w:pPr>
        <w:keepNext/>
        <w:keepLines/>
        <w:tabs>
          <w:tab w:val="clear" w:pos="567"/>
        </w:tabs>
        <w:spacing w:line="240" w:lineRule="auto"/>
        <w:ind w:left="567" w:hanging="567"/>
        <w:rPr>
          <w:szCs w:val="22"/>
        </w:rPr>
      </w:pPr>
    </w:p>
    <w:p w14:paraId="1523CD9B" w14:textId="77777777" w:rsidR="003C0D52" w:rsidRPr="00E75D09" w:rsidRDefault="003C0D52" w:rsidP="003C0D52">
      <w:pPr>
        <w:keepNext/>
        <w:keepLines/>
        <w:tabs>
          <w:tab w:val="clear" w:pos="567"/>
        </w:tabs>
        <w:spacing w:line="240" w:lineRule="auto"/>
        <w:ind w:left="567" w:hanging="567"/>
        <w:rPr>
          <w:szCs w:val="22"/>
        </w:rPr>
      </w:pPr>
    </w:p>
    <w:p w14:paraId="19935F98" w14:textId="0C370F3D"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VAULT_ND_d7f93f8c-948d-4a0a-bf68-0e3cba6103ed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5C70B1B" w14:textId="77777777" w:rsidR="003C0D52" w:rsidRPr="00E75D09" w:rsidRDefault="003C0D52" w:rsidP="003C0D52">
      <w:pPr>
        <w:keepNext/>
        <w:keepLines/>
        <w:tabs>
          <w:tab w:val="clear" w:pos="567"/>
        </w:tabs>
        <w:spacing w:line="240" w:lineRule="auto"/>
        <w:rPr>
          <w:i/>
          <w:szCs w:val="22"/>
        </w:rPr>
      </w:pPr>
    </w:p>
    <w:p w14:paraId="0001F031" w14:textId="77777777" w:rsidR="003C0D52" w:rsidRPr="00E75D09" w:rsidRDefault="003C0D52" w:rsidP="003C0D52">
      <w:pPr>
        <w:keepNext/>
        <w:keepLines/>
        <w:tabs>
          <w:tab w:val="clear" w:pos="567"/>
        </w:tabs>
        <w:spacing w:line="240" w:lineRule="auto"/>
        <w:rPr>
          <w:szCs w:val="22"/>
        </w:rPr>
      </w:pPr>
    </w:p>
    <w:p w14:paraId="6568320F" w14:textId="0E0C6E65"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VAULT_ND_cd9a59f6-359f-425c-8de4-8e5c0ac1c0ea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955545F" w14:textId="77777777" w:rsidR="003C0D52" w:rsidRPr="00E75D09" w:rsidRDefault="003C0D52" w:rsidP="003C0D52">
      <w:pPr>
        <w:keepNext/>
        <w:keepLines/>
        <w:tabs>
          <w:tab w:val="clear" w:pos="567"/>
        </w:tabs>
        <w:spacing w:line="240" w:lineRule="auto"/>
        <w:rPr>
          <w:i/>
          <w:szCs w:val="22"/>
        </w:rPr>
      </w:pPr>
    </w:p>
    <w:p w14:paraId="0992AFEF" w14:textId="77777777" w:rsidR="003C0D52" w:rsidRPr="00E75D09" w:rsidRDefault="003C0D52" w:rsidP="003C0D52">
      <w:pPr>
        <w:pStyle w:val="Default"/>
        <w:keepNext/>
        <w:keepLines/>
        <w:jc w:val="both"/>
        <w:rPr>
          <w:color w:val="auto"/>
          <w:sz w:val="22"/>
          <w:szCs w:val="22"/>
        </w:rPr>
      </w:pPr>
      <w:r w:rsidRPr="00E75D09">
        <w:rPr>
          <w:color w:val="auto"/>
          <w:sz w:val="22"/>
          <w:szCs w:val="22"/>
        </w:rPr>
        <w:t xml:space="preserve">Eli Lilly Nederland B.V. </w:t>
      </w:r>
    </w:p>
    <w:p w14:paraId="5B741B1F" w14:textId="77777777" w:rsidR="003C0D52" w:rsidRPr="00E75D09" w:rsidRDefault="003C0D52" w:rsidP="003C0D52">
      <w:pPr>
        <w:keepNext/>
        <w:keepLines/>
        <w:tabs>
          <w:tab w:val="clear" w:pos="567"/>
        </w:tabs>
        <w:spacing w:line="240" w:lineRule="auto"/>
        <w:rPr>
          <w:szCs w:val="22"/>
        </w:rPr>
      </w:pPr>
      <w:r w:rsidRPr="00E75D09">
        <w:rPr>
          <w:szCs w:val="22"/>
        </w:rPr>
        <w:t>Papendorpseweg 83, 3528 BJ Utrecht</w:t>
      </w:r>
    </w:p>
    <w:p w14:paraId="1041500D" w14:textId="77777777" w:rsidR="003C0D52" w:rsidRPr="00E75D09" w:rsidRDefault="003C0D52" w:rsidP="003C0D52">
      <w:pPr>
        <w:keepNext/>
        <w:keepLines/>
        <w:tabs>
          <w:tab w:val="clear" w:pos="567"/>
        </w:tabs>
        <w:spacing w:line="240" w:lineRule="auto"/>
        <w:rPr>
          <w:szCs w:val="22"/>
        </w:rPr>
      </w:pPr>
      <w:r w:rsidRPr="00E75D09">
        <w:rPr>
          <w:szCs w:val="22"/>
        </w:rPr>
        <w:t>Țările de Jos</w:t>
      </w:r>
    </w:p>
    <w:p w14:paraId="34A8C9C1" w14:textId="77777777" w:rsidR="003C0D52" w:rsidRPr="00E75D09" w:rsidRDefault="003C0D52" w:rsidP="003C0D52">
      <w:pPr>
        <w:keepNext/>
        <w:keepLines/>
        <w:tabs>
          <w:tab w:val="clear" w:pos="567"/>
        </w:tabs>
        <w:spacing w:line="240" w:lineRule="auto"/>
        <w:rPr>
          <w:szCs w:val="22"/>
        </w:rPr>
      </w:pPr>
    </w:p>
    <w:p w14:paraId="4A50D272" w14:textId="77777777" w:rsidR="003C0D52" w:rsidRPr="00E75D09" w:rsidRDefault="003C0D52" w:rsidP="003C0D52">
      <w:pPr>
        <w:keepNext/>
        <w:keepLines/>
        <w:tabs>
          <w:tab w:val="clear" w:pos="567"/>
        </w:tabs>
        <w:spacing w:line="240" w:lineRule="auto"/>
        <w:rPr>
          <w:szCs w:val="22"/>
        </w:rPr>
      </w:pPr>
    </w:p>
    <w:p w14:paraId="19A63762" w14:textId="26F32746"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VAULT_ND_64f8e672-15ff-4801-91b3-bed32697aec2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8A76785" w14:textId="77777777" w:rsidR="003C0D52" w:rsidRPr="00E75D09" w:rsidRDefault="003C0D52" w:rsidP="003C0D52">
      <w:pPr>
        <w:keepNext/>
        <w:keepLines/>
        <w:tabs>
          <w:tab w:val="clear" w:pos="567"/>
        </w:tabs>
        <w:spacing w:line="240" w:lineRule="auto"/>
        <w:rPr>
          <w:szCs w:val="22"/>
        </w:rPr>
      </w:pPr>
    </w:p>
    <w:p w14:paraId="693B26A4" w14:textId="39742163" w:rsidR="003C0D52" w:rsidRPr="00E75D09" w:rsidRDefault="003C0D52" w:rsidP="003C0D52">
      <w:pPr>
        <w:tabs>
          <w:tab w:val="clear" w:pos="567"/>
        </w:tabs>
        <w:spacing w:line="240" w:lineRule="auto"/>
        <w:outlineLvl w:val="0"/>
        <w:rPr>
          <w:rFonts w:eastAsia="Times New Roman"/>
          <w:szCs w:val="22"/>
        </w:rPr>
      </w:pPr>
      <w:r w:rsidRPr="00E75D09">
        <w:rPr>
          <w:rFonts w:eastAsia="Times New Roman"/>
          <w:szCs w:val="22"/>
        </w:rPr>
        <w:t>EU/1/22/1685/03</w:t>
      </w:r>
      <w:r w:rsidR="000D112F" w:rsidRPr="00E75D09">
        <w:rPr>
          <w:rFonts w:eastAsia="Times New Roman"/>
          <w:szCs w:val="22"/>
        </w:rPr>
        <w:t>9</w:t>
      </w:r>
      <w:r w:rsidR="009941B0" w:rsidRPr="00E75D09">
        <w:rPr>
          <w:rFonts w:eastAsia="Times New Roman"/>
          <w:szCs w:val="22"/>
        </w:rPr>
        <w:fldChar w:fldCharType="begin"/>
      </w:r>
      <w:r w:rsidR="009941B0" w:rsidRPr="00E75D09">
        <w:rPr>
          <w:rFonts w:eastAsia="Times New Roman"/>
          <w:szCs w:val="22"/>
        </w:rPr>
        <w:instrText xml:space="preserve"> DOCVARIABLE VAULT_ND_3b45fc6f-c2fa-44ad-afb5-42a61fcf4055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1D464CCE" w14:textId="4CF87180" w:rsidR="003C0D52" w:rsidRPr="00E75D09" w:rsidRDefault="003C0D52" w:rsidP="003C0D52">
      <w:pPr>
        <w:tabs>
          <w:tab w:val="clear" w:pos="567"/>
        </w:tabs>
        <w:spacing w:line="240" w:lineRule="auto"/>
        <w:outlineLvl w:val="0"/>
        <w:rPr>
          <w:rFonts w:eastAsia="Times New Roman"/>
          <w:szCs w:val="22"/>
        </w:rPr>
      </w:pPr>
      <w:r w:rsidRPr="00E75D09">
        <w:rPr>
          <w:rFonts w:eastAsia="Times New Roman"/>
          <w:szCs w:val="22"/>
          <w:highlight w:val="lightGray"/>
        </w:rPr>
        <w:t>EU/1/22/1685/0</w:t>
      </w:r>
      <w:r w:rsidR="000D112F" w:rsidRPr="00E75D09">
        <w:rPr>
          <w:rFonts w:eastAsia="Times New Roman"/>
          <w:szCs w:val="22"/>
          <w:highlight w:val="lightGray"/>
        </w:rPr>
        <w:t>40</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VAULT_ND_36081a8d-a5d4-471d-b73d-48ac08b24e72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2CFD2B8A" w14:textId="77777777" w:rsidR="003C0D52" w:rsidRPr="00E75D09" w:rsidRDefault="003C0D52" w:rsidP="003C0D52">
      <w:pPr>
        <w:keepNext/>
        <w:keepLines/>
        <w:tabs>
          <w:tab w:val="clear" w:pos="567"/>
        </w:tabs>
        <w:spacing w:line="240" w:lineRule="auto"/>
        <w:outlineLvl w:val="0"/>
        <w:rPr>
          <w:szCs w:val="22"/>
        </w:rPr>
      </w:pPr>
    </w:p>
    <w:p w14:paraId="077C2986" w14:textId="77777777" w:rsidR="003C0D52" w:rsidRPr="00E75D09" w:rsidRDefault="003C0D52" w:rsidP="003C0D52">
      <w:pPr>
        <w:keepNext/>
        <w:keepLines/>
        <w:tabs>
          <w:tab w:val="clear" w:pos="567"/>
        </w:tabs>
        <w:spacing w:line="240" w:lineRule="auto"/>
        <w:rPr>
          <w:szCs w:val="22"/>
        </w:rPr>
      </w:pPr>
    </w:p>
    <w:p w14:paraId="4151ABBB" w14:textId="35082DFB"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VAULT_ND_d437b12a-f10b-49af-ba00-c16d8f72d05b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5360BA8" w14:textId="77777777" w:rsidR="003C0D52" w:rsidRPr="00E75D09" w:rsidRDefault="003C0D52" w:rsidP="003C0D52">
      <w:pPr>
        <w:keepNext/>
        <w:keepLines/>
        <w:tabs>
          <w:tab w:val="clear" w:pos="567"/>
        </w:tabs>
        <w:spacing w:line="240" w:lineRule="auto"/>
        <w:rPr>
          <w:szCs w:val="22"/>
        </w:rPr>
      </w:pPr>
    </w:p>
    <w:p w14:paraId="356A2D5C" w14:textId="77777777" w:rsidR="003C0D52" w:rsidRPr="00E75D09" w:rsidRDefault="003C0D52" w:rsidP="003C0D52">
      <w:pPr>
        <w:keepNext/>
        <w:keepLines/>
        <w:tabs>
          <w:tab w:val="clear" w:pos="567"/>
        </w:tabs>
        <w:spacing w:line="240" w:lineRule="auto"/>
        <w:rPr>
          <w:szCs w:val="22"/>
        </w:rPr>
      </w:pPr>
      <w:r w:rsidRPr="00E75D09">
        <w:rPr>
          <w:szCs w:val="22"/>
        </w:rPr>
        <w:t>Lot</w:t>
      </w:r>
    </w:p>
    <w:p w14:paraId="455AE9AE" w14:textId="77777777" w:rsidR="003C0D52" w:rsidRPr="00E75D09" w:rsidRDefault="003C0D52" w:rsidP="003C0D52">
      <w:pPr>
        <w:keepNext/>
        <w:keepLines/>
        <w:tabs>
          <w:tab w:val="clear" w:pos="567"/>
        </w:tabs>
        <w:spacing w:line="240" w:lineRule="auto"/>
        <w:rPr>
          <w:szCs w:val="22"/>
        </w:rPr>
      </w:pPr>
    </w:p>
    <w:p w14:paraId="4BC38816" w14:textId="77777777" w:rsidR="003C0D52" w:rsidRPr="00E75D09" w:rsidRDefault="003C0D52" w:rsidP="003C0D52">
      <w:pPr>
        <w:keepNext/>
        <w:keepLines/>
        <w:tabs>
          <w:tab w:val="clear" w:pos="567"/>
        </w:tabs>
        <w:spacing w:line="240" w:lineRule="auto"/>
        <w:rPr>
          <w:szCs w:val="22"/>
        </w:rPr>
      </w:pPr>
    </w:p>
    <w:p w14:paraId="27487F99" w14:textId="6F7FB945"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VAULT_ND_e05798db-8561-4e54-93c3-2e4ed0d551c8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353CEA0" w14:textId="77777777" w:rsidR="003C0D52" w:rsidRPr="00E75D09" w:rsidRDefault="003C0D52" w:rsidP="003C0D52">
      <w:pPr>
        <w:keepNext/>
        <w:keepLines/>
        <w:spacing w:line="240" w:lineRule="auto"/>
        <w:rPr>
          <w:szCs w:val="22"/>
        </w:rPr>
      </w:pPr>
    </w:p>
    <w:p w14:paraId="612A92E2" w14:textId="77777777" w:rsidR="003C0D52" w:rsidRPr="00E75D09" w:rsidRDefault="003C0D52" w:rsidP="003C0D52">
      <w:pPr>
        <w:keepNext/>
        <w:keepLines/>
        <w:tabs>
          <w:tab w:val="clear" w:pos="567"/>
        </w:tabs>
        <w:spacing w:line="240" w:lineRule="auto"/>
        <w:rPr>
          <w:szCs w:val="22"/>
        </w:rPr>
      </w:pPr>
    </w:p>
    <w:p w14:paraId="3951E23C" w14:textId="18DF5A26" w:rsidR="003C0D52" w:rsidRPr="00E75D09" w:rsidRDefault="003C0D52" w:rsidP="003C0D52">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VAULT_ND_44738814-d36f-475e-a89a-1bf64e2a8d98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560F47C" w14:textId="77777777" w:rsidR="003C0D52" w:rsidRPr="00E75D09" w:rsidRDefault="003C0D52" w:rsidP="003C0D52">
      <w:pPr>
        <w:keepNext/>
        <w:keepLines/>
        <w:tabs>
          <w:tab w:val="clear" w:pos="567"/>
        </w:tabs>
        <w:spacing w:line="240" w:lineRule="auto"/>
        <w:rPr>
          <w:szCs w:val="22"/>
        </w:rPr>
      </w:pPr>
    </w:p>
    <w:p w14:paraId="439006F9" w14:textId="77777777" w:rsidR="003C0D52" w:rsidRPr="00E75D09" w:rsidRDefault="003C0D52" w:rsidP="003C0D52">
      <w:pPr>
        <w:keepNext/>
        <w:keepLines/>
        <w:tabs>
          <w:tab w:val="clear" w:pos="567"/>
        </w:tabs>
        <w:spacing w:line="240" w:lineRule="auto"/>
        <w:rPr>
          <w:szCs w:val="22"/>
        </w:rPr>
      </w:pPr>
    </w:p>
    <w:p w14:paraId="076854B4" w14:textId="77777777" w:rsidR="003C0D52" w:rsidRPr="00E75D09" w:rsidRDefault="003C0D52" w:rsidP="003C0D52">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886337D" w14:textId="77777777" w:rsidR="003C0D52" w:rsidRPr="00E75D09" w:rsidRDefault="003C0D52" w:rsidP="003C0D52">
      <w:pPr>
        <w:keepNext/>
        <w:keepLines/>
        <w:tabs>
          <w:tab w:val="clear" w:pos="567"/>
        </w:tabs>
        <w:spacing w:line="240" w:lineRule="auto"/>
        <w:rPr>
          <w:szCs w:val="22"/>
        </w:rPr>
      </w:pPr>
    </w:p>
    <w:p w14:paraId="5F7221CB" w14:textId="77777777" w:rsidR="003C0D52" w:rsidRPr="00E75D09" w:rsidRDefault="003C0D52" w:rsidP="003C0D52">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38874B5A" w14:textId="77777777" w:rsidR="003C0D52" w:rsidRPr="00E75D09" w:rsidRDefault="003C0D52" w:rsidP="003C0D52">
      <w:pPr>
        <w:pStyle w:val="CommentText"/>
        <w:keepNext/>
        <w:keepLines/>
        <w:spacing w:line="240" w:lineRule="auto"/>
        <w:rPr>
          <w:sz w:val="22"/>
          <w:szCs w:val="22"/>
        </w:rPr>
      </w:pPr>
    </w:p>
    <w:p w14:paraId="39629709" w14:textId="77777777" w:rsidR="003C0D52" w:rsidRPr="00E75D09" w:rsidRDefault="003C0D52" w:rsidP="003C0D52">
      <w:pPr>
        <w:keepNext/>
        <w:keepLines/>
        <w:spacing w:line="240" w:lineRule="auto"/>
        <w:rPr>
          <w:szCs w:val="22"/>
          <w:shd w:val="clear" w:color="auto" w:fill="CCCCCC"/>
        </w:rPr>
      </w:pPr>
    </w:p>
    <w:p w14:paraId="1648F7DC" w14:textId="77777777" w:rsidR="003C0D52" w:rsidRPr="00E75D09" w:rsidRDefault="003C0D52" w:rsidP="003C0D5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08596042" w14:textId="77777777" w:rsidR="003C0D52" w:rsidRPr="00E75D09" w:rsidRDefault="003C0D52" w:rsidP="003C0D52">
      <w:pPr>
        <w:keepNext/>
        <w:keepLines/>
        <w:tabs>
          <w:tab w:val="clear" w:pos="567"/>
        </w:tabs>
        <w:spacing w:line="240" w:lineRule="auto"/>
        <w:rPr>
          <w:szCs w:val="22"/>
        </w:rPr>
      </w:pPr>
    </w:p>
    <w:p w14:paraId="67CE7354" w14:textId="77777777" w:rsidR="003C0D52" w:rsidRPr="00E75D09" w:rsidRDefault="003C0D52" w:rsidP="003C0D52">
      <w:pPr>
        <w:keepNext/>
        <w:keepLines/>
        <w:spacing w:line="240" w:lineRule="auto"/>
        <w:rPr>
          <w:szCs w:val="22"/>
          <w:shd w:val="clear" w:color="auto" w:fill="CCCCCC"/>
        </w:rPr>
      </w:pPr>
      <w:r w:rsidRPr="00E75D09">
        <w:rPr>
          <w:szCs w:val="22"/>
          <w:highlight w:val="lightGray"/>
        </w:rPr>
        <w:t>Cod de bare bidimensional care conţine identificatorul unic.</w:t>
      </w:r>
    </w:p>
    <w:p w14:paraId="762B55EC" w14:textId="77777777" w:rsidR="003C0D52" w:rsidRPr="00E75D09" w:rsidRDefault="003C0D52" w:rsidP="003C0D52">
      <w:pPr>
        <w:keepNext/>
        <w:keepLines/>
        <w:tabs>
          <w:tab w:val="clear" w:pos="567"/>
        </w:tabs>
        <w:spacing w:line="240" w:lineRule="auto"/>
        <w:rPr>
          <w:szCs w:val="22"/>
        </w:rPr>
      </w:pPr>
    </w:p>
    <w:p w14:paraId="778C3AF6" w14:textId="77777777" w:rsidR="003C0D52" w:rsidRPr="00E75D09" w:rsidRDefault="003C0D52" w:rsidP="003C0D52">
      <w:pPr>
        <w:keepNext/>
        <w:keepLines/>
        <w:tabs>
          <w:tab w:val="clear" w:pos="567"/>
        </w:tabs>
        <w:spacing w:line="240" w:lineRule="auto"/>
        <w:rPr>
          <w:szCs w:val="22"/>
        </w:rPr>
      </w:pPr>
    </w:p>
    <w:p w14:paraId="59BEF5DD" w14:textId="77777777" w:rsidR="003C0D52" w:rsidRPr="00E75D09" w:rsidRDefault="003C0D52" w:rsidP="003C0D5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0DEAFAED" w14:textId="77777777" w:rsidR="003C0D52" w:rsidRPr="00E75D09" w:rsidRDefault="003C0D52" w:rsidP="003C0D52">
      <w:pPr>
        <w:keepNext/>
        <w:keepLines/>
        <w:tabs>
          <w:tab w:val="clear" w:pos="567"/>
        </w:tabs>
        <w:spacing w:line="240" w:lineRule="auto"/>
        <w:rPr>
          <w:szCs w:val="22"/>
        </w:rPr>
      </w:pPr>
    </w:p>
    <w:p w14:paraId="0AA90F32" w14:textId="77777777" w:rsidR="003C0D52" w:rsidRPr="00E75D09" w:rsidRDefault="003C0D52" w:rsidP="003C0D52">
      <w:pPr>
        <w:keepNext/>
        <w:keepLines/>
        <w:spacing w:line="240" w:lineRule="auto"/>
        <w:rPr>
          <w:szCs w:val="22"/>
        </w:rPr>
      </w:pPr>
      <w:r w:rsidRPr="00E75D09">
        <w:rPr>
          <w:szCs w:val="22"/>
        </w:rPr>
        <w:t>PC</w:t>
      </w:r>
    </w:p>
    <w:p w14:paraId="12B8B461" w14:textId="77777777" w:rsidR="003C0D52" w:rsidRPr="00E75D09" w:rsidRDefault="003C0D52" w:rsidP="003C0D52">
      <w:pPr>
        <w:keepNext/>
        <w:keepLines/>
        <w:spacing w:line="240" w:lineRule="auto"/>
        <w:rPr>
          <w:szCs w:val="22"/>
        </w:rPr>
      </w:pPr>
      <w:r w:rsidRPr="00E75D09">
        <w:rPr>
          <w:szCs w:val="22"/>
        </w:rPr>
        <w:t>SN</w:t>
      </w:r>
    </w:p>
    <w:p w14:paraId="52EC9E17" w14:textId="77777777" w:rsidR="003C0D52" w:rsidRPr="00E75D09" w:rsidRDefault="003C0D52" w:rsidP="003C0D52">
      <w:pPr>
        <w:pStyle w:val="CommentText"/>
        <w:keepNext/>
        <w:keepLines/>
        <w:spacing w:line="240" w:lineRule="auto"/>
        <w:rPr>
          <w:sz w:val="22"/>
          <w:szCs w:val="22"/>
        </w:rPr>
      </w:pPr>
      <w:r w:rsidRPr="00E75D09">
        <w:rPr>
          <w:sz w:val="22"/>
          <w:szCs w:val="22"/>
        </w:rPr>
        <w:t>NN</w:t>
      </w:r>
    </w:p>
    <w:p w14:paraId="5A79C2AD" w14:textId="7777777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0C2E5D63" w14:textId="7777777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9C16013" w14:textId="7777777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INFORMAŢII CARE TREBUIE SĂ APARĂ PE AMBALAJUL SECUNDAR</w:t>
      </w:r>
    </w:p>
    <w:p w14:paraId="3A8FB330" w14:textId="7777777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5D9FCB3" w14:textId="5F6E453D"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INTERI</w:t>
      </w:r>
      <w:r w:rsidR="00D43BA0" w:rsidRPr="00E75D09">
        <w:rPr>
          <w:b/>
          <w:szCs w:val="22"/>
        </w:rPr>
        <w:t>O</w:t>
      </w:r>
      <w:r w:rsidRPr="00E75D09">
        <w:rPr>
          <w:b/>
          <w:szCs w:val="22"/>
        </w:rPr>
        <w:t>ARĂ (fără chenar albastru) componentă a ambalajului multiplu –</w:t>
      </w:r>
    </w:p>
    <w:p w14:paraId="144D311D" w14:textId="534EC2A9"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FLACON</w:t>
      </w:r>
      <w:r w:rsidR="00BA6292" w:rsidRPr="00E75D09">
        <w:rPr>
          <w:b/>
          <w:szCs w:val="22"/>
        </w:rPr>
        <w:t xml:space="preserve"> UNIDOZĂ</w:t>
      </w:r>
    </w:p>
    <w:p w14:paraId="7061D496" w14:textId="77777777" w:rsidR="003C0D52" w:rsidRPr="00E75D09" w:rsidRDefault="003C0D52" w:rsidP="003C0D52">
      <w:pPr>
        <w:keepNext/>
        <w:keepLines/>
        <w:tabs>
          <w:tab w:val="clear" w:pos="567"/>
        </w:tabs>
        <w:spacing w:line="240" w:lineRule="auto"/>
        <w:rPr>
          <w:szCs w:val="22"/>
        </w:rPr>
      </w:pPr>
    </w:p>
    <w:p w14:paraId="6D0B4A83" w14:textId="77777777" w:rsidR="000407CE" w:rsidRPr="00E75D09" w:rsidRDefault="000407CE" w:rsidP="003C0D52">
      <w:pPr>
        <w:keepNext/>
        <w:keepLines/>
        <w:tabs>
          <w:tab w:val="clear" w:pos="567"/>
        </w:tabs>
        <w:spacing w:line="240" w:lineRule="auto"/>
        <w:rPr>
          <w:szCs w:val="22"/>
        </w:rPr>
      </w:pPr>
    </w:p>
    <w:p w14:paraId="74258164" w14:textId="05A5BAF6"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VAULT_ND_bf2ddb53-ee95-43da-8c36-cd1dbeb21e9b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E1BFC1" w14:textId="77777777" w:rsidR="003C0D52" w:rsidRPr="00E75D09" w:rsidRDefault="003C0D52" w:rsidP="003C0D52">
      <w:pPr>
        <w:keepNext/>
        <w:keepLines/>
        <w:tabs>
          <w:tab w:val="clear" w:pos="567"/>
        </w:tabs>
        <w:spacing w:line="240" w:lineRule="auto"/>
        <w:rPr>
          <w:szCs w:val="22"/>
        </w:rPr>
      </w:pPr>
    </w:p>
    <w:p w14:paraId="388634A4" w14:textId="6B3A5032" w:rsidR="003C0D52" w:rsidRPr="00E75D09" w:rsidRDefault="003C0D52" w:rsidP="003C0D52">
      <w:pPr>
        <w:keepNext/>
        <w:keepLines/>
        <w:tabs>
          <w:tab w:val="clear" w:pos="567"/>
        </w:tabs>
        <w:spacing w:line="240" w:lineRule="auto"/>
        <w:rPr>
          <w:szCs w:val="22"/>
        </w:rPr>
      </w:pPr>
      <w:r w:rsidRPr="00E75D09">
        <w:rPr>
          <w:szCs w:val="22"/>
        </w:rPr>
        <w:t xml:space="preserve">Mounjaro </w:t>
      </w:r>
      <w:r w:rsidR="000D112F" w:rsidRPr="00E75D09">
        <w:rPr>
          <w:szCs w:val="22"/>
        </w:rPr>
        <w:t>10</w:t>
      </w:r>
      <w:r w:rsidRPr="00E75D09">
        <w:rPr>
          <w:szCs w:val="22"/>
        </w:rPr>
        <w:t> mg soluţie injectabilă în flacon</w:t>
      </w:r>
    </w:p>
    <w:p w14:paraId="0F9E5624" w14:textId="77777777" w:rsidR="003C0D52" w:rsidRPr="00E75D09" w:rsidRDefault="003C0D52" w:rsidP="003C0D52">
      <w:pPr>
        <w:keepNext/>
        <w:keepLines/>
        <w:tabs>
          <w:tab w:val="clear" w:pos="567"/>
        </w:tabs>
        <w:spacing w:line="240" w:lineRule="auto"/>
        <w:rPr>
          <w:szCs w:val="22"/>
        </w:rPr>
      </w:pPr>
    </w:p>
    <w:p w14:paraId="485B5F65" w14:textId="77777777" w:rsidR="003C0D52" w:rsidRPr="00E75D09" w:rsidRDefault="003C0D52" w:rsidP="003C0D52">
      <w:pPr>
        <w:keepNext/>
        <w:keepLines/>
        <w:tabs>
          <w:tab w:val="clear" w:pos="567"/>
        </w:tabs>
        <w:spacing w:line="240" w:lineRule="auto"/>
        <w:rPr>
          <w:szCs w:val="22"/>
        </w:rPr>
      </w:pPr>
      <w:r w:rsidRPr="00E75D09">
        <w:rPr>
          <w:szCs w:val="22"/>
        </w:rPr>
        <w:t>tirzepatidă</w:t>
      </w:r>
    </w:p>
    <w:p w14:paraId="746787FF" w14:textId="77777777" w:rsidR="003C0D52" w:rsidRPr="00E75D09" w:rsidRDefault="003C0D52" w:rsidP="003C0D52">
      <w:pPr>
        <w:keepNext/>
        <w:keepLines/>
        <w:tabs>
          <w:tab w:val="clear" w:pos="567"/>
        </w:tabs>
        <w:spacing w:line="240" w:lineRule="auto"/>
        <w:rPr>
          <w:szCs w:val="22"/>
        </w:rPr>
      </w:pPr>
    </w:p>
    <w:p w14:paraId="42D92777" w14:textId="77777777" w:rsidR="003C0D52" w:rsidRPr="00E75D09" w:rsidRDefault="003C0D52" w:rsidP="003C0D52">
      <w:pPr>
        <w:keepNext/>
        <w:keepLines/>
        <w:tabs>
          <w:tab w:val="clear" w:pos="567"/>
        </w:tabs>
        <w:spacing w:line="240" w:lineRule="auto"/>
        <w:rPr>
          <w:szCs w:val="22"/>
        </w:rPr>
      </w:pPr>
    </w:p>
    <w:p w14:paraId="1FCBD461" w14:textId="6396B6E6"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VAULT_ND_01e6b92a-44f4-4a57-9c76-a2c0828475cd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99F400A" w14:textId="77777777" w:rsidR="003C0D52" w:rsidRPr="00E75D09" w:rsidRDefault="003C0D52" w:rsidP="003C0D52">
      <w:pPr>
        <w:keepNext/>
        <w:keepLines/>
        <w:tabs>
          <w:tab w:val="clear" w:pos="567"/>
        </w:tabs>
        <w:spacing w:line="240" w:lineRule="auto"/>
        <w:rPr>
          <w:szCs w:val="22"/>
        </w:rPr>
      </w:pPr>
    </w:p>
    <w:p w14:paraId="1D689F52" w14:textId="104EA3A8" w:rsidR="003C0D52" w:rsidRPr="00E75D09" w:rsidRDefault="003C0D52" w:rsidP="003C0D52">
      <w:pPr>
        <w:keepNext/>
        <w:keepLines/>
        <w:tabs>
          <w:tab w:val="clear" w:pos="567"/>
        </w:tabs>
        <w:spacing w:line="240" w:lineRule="auto"/>
        <w:rPr>
          <w:szCs w:val="22"/>
        </w:rPr>
      </w:pPr>
      <w:r w:rsidRPr="00E75D09">
        <w:rPr>
          <w:szCs w:val="22"/>
        </w:rPr>
        <w:t xml:space="preserve">Fiecare flacon conţine tirzepatidă </w:t>
      </w:r>
      <w:r w:rsidR="000D112F" w:rsidRPr="00E75D09">
        <w:rPr>
          <w:szCs w:val="22"/>
        </w:rPr>
        <w:t>10</w:t>
      </w:r>
      <w:r w:rsidRPr="00E75D09">
        <w:rPr>
          <w:szCs w:val="22"/>
        </w:rPr>
        <w:t> mg în 0,5 ml de soluţie</w:t>
      </w:r>
      <w:r w:rsidR="00D33B7C" w:rsidRPr="00E75D09">
        <w:rPr>
          <w:szCs w:val="22"/>
        </w:rPr>
        <w:t xml:space="preserve"> (20 mg/ml)</w:t>
      </w:r>
    </w:p>
    <w:p w14:paraId="51B4BE8A" w14:textId="77777777" w:rsidR="003C0D52" w:rsidRPr="00E75D09" w:rsidRDefault="003C0D52" w:rsidP="003C0D52">
      <w:pPr>
        <w:keepNext/>
        <w:keepLines/>
        <w:tabs>
          <w:tab w:val="clear" w:pos="567"/>
        </w:tabs>
        <w:spacing w:line="240" w:lineRule="auto"/>
        <w:rPr>
          <w:szCs w:val="22"/>
        </w:rPr>
      </w:pPr>
    </w:p>
    <w:p w14:paraId="1DFEA55A" w14:textId="77777777" w:rsidR="003C0D52" w:rsidRPr="00E75D09" w:rsidRDefault="003C0D52" w:rsidP="003C0D52">
      <w:pPr>
        <w:keepNext/>
        <w:keepLines/>
        <w:tabs>
          <w:tab w:val="clear" w:pos="567"/>
        </w:tabs>
        <w:spacing w:line="240" w:lineRule="auto"/>
        <w:rPr>
          <w:szCs w:val="22"/>
        </w:rPr>
      </w:pPr>
    </w:p>
    <w:p w14:paraId="4D1A32C7" w14:textId="02446448"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VAULT_ND_8fccc7fa-0ff6-460f-bfba-f391b943be86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11AE845" w14:textId="77777777" w:rsidR="003C0D52" w:rsidRPr="00E75D09" w:rsidRDefault="003C0D52" w:rsidP="003C0D52">
      <w:pPr>
        <w:keepNext/>
        <w:keepLines/>
        <w:tabs>
          <w:tab w:val="clear" w:pos="567"/>
        </w:tabs>
        <w:spacing w:line="240" w:lineRule="auto"/>
        <w:rPr>
          <w:i/>
          <w:szCs w:val="22"/>
        </w:rPr>
      </w:pPr>
    </w:p>
    <w:p w14:paraId="004D48BB" w14:textId="6048B379" w:rsidR="003C0D52" w:rsidRPr="00E75D09" w:rsidRDefault="003C0D52" w:rsidP="003C0D52">
      <w:pPr>
        <w:keepNext/>
        <w:keepLines/>
        <w:spacing w:line="240" w:lineRule="auto"/>
        <w:rPr>
          <w:rFonts w:eastAsia="Times New Roman"/>
          <w:szCs w:val="22"/>
          <w:highlight w:val="lightGray"/>
        </w:rPr>
      </w:pPr>
      <w:r w:rsidRPr="00E75D09">
        <w:rPr>
          <w:szCs w:val="22"/>
        </w:rPr>
        <w:t xml:space="preserve">Excipienţi: </w:t>
      </w:r>
      <w:r w:rsidR="00E00288" w:rsidRPr="00E75D09">
        <w:rPr>
          <w:szCs w:val="22"/>
          <w:highlight w:val="lightGray"/>
        </w:rPr>
        <w:t>h</w:t>
      </w:r>
      <w:r w:rsidR="0051023C" w:rsidRPr="00E75D09">
        <w:rPr>
          <w:szCs w:val="22"/>
          <w:highlight w:val="lightGray"/>
        </w:rPr>
        <w:t>idrogen</w:t>
      </w:r>
      <w:r w:rsidR="007C2605"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D33B7C" w:rsidRPr="00E75D09">
        <w:rPr>
          <w:szCs w:val="22"/>
        </w:rPr>
        <w:t>E339</w:t>
      </w:r>
      <w:r w:rsidR="0051023C" w:rsidRPr="00E75D09">
        <w:rPr>
          <w:szCs w:val="22"/>
          <w:highlight w:val="lightGray"/>
        </w:rPr>
        <w:t>)</w:t>
      </w:r>
      <w:r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2FEBE11D" w14:textId="77777777" w:rsidR="003C0D52" w:rsidRPr="00E75D09" w:rsidRDefault="003C0D52" w:rsidP="003C0D52">
      <w:pPr>
        <w:keepNext/>
        <w:keepLines/>
        <w:tabs>
          <w:tab w:val="clear" w:pos="567"/>
        </w:tabs>
        <w:spacing w:line="240" w:lineRule="auto"/>
        <w:rPr>
          <w:szCs w:val="22"/>
        </w:rPr>
      </w:pPr>
    </w:p>
    <w:p w14:paraId="0727D6D6" w14:textId="77777777" w:rsidR="003C0D52" w:rsidRPr="00E75D09" w:rsidRDefault="003C0D52" w:rsidP="003C0D52">
      <w:pPr>
        <w:keepNext/>
        <w:keepLines/>
        <w:tabs>
          <w:tab w:val="clear" w:pos="567"/>
        </w:tabs>
        <w:spacing w:line="240" w:lineRule="auto"/>
        <w:rPr>
          <w:szCs w:val="22"/>
        </w:rPr>
      </w:pPr>
    </w:p>
    <w:p w14:paraId="1E698DC9" w14:textId="1D1E1E92"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VAULT_ND_f79986d1-2c17-48ef-8fc4-8a8f523f0e71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2711AC8" w14:textId="77777777" w:rsidR="003C0D52" w:rsidRPr="00E75D09" w:rsidRDefault="003C0D52" w:rsidP="003C0D52">
      <w:pPr>
        <w:keepNext/>
        <w:keepLines/>
        <w:tabs>
          <w:tab w:val="clear" w:pos="567"/>
        </w:tabs>
        <w:spacing w:line="240" w:lineRule="auto"/>
        <w:rPr>
          <w:i/>
          <w:szCs w:val="22"/>
        </w:rPr>
      </w:pPr>
    </w:p>
    <w:p w14:paraId="581D3E6D" w14:textId="77777777" w:rsidR="003C0D52" w:rsidRPr="00E75D09" w:rsidRDefault="003C0D52" w:rsidP="003C0D52">
      <w:pPr>
        <w:keepNext/>
        <w:keepLines/>
        <w:tabs>
          <w:tab w:val="clear" w:pos="567"/>
        </w:tabs>
        <w:spacing w:line="240" w:lineRule="auto"/>
        <w:rPr>
          <w:szCs w:val="22"/>
          <w:highlight w:val="lightGray"/>
        </w:rPr>
      </w:pPr>
      <w:r w:rsidRPr="00E75D09">
        <w:rPr>
          <w:szCs w:val="22"/>
          <w:highlight w:val="lightGray"/>
        </w:rPr>
        <w:t>Soluţie injectabilă.</w:t>
      </w:r>
    </w:p>
    <w:p w14:paraId="74F0B848" w14:textId="77777777" w:rsidR="003C0D52" w:rsidRPr="00E75D09" w:rsidRDefault="003C0D52" w:rsidP="003C0D52">
      <w:pPr>
        <w:keepNext/>
        <w:keepLines/>
        <w:tabs>
          <w:tab w:val="clear" w:pos="567"/>
        </w:tabs>
        <w:spacing w:line="240" w:lineRule="auto"/>
        <w:rPr>
          <w:szCs w:val="22"/>
        </w:rPr>
      </w:pPr>
    </w:p>
    <w:p w14:paraId="51DA9672" w14:textId="77777777" w:rsidR="003C0D52" w:rsidRPr="00E75D09" w:rsidRDefault="003C0D52" w:rsidP="003C0D52">
      <w:pPr>
        <w:keepNext/>
        <w:keepLines/>
        <w:spacing w:line="240" w:lineRule="auto"/>
        <w:rPr>
          <w:szCs w:val="22"/>
        </w:rPr>
      </w:pPr>
      <w:r w:rsidRPr="00E75D09">
        <w:rPr>
          <w:szCs w:val="22"/>
        </w:rPr>
        <w:t>1 flacon. Componentă a ambalajului multiplu, nu poate fi vândută separat.</w:t>
      </w:r>
    </w:p>
    <w:p w14:paraId="49CA69A8" w14:textId="77777777" w:rsidR="003C0D52" w:rsidRPr="00E75D09" w:rsidRDefault="003C0D52" w:rsidP="003C0D52">
      <w:pPr>
        <w:keepNext/>
        <w:keepLines/>
        <w:tabs>
          <w:tab w:val="clear" w:pos="567"/>
        </w:tabs>
        <w:spacing w:line="240" w:lineRule="auto"/>
        <w:rPr>
          <w:szCs w:val="22"/>
        </w:rPr>
      </w:pPr>
    </w:p>
    <w:p w14:paraId="75442E7D" w14:textId="77777777" w:rsidR="003C0D52" w:rsidRPr="00E75D09" w:rsidRDefault="003C0D52" w:rsidP="003C0D52">
      <w:pPr>
        <w:keepNext/>
        <w:keepLines/>
        <w:tabs>
          <w:tab w:val="clear" w:pos="567"/>
        </w:tabs>
        <w:spacing w:line="240" w:lineRule="auto"/>
        <w:rPr>
          <w:szCs w:val="22"/>
        </w:rPr>
      </w:pPr>
    </w:p>
    <w:p w14:paraId="53B87728" w14:textId="5E0592D6"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VAULT_ND_910c9134-040d-4523-81be-95a3477959f6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C01C36" w14:textId="77777777" w:rsidR="003C0D52" w:rsidRPr="00E75D09" w:rsidRDefault="003C0D52" w:rsidP="003C0D52">
      <w:pPr>
        <w:keepNext/>
        <w:keepLines/>
        <w:tabs>
          <w:tab w:val="clear" w:pos="567"/>
        </w:tabs>
        <w:spacing w:line="240" w:lineRule="auto"/>
        <w:rPr>
          <w:i/>
          <w:szCs w:val="22"/>
        </w:rPr>
      </w:pPr>
    </w:p>
    <w:p w14:paraId="730725EC" w14:textId="77777777" w:rsidR="003C0D52" w:rsidRPr="00E75D09" w:rsidRDefault="003C0D52" w:rsidP="003C0D52">
      <w:pPr>
        <w:keepNext/>
        <w:keepLines/>
        <w:tabs>
          <w:tab w:val="clear" w:pos="567"/>
        </w:tabs>
        <w:spacing w:line="240" w:lineRule="auto"/>
        <w:rPr>
          <w:szCs w:val="22"/>
        </w:rPr>
      </w:pPr>
      <w:r w:rsidRPr="00E75D09">
        <w:rPr>
          <w:szCs w:val="22"/>
        </w:rPr>
        <w:t>Exclusiv pentru o singură utilizare</w:t>
      </w:r>
    </w:p>
    <w:p w14:paraId="7446B48F" w14:textId="77777777" w:rsidR="003C0D52" w:rsidRPr="00E75D09" w:rsidRDefault="003C0D52" w:rsidP="003C0D52">
      <w:pPr>
        <w:keepNext/>
        <w:keepLines/>
        <w:tabs>
          <w:tab w:val="clear" w:pos="567"/>
        </w:tabs>
        <w:spacing w:line="240" w:lineRule="auto"/>
        <w:rPr>
          <w:szCs w:val="22"/>
        </w:rPr>
      </w:pPr>
      <w:r w:rsidRPr="00E75D09">
        <w:rPr>
          <w:szCs w:val="22"/>
        </w:rPr>
        <w:t xml:space="preserve">O dată pe săptămână </w:t>
      </w:r>
    </w:p>
    <w:p w14:paraId="5789CC75" w14:textId="77777777" w:rsidR="003C0D52" w:rsidRPr="00E75D09" w:rsidRDefault="003C0D52" w:rsidP="003C0D52">
      <w:pPr>
        <w:keepNext/>
        <w:keepLines/>
        <w:tabs>
          <w:tab w:val="clear" w:pos="567"/>
        </w:tabs>
        <w:spacing w:line="240" w:lineRule="auto"/>
        <w:rPr>
          <w:szCs w:val="22"/>
        </w:rPr>
      </w:pPr>
      <w:r w:rsidRPr="00E75D09">
        <w:rPr>
          <w:szCs w:val="22"/>
        </w:rPr>
        <w:t>A se citi prospectul înainte de utilizare.</w:t>
      </w:r>
    </w:p>
    <w:p w14:paraId="5C757DBE" w14:textId="77777777" w:rsidR="003C0D52" w:rsidRPr="00E75D09" w:rsidRDefault="003C0D52" w:rsidP="003C0D52">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2265C8AD" w14:textId="77777777" w:rsidR="003C0D52" w:rsidRPr="00E75D09" w:rsidRDefault="003C0D52" w:rsidP="003C0D52">
      <w:pPr>
        <w:keepNext/>
        <w:keepLines/>
        <w:tabs>
          <w:tab w:val="clear" w:pos="567"/>
        </w:tabs>
        <w:spacing w:line="240" w:lineRule="auto"/>
        <w:rPr>
          <w:szCs w:val="22"/>
        </w:rPr>
      </w:pPr>
    </w:p>
    <w:p w14:paraId="35D068D8" w14:textId="77777777" w:rsidR="003C0D52" w:rsidRPr="00E75D09" w:rsidRDefault="003C0D52" w:rsidP="003C0D52">
      <w:pPr>
        <w:keepNext/>
        <w:keepLines/>
        <w:tabs>
          <w:tab w:val="clear" w:pos="567"/>
        </w:tabs>
        <w:spacing w:line="240" w:lineRule="auto"/>
        <w:rPr>
          <w:szCs w:val="22"/>
        </w:rPr>
      </w:pPr>
    </w:p>
    <w:p w14:paraId="1752F1B3" w14:textId="7D7D386A"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VAULT_ND_22f8fde0-3ff7-4e06-994b-69739e2742e5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40F2196" w14:textId="77777777" w:rsidR="003C0D52" w:rsidRPr="00E75D09" w:rsidRDefault="003C0D52" w:rsidP="003C0D52">
      <w:pPr>
        <w:keepNext/>
        <w:keepLines/>
        <w:tabs>
          <w:tab w:val="clear" w:pos="567"/>
        </w:tabs>
        <w:spacing w:line="240" w:lineRule="auto"/>
        <w:rPr>
          <w:szCs w:val="22"/>
        </w:rPr>
      </w:pPr>
    </w:p>
    <w:p w14:paraId="33887539" w14:textId="377CF1CD" w:rsidR="003C0D52" w:rsidRPr="00E75D09" w:rsidRDefault="003C0D52" w:rsidP="003C0D52">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vault_nd_64017780-14da-4615-9fa5-11afa68573c5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1505DD9B" w14:textId="77777777" w:rsidR="003C0D52" w:rsidRPr="00E75D09" w:rsidRDefault="003C0D52" w:rsidP="003C0D52">
      <w:pPr>
        <w:keepNext/>
        <w:keepLines/>
        <w:tabs>
          <w:tab w:val="clear" w:pos="567"/>
        </w:tabs>
        <w:spacing w:line="240" w:lineRule="auto"/>
        <w:rPr>
          <w:szCs w:val="22"/>
        </w:rPr>
      </w:pPr>
    </w:p>
    <w:p w14:paraId="1D134B3E" w14:textId="77777777" w:rsidR="003C0D52" w:rsidRPr="00E75D09" w:rsidRDefault="003C0D52" w:rsidP="003C0D52">
      <w:pPr>
        <w:keepNext/>
        <w:keepLines/>
        <w:tabs>
          <w:tab w:val="clear" w:pos="567"/>
        </w:tabs>
        <w:spacing w:line="240" w:lineRule="auto"/>
        <w:rPr>
          <w:szCs w:val="22"/>
        </w:rPr>
      </w:pPr>
    </w:p>
    <w:p w14:paraId="083A4B64" w14:textId="39CE97E0"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VAULT_ND_0fb76aba-4542-4e94-aa35-5785c9422d68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F6AE1D7" w14:textId="77777777" w:rsidR="003C0D52" w:rsidRPr="00E75D09" w:rsidRDefault="003C0D52" w:rsidP="003C0D52">
      <w:pPr>
        <w:keepNext/>
        <w:keepLines/>
        <w:tabs>
          <w:tab w:val="clear" w:pos="567"/>
        </w:tabs>
        <w:spacing w:line="240" w:lineRule="auto"/>
        <w:rPr>
          <w:szCs w:val="22"/>
        </w:rPr>
      </w:pPr>
    </w:p>
    <w:p w14:paraId="0266DCE3" w14:textId="77777777" w:rsidR="003C0D52" w:rsidRPr="00E75D09" w:rsidRDefault="003C0D52" w:rsidP="003C0D52">
      <w:pPr>
        <w:keepNext/>
        <w:keepLines/>
        <w:tabs>
          <w:tab w:val="clear" w:pos="567"/>
          <w:tab w:val="left" w:pos="749"/>
        </w:tabs>
        <w:spacing w:line="240" w:lineRule="auto"/>
        <w:rPr>
          <w:szCs w:val="22"/>
        </w:rPr>
      </w:pPr>
    </w:p>
    <w:p w14:paraId="3F349388" w14:textId="3BB94095"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VAULT_ND_f06d1f5b-0a88-40b8-ab11-3eebea02778d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F0CA28C" w14:textId="77777777" w:rsidR="003C0D52" w:rsidRPr="00E75D09" w:rsidRDefault="003C0D52" w:rsidP="003C0D52">
      <w:pPr>
        <w:keepNext/>
        <w:keepLines/>
        <w:tabs>
          <w:tab w:val="clear" w:pos="567"/>
        </w:tabs>
        <w:spacing w:line="240" w:lineRule="auto"/>
        <w:rPr>
          <w:i/>
          <w:szCs w:val="22"/>
        </w:rPr>
      </w:pPr>
    </w:p>
    <w:p w14:paraId="02C4B30C" w14:textId="77777777" w:rsidR="003C0D52" w:rsidRPr="00E75D09" w:rsidRDefault="003C0D52" w:rsidP="003C0D52">
      <w:pPr>
        <w:keepNext/>
        <w:keepLines/>
        <w:tabs>
          <w:tab w:val="clear" w:pos="567"/>
        </w:tabs>
        <w:spacing w:line="240" w:lineRule="auto"/>
        <w:rPr>
          <w:szCs w:val="22"/>
        </w:rPr>
      </w:pPr>
      <w:r w:rsidRPr="00E75D09">
        <w:rPr>
          <w:szCs w:val="22"/>
        </w:rPr>
        <w:t>EXP</w:t>
      </w:r>
    </w:p>
    <w:p w14:paraId="09BCDC15" w14:textId="77777777" w:rsidR="003C0D52" w:rsidRPr="00E75D09" w:rsidRDefault="003C0D52" w:rsidP="003C0D52">
      <w:pPr>
        <w:keepNext/>
        <w:keepLines/>
        <w:tabs>
          <w:tab w:val="clear" w:pos="567"/>
        </w:tabs>
        <w:spacing w:line="240" w:lineRule="auto"/>
        <w:rPr>
          <w:szCs w:val="22"/>
        </w:rPr>
      </w:pPr>
    </w:p>
    <w:p w14:paraId="0DB39A1D" w14:textId="77777777" w:rsidR="003D3AD1" w:rsidRPr="00E75D09" w:rsidRDefault="003D3AD1" w:rsidP="003C0D52">
      <w:pPr>
        <w:keepNext/>
        <w:keepLines/>
        <w:tabs>
          <w:tab w:val="clear" w:pos="567"/>
        </w:tabs>
        <w:spacing w:line="240" w:lineRule="auto"/>
        <w:rPr>
          <w:szCs w:val="22"/>
        </w:rPr>
      </w:pPr>
    </w:p>
    <w:p w14:paraId="090A7C5A" w14:textId="77777777" w:rsidR="00BF3162" w:rsidRPr="00E75D09" w:rsidRDefault="00BF3162" w:rsidP="003C0D52">
      <w:pPr>
        <w:keepNext/>
        <w:keepLines/>
        <w:tabs>
          <w:tab w:val="clear" w:pos="567"/>
        </w:tabs>
        <w:spacing w:line="240" w:lineRule="auto"/>
        <w:rPr>
          <w:szCs w:val="22"/>
        </w:rPr>
      </w:pPr>
    </w:p>
    <w:p w14:paraId="543FC807" w14:textId="77777777" w:rsidR="00BF3162" w:rsidRPr="00E75D09" w:rsidRDefault="00BF3162" w:rsidP="003C0D52">
      <w:pPr>
        <w:keepNext/>
        <w:keepLines/>
        <w:tabs>
          <w:tab w:val="clear" w:pos="567"/>
        </w:tabs>
        <w:spacing w:line="240" w:lineRule="auto"/>
        <w:rPr>
          <w:szCs w:val="22"/>
        </w:rPr>
      </w:pPr>
    </w:p>
    <w:p w14:paraId="2D53BFDC" w14:textId="42790A07" w:rsidR="003C0D52" w:rsidRPr="00E75D09" w:rsidRDefault="003C0D52" w:rsidP="003C0D5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VAULT_ND_7c6cbaa4-cc19-455e-9451-b9fc3dbdfcf3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0F4378A" w14:textId="77777777" w:rsidR="003C0D52" w:rsidRPr="00E75D09" w:rsidRDefault="003C0D52" w:rsidP="003C0D52">
      <w:pPr>
        <w:keepNext/>
        <w:keepLines/>
        <w:tabs>
          <w:tab w:val="clear" w:pos="567"/>
        </w:tabs>
        <w:spacing w:line="240" w:lineRule="auto"/>
        <w:rPr>
          <w:i/>
          <w:szCs w:val="22"/>
        </w:rPr>
      </w:pPr>
    </w:p>
    <w:p w14:paraId="340349BA" w14:textId="77777777" w:rsidR="003C0D52" w:rsidRPr="00E75D09" w:rsidRDefault="003C0D52" w:rsidP="003C0D52">
      <w:pPr>
        <w:keepNext/>
        <w:keepLines/>
        <w:spacing w:line="240" w:lineRule="auto"/>
        <w:rPr>
          <w:szCs w:val="22"/>
        </w:rPr>
      </w:pPr>
      <w:r w:rsidRPr="00E75D09">
        <w:rPr>
          <w:szCs w:val="22"/>
        </w:rPr>
        <w:t>A se păstra la frigider.</w:t>
      </w:r>
    </w:p>
    <w:p w14:paraId="7D303EEE" w14:textId="601A1022" w:rsidR="003C0D52" w:rsidRPr="00E75D09" w:rsidRDefault="003C0D52" w:rsidP="003C0D52">
      <w:pPr>
        <w:keepNext/>
        <w:keepLines/>
        <w:spacing w:line="240" w:lineRule="auto"/>
        <w:rPr>
          <w:szCs w:val="22"/>
        </w:rPr>
      </w:pPr>
      <w:r w:rsidRPr="00E75D09">
        <w:rPr>
          <w:szCs w:val="22"/>
        </w:rPr>
        <w:t xml:space="preserve">Se poate păstra scos din frigider, la temperaturi </w:t>
      </w:r>
      <w:r w:rsidR="00D33B7C" w:rsidRPr="00E75D09">
        <w:rPr>
          <w:szCs w:val="22"/>
        </w:rPr>
        <w:t>sub</w:t>
      </w:r>
      <w:r w:rsidRPr="00E75D09">
        <w:rPr>
          <w:szCs w:val="22"/>
        </w:rPr>
        <w:t xml:space="preserve"> 30 ºC, până la 21 de zile.   </w:t>
      </w:r>
    </w:p>
    <w:p w14:paraId="3EEB3E6A" w14:textId="77777777" w:rsidR="003C0D52" w:rsidRPr="00E75D09" w:rsidRDefault="003C0D52" w:rsidP="003C0D52">
      <w:pPr>
        <w:keepNext/>
        <w:keepLines/>
        <w:spacing w:line="240" w:lineRule="auto"/>
        <w:rPr>
          <w:szCs w:val="22"/>
        </w:rPr>
      </w:pPr>
      <w:r w:rsidRPr="00E75D09">
        <w:rPr>
          <w:szCs w:val="22"/>
        </w:rPr>
        <w:t>A nu se congela.</w:t>
      </w:r>
    </w:p>
    <w:p w14:paraId="61C633CF" w14:textId="77777777" w:rsidR="003C0D52" w:rsidRPr="00E75D09" w:rsidRDefault="003C0D52" w:rsidP="003C0D52">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0BBE7B19" w14:textId="77777777" w:rsidR="003C0D52" w:rsidRPr="00E75D09" w:rsidRDefault="003C0D52" w:rsidP="003C0D52">
      <w:pPr>
        <w:keepNext/>
        <w:keepLines/>
        <w:tabs>
          <w:tab w:val="clear" w:pos="567"/>
        </w:tabs>
        <w:spacing w:line="240" w:lineRule="auto"/>
        <w:ind w:left="567" w:hanging="567"/>
        <w:rPr>
          <w:szCs w:val="22"/>
        </w:rPr>
      </w:pPr>
    </w:p>
    <w:p w14:paraId="25851AF7" w14:textId="77777777" w:rsidR="003C0D52" w:rsidRPr="00E75D09" w:rsidRDefault="003C0D52" w:rsidP="003C0D52">
      <w:pPr>
        <w:keepNext/>
        <w:keepLines/>
        <w:tabs>
          <w:tab w:val="clear" w:pos="567"/>
        </w:tabs>
        <w:spacing w:line="240" w:lineRule="auto"/>
        <w:ind w:left="567" w:hanging="567"/>
        <w:rPr>
          <w:szCs w:val="22"/>
        </w:rPr>
      </w:pPr>
    </w:p>
    <w:p w14:paraId="7E684800" w14:textId="7BB544D3"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VAULT_ND_4a0196e1-b500-488a-91b0-3ac0303a4fb1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19F12C7" w14:textId="77777777" w:rsidR="003C0D52" w:rsidRPr="00E75D09" w:rsidRDefault="003C0D52" w:rsidP="003C0D52">
      <w:pPr>
        <w:keepNext/>
        <w:keepLines/>
        <w:tabs>
          <w:tab w:val="clear" w:pos="567"/>
        </w:tabs>
        <w:spacing w:line="240" w:lineRule="auto"/>
        <w:rPr>
          <w:i/>
          <w:szCs w:val="22"/>
        </w:rPr>
      </w:pPr>
    </w:p>
    <w:p w14:paraId="4EA009A0" w14:textId="77777777" w:rsidR="003C0D52" w:rsidRPr="00E75D09" w:rsidRDefault="003C0D52" w:rsidP="003C0D52">
      <w:pPr>
        <w:keepNext/>
        <w:keepLines/>
        <w:tabs>
          <w:tab w:val="clear" w:pos="567"/>
        </w:tabs>
        <w:spacing w:line="240" w:lineRule="auto"/>
        <w:rPr>
          <w:szCs w:val="22"/>
        </w:rPr>
      </w:pPr>
    </w:p>
    <w:p w14:paraId="6C9E14D7" w14:textId="7DAA7A5F"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VAULT_ND_0ceb180c-b568-481b-b8b2-5bffdb69c708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927FFC" w14:textId="77777777" w:rsidR="003C0D52" w:rsidRPr="00E75D09" w:rsidRDefault="003C0D52" w:rsidP="003C0D52">
      <w:pPr>
        <w:keepNext/>
        <w:keepLines/>
        <w:tabs>
          <w:tab w:val="clear" w:pos="567"/>
        </w:tabs>
        <w:spacing w:line="240" w:lineRule="auto"/>
        <w:rPr>
          <w:i/>
          <w:szCs w:val="22"/>
        </w:rPr>
      </w:pPr>
    </w:p>
    <w:p w14:paraId="1A448E09" w14:textId="77777777" w:rsidR="003C0D52" w:rsidRPr="00E75D09" w:rsidRDefault="003C0D52" w:rsidP="003C0D52">
      <w:pPr>
        <w:pStyle w:val="Default"/>
        <w:keepNext/>
        <w:keepLines/>
        <w:jc w:val="both"/>
        <w:rPr>
          <w:color w:val="auto"/>
          <w:sz w:val="22"/>
          <w:szCs w:val="22"/>
        </w:rPr>
      </w:pPr>
      <w:r w:rsidRPr="00E75D09">
        <w:rPr>
          <w:color w:val="auto"/>
          <w:sz w:val="22"/>
          <w:szCs w:val="22"/>
        </w:rPr>
        <w:t xml:space="preserve">Eli Lilly Nederland B.V. </w:t>
      </w:r>
    </w:p>
    <w:p w14:paraId="5309BE8B" w14:textId="77777777" w:rsidR="003C0D52" w:rsidRPr="00E75D09" w:rsidRDefault="003C0D52" w:rsidP="003C0D52">
      <w:pPr>
        <w:keepNext/>
        <w:keepLines/>
        <w:tabs>
          <w:tab w:val="clear" w:pos="567"/>
        </w:tabs>
        <w:spacing w:line="240" w:lineRule="auto"/>
        <w:rPr>
          <w:szCs w:val="22"/>
        </w:rPr>
      </w:pPr>
      <w:r w:rsidRPr="00E75D09">
        <w:rPr>
          <w:szCs w:val="22"/>
        </w:rPr>
        <w:t>Papendorpseweg 83, 3528 BJ Utrecht</w:t>
      </w:r>
    </w:p>
    <w:p w14:paraId="37DFBB14" w14:textId="77777777" w:rsidR="003C0D52" w:rsidRPr="00E75D09" w:rsidRDefault="003C0D52" w:rsidP="003C0D52">
      <w:pPr>
        <w:keepNext/>
        <w:keepLines/>
        <w:tabs>
          <w:tab w:val="clear" w:pos="567"/>
        </w:tabs>
        <w:spacing w:line="240" w:lineRule="auto"/>
        <w:rPr>
          <w:szCs w:val="22"/>
        </w:rPr>
      </w:pPr>
      <w:r w:rsidRPr="00E75D09">
        <w:rPr>
          <w:szCs w:val="22"/>
        </w:rPr>
        <w:t>Țările de Jos</w:t>
      </w:r>
    </w:p>
    <w:p w14:paraId="1D18CD47" w14:textId="77777777" w:rsidR="003C0D52" w:rsidRPr="00E75D09" w:rsidRDefault="003C0D52" w:rsidP="003C0D52">
      <w:pPr>
        <w:keepNext/>
        <w:keepLines/>
        <w:tabs>
          <w:tab w:val="clear" w:pos="567"/>
        </w:tabs>
        <w:spacing w:line="240" w:lineRule="auto"/>
        <w:rPr>
          <w:szCs w:val="22"/>
        </w:rPr>
      </w:pPr>
    </w:p>
    <w:p w14:paraId="5B87DC8E" w14:textId="77777777" w:rsidR="003C0D52" w:rsidRPr="00E75D09" w:rsidRDefault="003C0D52" w:rsidP="003C0D52">
      <w:pPr>
        <w:keepNext/>
        <w:keepLines/>
        <w:tabs>
          <w:tab w:val="clear" w:pos="567"/>
        </w:tabs>
        <w:spacing w:line="240" w:lineRule="auto"/>
        <w:rPr>
          <w:szCs w:val="22"/>
        </w:rPr>
      </w:pPr>
    </w:p>
    <w:p w14:paraId="06252388" w14:textId="48EC1FD4"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VAULT_ND_c949be54-2d67-4d9e-b15d-afb7d1c66e7b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D0DA1E" w14:textId="77777777" w:rsidR="003C0D52" w:rsidRPr="00E75D09" w:rsidRDefault="003C0D52" w:rsidP="003C0D52">
      <w:pPr>
        <w:keepNext/>
        <w:keepLines/>
        <w:tabs>
          <w:tab w:val="clear" w:pos="567"/>
        </w:tabs>
        <w:spacing w:line="240" w:lineRule="auto"/>
        <w:rPr>
          <w:szCs w:val="22"/>
        </w:rPr>
      </w:pPr>
    </w:p>
    <w:p w14:paraId="3C4C9634" w14:textId="02B77C75" w:rsidR="003C0D52" w:rsidRPr="00E75D09" w:rsidRDefault="003C0D52" w:rsidP="003C0D52">
      <w:pPr>
        <w:tabs>
          <w:tab w:val="clear" w:pos="567"/>
        </w:tabs>
        <w:spacing w:line="240" w:lineRule="auto"/>
        <w:outlineLvl w:val="0"/>
        <w:rPr>
          <w:rFonts w:eastAsia="Times New Roman"/>
          <w:szCs w:val="22"/>
        </w:rPr>
      </w:pPr>
      <w:r w:rsidRPr="00E75D09">
        <w:rPr>
          <w:rFonts w:eastAsia="Times New Roman"/>
          <w:szCs w:val="22"/>
        </w:rPr>
        <w:t>EU/1/22/1685/03</w:t>
      </w:r>
      <w:r w:rsidR="000D112F" w:rsidRPr="00E75D09">
        <w:rPr>
          <w:rFonts w:eastAsia="Times New Roman"/>
          <w:szCs w:val="22"/>
        </w:rPr>
        <w:t>9</w:t>
      </w:r>
      <w:r w:rsidR="009941B0" w:rsidRPr="00E75D09">
        <w:rPr>
          <w:rFonts w:eastAsia="Times New Roman"/>
          <w:szCs w:val="22"/>
        </w:rPr>
        <w:fldChar w:fldCharType="begin"/>
      </w:r>
      <w:r w:rsidR="009941B0" w:rsidRPr="00E75D09">
        <w:rPr>
          <w:rFonts w:eastAsia="Times New Roman"/>
          <w:szCs w:val="22"/>
        </w:rPr>
        <w:instrText xml:space="preserve"> DOCVARIABLE VAULT_ND_b763530e-de1a-4364-ada9-fb5ee33fa1ad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612B128B" w14:textId="20CCB63E" w:rsidR="003C0D52" w:rsidRPr="00E75D09" w:rsidRDefault="003C0D52" w:rsidP="003C0D52">
      <w:pPr>
        <w:tabs>
          <w:tab w:val="clear" w:pos="567"/>
        </w:tabs>
        <w:spacing w:line="240" w:lineRule="auto"/>
        <w:outlineLvl w:val="0"/>
        <w:rPr>
          <w:rFonts w:eastAsia="Times New Roman"/>
          <w:szCs w:val="22"/>
        </w:rPr>
      </w:pPr>
      <w:r w:rsidRPr="00E75D09">
        <w:rPr>
          <w:rFonts w:eastAsia="Times New Roman"/>
          <w:szCs w:val="22"/>
          <w:highlight w:val="lightGray"/>
        </w:rPr>
        <w:t>EU/1/22/1685/0</w:t>
      </w:r>
      <w:r w:rsidR="000D112F" w:rsidRPr="00E75D09">
        <w:rPr>
          <w:rFonts w:eastAsia="Times New Roman"/>
          <w:szCs w:val="22"/>
          <w:highlight w:val="lightGray"/>
        </w:rPr>
        <w:t>40</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VAULT_ND_e8501d13-42b9-4dc9-857e-60693768411e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4C734D8A" w14:textId="77777777" w:rsidR="003C0D52" w:rsidRPr="00E75D09" w:rsidRDefault="003C0D52" w:rsidP="003C0D52">
      <w:pPr>
        <w:keepNext/>
        <w:keepLines/>
        <w:tabs>
          <w:tab w:val="clear" w:pos="567"/>
        </w:tabs>
        <w:spacing w:line="240" w:lineRule="auto"/>
        <w:outlineLvl w:val="0"/>
        <w:rPr>
          <w:szCs w:val="22"/>
        </w:rPr>
      </w:pPr>
    </w:p>
    <w:p w14:paraId="7E728850" w14:textId="77777777" w:rsidR="003C0D52" w:rsidRPr="00E75D09" w:rsidRDefault="003C0D52" w:rsidP="003C0D52">
      <w:pPr>
        <w:keepNext/>
        <w:keepLines/>
        <w:tabs>
          <w:tab w:val="clear" w:pos="567"/>
        </w:tabs>
        <w:spacing w:line="240" w:lineRule="auto"/>
        <w:rPr>
          <w:szCs w:val="22"/>
        </w:rPr>
      </w:pPr>
    </w:p>
    <w:p w14:paraId="0AE45575" w14:textId="3BAD62D0"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VAULT_ND_73681879-f624-48b8-839d-ef2eb5a99954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4AF2EA9" w14:textId="77777777" w:rsidR="003C0D52" w:rsidRPr="00E75D09" w:rsidRDefault="003C0D52" w:rsidP="003C0D52">
      <w:pPr>
        <w:keepNext/>
        <w:keepLines/>
        <w:tabs>
          <w:tab w:val="clear" w:pos="567"/>
        </w:tabs>
        <w:spacing w:line="240" w:lineRule="auto"/>
        <w:rPr>
          <w:szCs w:val="22"/>
        </w:rPr>
      </w:pPr>
    </w:p>
    <w:p w14:paraId="7F9DFC55" w14:textId="77777777" w:rsidR="003C0D52" w:rsidRPr="00E75D09" w:rsidRDefault="003C0D52" w:rsidP="003C0D52">
      <w:pPr>
        <w:keepNext/>
        <w:keepLines/>
        <w:tabs>
          <w:tab w:val="clear" w:pos="567"/>
        </w:tabs>
        <w:spacing w:line="240" w:lineRule="auto"/>
        <w:rPr>
          <w:szCs w:val="22"/>
        </w:rPr>
      </w:pPr>
      <w:r w:rsidRPr="00E75D09">
        <w:rPr>
          <w:szCs w:val="22"/>
        </w:rPr>
        <w:t>Lot</w:t>
      </w:r>
    </w:p>
    <w:p w14:paraId="6AE63B4B" w14:textId="77777777" w:rsidR="003C0D52" w:rsidRPr="00E75D09" w:rsidRDefault="003C0D52" w:rsidP="003C0D52">
      <w:pPr>
        <w:keepNext/>
        <w:keepLines/>
        <w:tabs>
          <w:tab w:val="clear" w:pos="567"/>
        </w:tabs>
        <w:spacing w:line="240" w:lineRule="auto"/>
        <w:rPr>
          <w:szCs w:val="22"/>
        </w:rPr>
      </w:pPr>
    </w:p>
    <w:p w14:paraId="1D7D942D" w14:textId="77777777" w:rsidR="003C0D52" w:rsidRPr="00E75D09" w:rsidRDefault="003C0D52" w:rsidP="003C0D52">
      <w:pPr>
        <w:keepNext/>
        <w:keepLines/>
        <w:tabs>
          <w:tab w:val="clear" w:pos="567"/>
        </w:tabs>
        <w:spacing w:line="240" w:lineRule="auto"/>
        <w:rPr>
          <w:szCs w:val="22"/>
        </w:rPr>
      </w:pPr>
    </w:p>
    <w:p w14:paraId="75AA336C" w14:textId="2416DB3C" w:rsidR="003C0D52" w:rsidRPr="00E75D09" w:rsidRDefault="003C0D52" w:rsidP="003C0D5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VAULT_ND_e8e9c240-2efc-41fa-b91e-b821ddb09c7e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D83B577" w14:textId="77777777" w:rsidR="003C0D52" w:rsidRPr="00E75D09" w:rsidRDefault="003C0D52" w:rsidP="003C0D52">
      <w:pPr>
        <w:keepNext/>
        <w:keepLines/>
        <w:spacing w:line="240" w:lineRule="auto"/>
        <w:rPr>
          <w:szCs w:val="22"/>
        </w:rPr>
      </w:pPr>
    </w:p>
    <w:p w14:paraId="60D55A30" w14:textId="77777777" w:rsidR="003C0D52" w:rsidRPr="00E75D09" w:rsidRDefault="003C0D52" w:rsidP="003C0D52">
      <w:pPr>
        <w:keepNext/>
        <w:keepLines/>
        <w:tabs>
          <w:tab w:val="clear" w:pos="567"/>
        </w:tabs>
        <w:spacing w:line="240" w:lineRule="auto"/>
        <w:rPr>
          <w:szCs w:val="22"/>
        </w:rPr>
      </w:pPr>
    </w:p>
    <w:p w14:paraId="73F1D9F9" w14:textId="4F1D4A7C" w:rsidR="003C0D52" w:rsidRPr="00E75D09" w:rsidRDefault="003C0D52" w:rsidP="003C0D52">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VAULT_ND_2b7b5ce0-4962-401f-aab1-8f3239a69cab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0440CEF" w14:textId="77777777" w:rsidR="003C0D52" w:rsidRPr="00E75D09" w:rsidRDefault="003C0D52" w:rsidP="003C0D52">
      <w:pPr>
        <w:keepNext/>
        <w:keepLines/>
        <w:tabs>
          <w:tab w:val="clear" w:pos="567"/>
        </w:tabs>
        <w:spacing w:line="240" w:lineRule="auto"/>
        <w:rPr>
          <w:szCs w:val="22"/>
        </w:rPr>
      </w:pPr>
    </w:p>
    <w:p w14:paraId="6DB100D1" w14:textId="77777777" w:rsidR="003C0D52" w:rsidRPr="00E75D09" w:rsidRDefault="003C0D52" w:rsidP="003C0D52">
      <w:pPr>
        <w:keepNext/>
        <w:keepLines/>
        <w:tabs>
          <w:tab w:val="clear" w:pos="567"/>
        </w:tabs>
        <w:spacing w:line="240" w:lineRule="auto"/>
        <w:rPr>
          <w:szCs w:val="22"/>
        </w:rPr>
      </w:pPr>
    </w:p>
    <w:p w14:paraId="3A794385" w14:textId="77777777" w:rsidR="003C0D52" w:rsidRPr="00E75D09" w:rsidRDefault="003C0D52" w:rsidP="003C0D52">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592006E1" w14:textId="77777777" w:rsidR="003C0D52" w:rsidRPr="00E75D09" w:rsidRDefault="003C0D52" w:rsidP="003C0D52">
      <w:pPr>
        <w:keepNext/>
        <w:keepLines/>
        <w:tabs>
          <w:tab w:val="clear" w:pos="567"/>
        </w:tabs>
        <w:spacing w:line="240" w:lineRule="auto"/>
        <w:rPr>
          <w:szCs w:val="22"/>
        </w:rPr>
      </w:pPr>
    </w:p>
    <w:p w14:paraId="3CB4BD1B" w14:textId="77777777" w:rsidR="003C0D52" w:rsidRPr="00E75D09" w:rsidRDefault="003C0D52" w:rsidP="003C0D52">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7CC786B4" w14:textId="77777777" w:rsidR="003C0D52" w:rsidRPr="00E75D09" w:rsidRDefault="003C0D52" w:rsidP="003C0D52">
      <w:pPr>
        <w:pStyle w:val="CommentText"/>
        <w:keepNext/>
        <w:keepLines/>
        <w:spacing w:line="240" w:lineRule="auto"/>
        <w:rPr>
          <w:sz w:val="22"/>
          <w:szCs w:val="22"/>
        </w:rPr>
      </w:pPr>
    </w:p>
    <w:p w14:paraId="0D8795B0" w14:textId="77777777" w:rsidR="003C0D52" w:rsidRPr="00E75D09" w:rsidRDefault="003C0D52" w:rsidP="003C0D52">
      <w:pPr>
        <w:keepNext/>
        <w:keepLines/>
        <w:spacing w:line="240" w:lineRule="auto"/>
        <w:rPr>
          <w:szCs w:val="22"/>
          <w:shd w:val="clear" w:color="auto" w:fill="CCCCCC"/>
        </w:rPr>
      </w:pPr>
    </w:p>
    <w:p w14:paraId="258642CD" w14:textId="77777777" w:rsidR="003C0D52" w:rsidRPr="00E75D09" w:rsidRDefault="003C0D52" w:rsidP="003C0D52">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2ABD7F5A" w14:textId="77777777" w:rsidR="003C0D52" w:rsidRPr="00E75D09" w:rsidRDefault="003C0D52" w:rsidP="003C0D52">
      <w:pPr>
        <w:keepLines/>
        <w:tabs>
          <w:tab w:val="clear" w:pos="567"/>
        </w:tabs>
        <w:spacing w:line="240" w:lineRule="auto"/>
        <w:rPr>
          <w:szCs w:val="22"/>
        </w:rPr>
      </w:pPr>
    </w:p>
    <w:p w14:paraId="6CDD4615" w14:textId="77777777" w:rsidR="003C0D52" w:rsidRPr="00E75D09" w:rsidRDefault="003C0D52" w:rsidP="003C0D52">
      <w:pPr>
        <w:keepLines/>
        <w:tabs>
          <w:tab w:val="clear" w:pos="567"/>
        </w:tabs>
        <w:spacing w:line="240" w:lineRule="auto"/>
        <w:rPr>
          <w:szCs w:val="22"/>
        </w:rPr>
      </w:pPr>
    </w:p>
    <w:p w14:paraId="7FD6812C" w14:textId="77777777" w:rsidR="003C0D52" w:rsidRPr="00E75D09" w:rsidRDefault="003C0D52" w:rsidP="003C0D52">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63266467" w14:textId="77777777" w:rsidR="003C0D52" w:rsidRPr="00E75D09" w:rsidRDefault="003C0D52" w:rsidP="003C0D52">
      <w:pPr>
        <w:keepLines/>
        <w:tabs>
          <w:tab w:val="clear" w:pos="567"/>
        </w:tabs>
        <w:spacing w:line="240" w:lineRule="auto"/>
        <w:rPr>
          <w:szCs w:val="22"/>
        </w:rPr>
      </w:pPr>
    </w:p>
    <w:p w14:paraId="3E1E3EA9" w14:textId="77777777" w:rsidR="00CA69B7" w:rsidRPr="00E75D09" w:rsidRDefault="00CA69B7" w:rsidP="00CA69B7">
      <w:pPr>
        <w:keepNext/>
        <w:keepLines/>
        <w:tabs>
          <w:tab w:val="clear" w:pos="567"/>
        </w:tabs>
        <w:spacing w:line="240" w:lineRule="auto"/>
        <w:jc w:val="center"/>
        <w:outlineLvl w:val="0"/>
        <w:rPr>
          <w:szCs w:val="22"/>
        </w:rPr>
      </w:pPr>
    </w:p>
    <w:p w14:paraId="2956A17A"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7B7D951E" w14:textId="77777777"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BCE8AE6" w14:textId="45495D9C" w:rsidR="00CA69B7" w:rsidRPr="00E75D09" w:rsidRDefault="00CA69B7" w:rsidP="00CA69B7">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DE FLACON</w:t>
      </w:r>
      <w:r w:rsidR="00234436" w:rsidRPr="00E75D09">
        <w:rPr>
          <w:b/>
          <w:szCs w:val="22"/>
        </w:rPr>
        <w:t xml:space="preserve"> UNIDOZĂ</w:t>
      </w:r>
    </w:p>
    <w:p w14:paraId="5DB35BB7" w14:textId="77777777" w:rsidR="00CA69B7" w:rsidRPr="00E75D09" w:rsidRDefault="00CA69B7" w:rsidP="00CA69B7">
      <w:pPr>
        <w:keepNext/>
        <w:keepLines/>
        <w:tabs>
          <w:tab w:val="clear" w:pos="567"/>
        </w:tabs>
        <w:spacing w:line="240" w:lineRule="auto"/>
        <w:rPr>
          <w:szCs w:val="22"/>
        </w:rPr>
      </w:pPr>
    </w:p>
    <w:p w14:paraId="44D2643B" w14:textId="77777777" w:rsidR="00CA69B7" w:rsidRPr="00E75D09" w:rsidRDefault="00CA69B7" w:rsidP="00CA69B7">
      <w:pPr>
        <w:keepNext/>
        <w:keepLines/>
        <w:tabs>
          <w:tab w:val="clear" w:pos="567"/>
        </w:tabs>
        <w:spacing w:line="240" w:lineRule="auto"/>
        <w:rPr>
          <w:szCs w:val="22"/>
        </w:rPr>
      </w:pPr>
    </w:p>
    <w:p w14:paraId="565C02B9" w14:textId="3AE4E23C"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VAULT_ND_0ced52cb-4aa4-4ebb-b1b4-0ef41bf88c32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2E16480" w14:textId="77777777" w:rsidR="00CA69B7" w:rsidRPr="00E75D09" w:rsidRDefault="00CA69B7" w:rsidP="00CA69B7">
      <w:pPr>
        <w:keepNext/>
        <w:keepLines/>
        <w:tabs>
          <w:tab w:val="clear" w:pos="567"/>
        </w:tabs>
        <w:spacing w:line="240" w:lineRule="auto"/>
        <w:rPr>
          <w:szCs w:val="22"/>
        </w:rPr>
      </w:pPr>
    </w:p>
    <w:p w14:paraId="3BD94E8E" w14:textId="343F1D83" w:rsidR="00CA69B7" w:rsidRPr="00E75D09" w:rsidRDefault="00CA69B7" w:rsidP="00CA69B7">
      <w:pPr>
        <w:keepNext/>
        <w:keepLines/>
        <w:tabs>
          <w:tab w:val="clear" w:pos="567"/>
        </w:tabs>
        <w:spacing w:line="240" w:lineRule="auto"/>
        <w:rPr>
          <w:szCs w:val="22"/>
        </w:rPr>
      </w:pPr>
      <w:r w:rsidRPr="00E75D09">
        <w:rPr>
          <w:szCs w:val="22"/>
        </w:rPr>
        <w:t xml:space="preserve">Mounjaro </w:t>
      </w:r>
      <w:r w:rsidR="00B827F5" w:rsidRPr="00E75D09">
        <w:rPr>
          <w:szCs w:val="22"/>
        </w:rPr>
        <w:t>10</w:t>
      </w:r>
      <w:r w:rsidRPr="00E75D09">
        <w:rPr>
          <w:szCs w:val="22"/>
        </w:rPr>
        <w:t xml:space="preserve"> mg soluţie injectabilă </w:t>
      </w:r>
    </w:p>
    <w:p w14:paraId="1AA75F13" w14:textId="77777777" w:rsidR="00CA69B7" w:rsidRPr="00E75D09" w:rsidRDefault="00CA69B7" w:rsidP="00CA69B7">
      <w:pPr>
        <w:keepNext/>
        <w:keepLines/>
        <w:tabs>
          <w:tab w:val="clear" w:pos="567"/>
        </w:tabs>
        <w:spacing w:line="240" w:lineRule="auto"/>
        <w:rPr>
          <w:szCs w:val="22"/>
        </w:rPr>
      </w:pPr>
    </w:p>
    <w:p w14:paraId="21F72C4D" w14:textId="77777777" w:rsidR="00CA69B7" w:rsidRPr="00E75D09" w:rsidRDefault="00CA69B7" w:rsidP="00CA69B7">
      <w:pPr>
        <w:keepNext/>
        <w:keepLines/>
        <w:tabs>
          <w:tab w:val="clear" w:pos="567"/>
        </w:tabs>
        <w:spacing w:line="240" w:lineRule="auto"/>
        <w:rPr>
          <w:szCs w:val="22"/>
        </w:rPr>
      </w:pPr>
      <w:r w:rsidRPr="00E75D09">
        <w:rPr>
          <w:szCs w:val="22"/>
        </w:rPr>
        <w:t>tirzepatidă</w:t>
      </w:r>
    </w:p>
    <w:p w14:paraId="226B5BFE" w14:textId="77777777" w:rsidR="00CA69B7" w:rsidRPr="00E75D09" w:rsidRDefault="00CA69B7" w:rsidP="00CA69B7">
      <w:pPr>
        <w:keepNext/>
        <w:keepLines/>
        <w:tabs>
          <w:tab w:val="clear" w:pos="567"/>
        </w:tabs>
        <w:spacing w:line="240" w:lineRule="auto"/>
        <w:rPr>
          <w:szCs w:val="22"/>
        </w:rPr>
      </w:pPr>
      <w:r w:rsidRPr="00E75D09">
        <w:rPr>
          <w:szCs w:val="22"/>
        </w:rPr>
        <w:t>Administrare subcutanată</w:t>
      </w:r>
    </w:p>
    <w:p w14:paraId="0BB4E6D5" w14:textId="77777777" w:rsidR="00CA69B7" w:rsidRPr="00E75D09" w:rsidRDefault="00CA69B7" w:rsidP="00CA69B7">
      <w:pPr>
        <w:keepNext/>
        <w:keepLines/>
        <w:tabs>
          <w:tab w:val="clear" w:pos="567"/>
        </w:tabs>
        <w:spacing w:line="240" w:lineRule="auto"/>
        <w:rPr>
          <w:szCs w:val="22"/>
        </w:rPr>
      </w:pPr>
    </w:p>
    <w:p w14:paraId="36083EC3" w14:textId="77777777" w:rsidR="00CA69B7" w:rsidRPr="00E75D09" w:rsidRDefault="00CA69B7" w:rsidP="00CA69B7">
      <w:pPr>
        <w:keepNext/>
        <w:keepLines/>
        <w:tabs>
          <w:tab w:val="clear" w:pos="567"/>
        </w:tabs>
        <w:spacing w:line="240" w:lineRule="auto"/>
        <w:rPr>
          <w:szCs w:val="22"/>
        </w:rPr>
      </w:pPr>
    </w:p>
    <w:p w14:paraId="755CA052" w14:textId="56CD686C"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VAULT_ND_6d0e5c4f-3e16-4827-a138-e9a85abce201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7F4FB0" w14:textId="77777777" w:rsidR="00CA69B7" w:rsidRPr="00E75D09" w:rsidRDefault="00CA69B7" w:rsidP="00CA69B7">
      <w:pPr>
        <w:keepNext/>
        <w:keepLines/>
        <w:tabs>
          <w:tab w:val="clear" w:pos="567"/>
        </w:tabs>
        <w:spacing w:line="240" w:lineRule="auto"/>
        <w:rPr>
          <w:i/>
          <w:szCs w:val="22"/>
        </w:rPr>
      </w:pPr>
    </w:p>
    <w:p w14:paraId="18211457" w14:textId="77777777" w:rsidR="00CA69B7" w:rsidRPr="00E75D09" w:rsidRDefault="00CA69B7" w:rsidP="00CA69B7">
      <w:pPr>
        <w:keepNext/>
        <w:keepLines/>
        <w:tabs>
          <w:tab w:val="clear" w:pos="567"/>
        </w:tabs>
        <w:spacing w:line="240" w:lineRule="auto"/>
        <w:rPr>
          <w:szCs w:val="22"/>
        </w:rPr>
      </w:pPr>
    </w:p>
    <w:p w14:paraId="48161BC1" w14:textId="1C17BF0B"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VAULT_ND_a633e9cd-5037-4d22-ad04-4d5a460c0a3c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333A644" w14:textId="77777777" w:rsidR="00CA69B7" w:rsidRPr="00E75D09" w:rsidRDefault="00CA69B7" w:rsidP="00CA69B7">
      <w:pPr>
        <w:keepNext/>
        <w:keepLines/>
        <w:tabs>
          <w:tab w:val="clear" w:pos="567"/>
        </w:tabs>
        <w:spacing w:line="240" w:lineRule="auto"/>
        <w:rPr>
          <w:szCs w:val="22"/>
        </w:rPr>
      </w:pPr>
    </w:p>
    <w:p w14:paraId="3F7E2870" w14:textId="77777777" w:rsidR="00CA69B7" w:rsidRPr="00E75D09" w:rsidRDefault="00CA69B7" w:rsidP="00CA69B7">
      <w:pPr>
        <w:keepNext/>
        <w:keepLines/>
        <w:tabs>
          <w:tab w:val="clear" w:pos="567"/>
        </w:tabs>
        <w:spacing w:line="240" w:lineRule="auto"/>
        <w:rPr>
          <w:szCs w:val="22"/>
        </w:rPr>
      </w:pPr>
      <w:r w:rsidRPr="00E75D09">
        <w:rPr>
          <w:szCs w:val="22"/>
        </w:rPr>
        <w:t>EXP</w:t>
      </w:r>
    </w:p>
    <w:p w14:paraId="65E23131" w14:textId="77777777" w:rsidR="00CA69B7" w:rsidRPr="00E75D09" w:rsidRDefault="00CA69B7" w:rsidP="00CA69B7">
      <w:pPr>
        <w:keepNext/>
        <w:keepLines/>
        <w:tabs>
          <w:tab w:val="clear" w:pos="567"/>
        </w:tabs>
        <w:spacing w:line="240" w:lineRule="auto"/>
        <w:rPr>
          <w:szCs w:val="22"/>
        </w:rPr>
      </w:pPr>
    </w:p>
    <w:p w14:paraId="31862335" w14:textId="77777777" w:rsidR="00CA69B7" w:rsidRPr="00E75D09" w:rsidRDefault="00CA69B7" w:rsidP="00CA69B7">
      <w:pPr>
        <w:keepNext/>
        <w:keepLines/>
        <w:tabs>
          <w:tab w:val="clear" w:pos="567"/>
        </w:tabs>
        <w:spacing w:line="240" w:lineRule="auto"/>
        <w:rPr>
          <w:szCs w:val="22"/>
        </w:rPr>
      </w:pPr>
    </w:p>
    <w:p w14:paraId="02016C25" w14:textId="05B375E6"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VAULT_ND_288a17c8-715b-45d5-ab71-2626c22b9d53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B9E6A49" w14:textId="77777777" w:rsidR="00CA69B7" w:rsidRPr="00E75D09" w:rsidRDefault="00CA69B7" w:rsidP="00CA69B7">
      <w:pPr>
        <w:keepNext/>
        <w:keepLines/>
        <w:tabs>
          <w:tab w:val="clear" w:pos="567"/>
        </w:tabs>
        <w:spacing w:line="240" w:lineRule="auto"/>
        <w:ind w:right="113"/>
        <w:rPr>
          <w:i/>
          <w:szCs w:val="22"/>
        </w:rPr>
      </w:pPr>
    </w:p>
    <w:p w14:paraId="576037C1" w14:textId="77777777" w:rsidR="00CA69B7" w:rsidRPr="00E75D09" w:rsidRDefault="00CA69B7" w:rsidP="00CA69B7">
      <w:pPr>
        <w:keepNext/>
        <w:keepLines/>
        <w:tabs>
          <w:tab w:val="clear" w:pos="567"/>
        </w:tabs>
        <w:spacing w:line="240" w:lineRule="auto"/>
        <w:ind w:right="113"/>
        <w:rPr>
          <w:szCs w:val="22"/>
        </w:rPr>
      </w:pPr>
      <w:r w:rsidRPr="00E75D09">
        <w:rPr>
          <w:szCs w:val="22"/>
        </w:rPr>
        <w:t>Lot</w:t>
      </w:r>
    </w:p>
    <w:p w14:paraId="2147D1A7" w14:textId="77777777" w:rsidR="00CA69B7" w:rsidRPr="00E75D09" w:rsidRDefault="00CA69B7" w:rsidP="00CA69B7">
      <w:pPr>
        <w:keepNext/>
        <w:keepLines/>
        <w:tabs>
          <w:tab w:val="clear" w:pos="567"/>
        </w:tabs>
        <w:spacing w:line="240" w:lineRule="auto"/>
        <w:ind w:right="113"/>
        <w:rPr>
          <w:szCs w:val="22"/>
        </w:rPr>
      </w:pPr>
    </w:p>
    <w:p w14:paraId="5B42C976" w14:textId="77777777" w:rsidR="00CA69B7" w:rsidRPr="00E75D09" w:rsidRDefault="00CA69B7" w:rsidP="00CA69B7">
      <w:pPr>
        <w:keepNext/>
        <w:keepLines/>
        <w:tabs>
          <w:tab w:val="clear" w:pos="567"/>
        </w:tabs>
        <w:spacing w:line="240" w:lineRule="auto"/>
        <w:ind w:right="113"/>
        <w:rPr>
          <w:szCs w:val="22"/>
        </w:rPr>
      </w:pPr>
    </w:p>
    <w:p w14:paraId="2C378CE2" w14:textId="03EAB692"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VAULT_ND_52d31004-9370-4928-86dd-3dc1e5f6c5a5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A248BD9" w14:textId="77777777" w:rsidR="00CA69B7" w:rsidRPr="00E75D09" w:rsidRDefault="00CA69B7" w:rsidP="00CA69B7">
      <w:pPr>
        <w:keepNext/>
        <w:keepLines/>
        <w:tabs>
          <w:tab w:val="clear" w:pos="567"/>
        </w:tabs>
        <w:spacing w:line="240" w:lineRule="auto"/>
        <w:ind w:right="113"/>
        <w:rPr>
          <w:szCs w:val="22"/>
        </w:rPr>
      </w:pPr>
    </w:p>
    <w:p w14:paraId="1715E431" w14:textId="77777777" w:rsidR="00CA69B7" w:rsidRPr="00E75D09" w:rsidRDefault="00CA69B7" w:rsidP="00CA69B7">
      <w:pPr>
        <w:keepNext/>
        <w:keepLines/>
        <w:tabs>
          <w:tab w:val="clear" w:pos="567"/>
        </w:tabs>
        <w:spacing w:line="240" w:lineRule="auto"/>
        <w:ind w:right="113"/>
        <w:rPr>
          <w:szCs w:val="22"/>
        </w:rPr>
      </w:pPr>
      <w:r w:rsidRPr="00E75D09">
        <w:rPr>
          <w:szCs w:val="22"/>
        </w:rPr>
        <w:t>0,5 ml</w:t>
      </w:r>
    </w:p>
    <w:p w14:paraId="3DDFF5E8" w14:textId="77777777" w:rsidR="00CA69B7" w:rsidRPr="00E75D09" w:rsidRDefault="00CA69B7" w:rsidP="00CA69B7">
      <w:pPr>
        <w:keepNext/>
        <w:keepLines/>
        <w:tabs>
          <w:tab w:val="clear" w:pos="567"/>
        </w:tabs>
        <w:spacing w:line="240" w:lineRule="auto"/>
        <w:ind w:right="113"/>
        <w:rPr>
          <w:szCs w:val="22"/>
        </w:rPr>
      </w:pPr>
    </w:p>
    <w:p w14:paraId="53E99168" w14:textId="77777777" w:rsidR="00CA69B7" w:rsidRPr="00E75D09" w:rsidRDefault="00CA69B7" w:rsidP="00CA69B7">
      <w:pPr>
        <w:keepNext/>
        <w:keepLines/>
        <w:tabs>
          <w:tab w:val="clear" w:pos="567"/>
        </w:tabs>
        <w:spacing w:line="240" w:lineRule="auto"/>
        <w:ind w:right="113"/>
        <w:rPr>
          <w:szCs w:val="22"/>
        </w:rPr>
      </w:pPr>
    </w:p>
    <w:p w14:paraId="427C319A" w14:textId="133E14DF" w:rsidR="00CA69B7" w:rsidRPr="00E75D09" w:rsidRDefault="00CA69B7" w:rsidP="00CA69B7">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VAULT_ND_67199f30-6795-4e8b-9ee6-364eb7167521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187AD39" w14:textId="77777777" w:rsidR="00CA69B7" w:rsidRPr="00E75D09" w:rsidRDefault="00CA69B7" w:rsidP="00CA69B7">
      <w:pPr>
        <w:keepNext/>
        <w:keepLines/>
        <w:tabs>
          <w:tab w:val="clear" w:pos="567"/>
        </w:tabs>
        <w:spacing w:line="240" w:lineRule="auto"/>
        <w:rPr>
          <w:szCs w:val="22"/>
        </w:rPr>
      </w:pPr>
    </w:p>
    <w:p w14:paraId="3D0D3A1A" w14:textId="77777777" w:rsidR="00CA69B7" w:rsidRPr="00E75D09" w:rsidRDefault="00CA69B7" w:rsidP="00CA69B7">
      <w:pPr>
        <w:keepNext/>
        <w:keepLines/>
        <w:tabs>
          <w:tab w:val="clear" w:pos="567"/>
        </w:tabs>
        <w:spacing w:line="240" w:lineRule="auto"/>
        <w:rPr>
          <w:szCs w:val="22"/>
        </w:rPr>
      </w:pPr>
      <w:r w:rsidRPr="00E75D09">
        <w:rPr>
          <w:szCs w:val="22"/>
        </w:rPr>
        <w:br w:type="page"/>
      </w:r>
    </w:p>
    <w:p w14:paraId="17FA7DC3" w14:textId="77777777"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7FB764AC" w14:textId="77777777"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99E1B96" w14:textId="62E9C6C2"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w:t>
      </w:r>
      <w:r w:rsidR="00593474" w:rsidRPr="00E75D09">
        <w:rPr>
          <w:b/>
          <w:szCs w:val="22"/>
        </w:rPr>
        <w:t>–</w:t>
      </w:r>
      <w:r w:rsidRPr="00E75D09">
        <w:rPr>
          <w:b/>
          <w:szCs w:val="22"/>
        </w:rPr>
        <w:t xml:space="preserve"> FLACON</w:t>
      </w:r>
      <w:r w:rsidR="00593474" w:rsidRPr="00E75D09">
        <w:rPr>
          <w:b/>
          <w:szCs w:val="22"/>
        </w:rPr>
        <w:t xml:space="preserve"> UNIDOZĂ</w:t>
      </w:r>
    </w:p>
    <w:p w14:paraId="01952223" w14:textId="77777777"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14B479F" w14:textId="77777777" w:rsidR="00B827F5" w:rsidRPr="00E75D09" w:rsidRDefault="00B827F5" w:rsidP="00B827F5">
      <w:pPr>
        <w:keepNext/>
        <w:keepLines/>
        <w:tabs>
          <w:tab w:val="clear" w:pos="567"/>
        </w:tabs>
        <w:spacing w:line="240" w:lineRule="auto"/>
        <w:rPr>
          <w:szCs w:val="22"/>
        </w:rPr>
      </w:pPr>
    </w:p>
    <w:p w14:paraId="50076D5D" w14:textId="1F41CA73"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VAULT_ND_4586b403-7a6b-4ace-aa3f-84da3bb4a918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7FB5C7B" w14:textId="77777777" w:rsidR="00B827F5" w:rsidRPr="00E75D09" w:rsidRDefault="00B827F5" w:rsidP="00B827F5">
      <w:pPr>
        <w:keepNext/>
        <w:keepLines/>
        <w:tabs>
          <w:tab w:val="clear" w:pos="567"/>
        </w:tabs>
        <w:spacing w:line="240" w:lineRule="auto"/>
        <w:rPr>
          <w:szCs w:val="22"/>
        </w:rPr>
      </w:pPr>
    </w:p>
    <w:p w14:paraId="1117B068" w14:textId="358E2E2B" w:rsidR="00B827F5" w:rsidRPr="00E75D09" w:rsidRDefault="00B827F5" w:rsidP="00B827F5">
      <w:pPr>
        <w:keepNext/>
        <w:keepLines/>
        <w:tabs>
          <w:tab w:val="clear" w:pos="567"/>
        </w:tabs>
        <w:spacing w:line="240" w:lineRule="auto"/>
        <w:rPr>
          <w:szCs w:val="22"/>
        </w:rPr>
      </w:pPr>
      <w:r w:rsidRPr="00E75D09">
        <w:rPr>
          <w:szCs w:val="22"/>
        </w:rPr>
        <w:t>Mounjaro 12,5 mg soluţie injectabilă în flacon</w:t>
      </w:r>
    </w:p>
    <w:p w14:paraId="54D73177" w14:textId="77777777" w:rsidR="00B827F5" w:rsidRPr="00E75D09" w:rsidRDefault="00B827F5" w:rsidP="00B827F5">
      <w:pPr>
        <w:keepNext/>
        <w:keepLines/>
        <w:tabs>
          <w:tab w:val="clear" w:pos="567"/>
        </w:tabs>
        <w:spacing w:line="240" w:lineRule="auto"/>
        <w:rPr>
          <w:szCs w:val="22"/>
        </w:rPr>
      </w:pPr>
    </w:p>
    <w:p w14:paraId="5E917819" w14:textId="77777777" w:rsidR="00B827F5" w:rsidRPr="00E75D09" w:rsidRDefault="00B827F5" w:rsidP="00B827F5">
      <w:pPr>
        <w:keepNext/>
        <w:keepLines/>
        <w:tabs>
          <w:tab w:val="clear" w:pos="567"/>
        </w:tabs>
        <w:spacing w:line="240" w:lineRule="auto"/>
        <w:rPr>
          <w:szCs w:val="22"/>
        </w:rPr>
      </w:pPr>
      <w:r w:rsidRPr="00E75D09">
        <w:rPr>
          <w:szCs w:val="22"/>
        </w:rPr>
        <w:t>tirzepatidă</w:t>
      </w:r>
    </w:p>
    <w:p w14:paraId="0DB93712" w14:textId="77777777" w:rsidR="00B827F5" w:rsidRPr="00E75D09" w:rsidRDefault="00B827F5" w:rsidP="00B827F5">
      <w:pPr>
        <w:keepNext/>
        <w:keepLines/>
        <w:tabs>
          <w:tab w:val="clear" w:pos="567"/>
        </w:tabs>
        <w:spacing w:line="240" w:lineRule="auto"/>
        <w:rPr>
          <w:szCs w:val="22"/>
        </w:rPr>
      </w:pPr>
    </w:p>
    <w:p w14:paraId="158254CE" w14:textId="77777777" w:rsidR="00B827F5" w:rsidRPr="00E75D09" w:rsidRDefault="00B827F5" w:rsidP="00B827F5">
      <w:pPr>
        <w:keepNext/>
        <w:keepLines/>
        <w:tabs>
          <w:tab w:val="clear" w:pos="567"/>
        </w:tabs>
        <w:spacing w:line="240" w:lineRule="auto"/>
        <w:rPr>
          <w:szCs w:val="22"/>
        </w:rPr>
      </w:pPr>
    </w:p>
    <w:p w14:paraId="43FC1D35" w14:textId="5FDF9553"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VAULT_ND_daa91dd5-86bd-4861-a88b-26695e026f97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9F940D6" w14:textId="77777777" w:rsidR="00B827F5" w:rsidRPr="00E75D09" w:rsidRDefault="00B827F5" w:rsidP="00B827F5">
      <w:pPr>
        <w:keepNext/>
        <w:keepLines/>
        <w:tabs>
          <w:tab w:val="clear" w:pos="567"/>
        </w:tabs>
        <w:spacing w:line="240" w:lineRule="auto"/>
        <w:rPr>
          <w:szCs w:val="22"/>
        </w:rPr>
      </w:pPr>
    </w:p>
    <w:p w14:paraId="3E0FD83C" w14:textId="47720346" w:rsidR="003A714F" w:rsidRPr="00E75D09" w:rsidRDefault="00B827F5" w:rsidP="003A714F">
      <w:pPr>
        <w:keepNext/>
        <w:keepLines/>
        <w:tabs>
          <w:tab w:val="clear" w:pos="567"/>
        </w:tabs>
        <w:spacing w:line="240" w:lineRule="auto"/>
        <w:rPr>
          <w:szCs w:val="22"/>
        </w:rPr>
      </w:pPr>
      <w:r w:rsidRPr="00E75D09">
        <w:rPr>
          <w:szCs w:val="22"/>
        </w:rPr>
        <w:t>Fiecare flacon conţine tirzepatidă 12,5 mg în 0,5 ml de soluţie</w:t>
      </w:r>
      <w:r w:rsidR="003A714F" w:rsidRPr="00E75D09">
        <w:rPr>
          <w:szCs w:val="22"/>
        </w:rPr>
        <w:t xml:space="preserve"> (25 mg/ml)</w:t>
      </w:r>
    </w:p>
    <w:p w14:paraId="2A392FA1" w14:textId="00E752F0" w:rsidR="00B827F5" w:rsidRPr="00E75D09" w:rsidRDefault="00B827F5" w:rsidP="00B827F5">
      <w:pPr>
        <w:keepNext/>
        <w:keepLines/>
        <w:tabs>
          <w:tab w:val="clear" w:pos="567"/>
        </w:tabs>
        <w:spacing w:line="240" w:lineRule="auto"/>
        <w:rPr>
          <w:szCs w:val="22"/>
        </w:rPr>
      </w:pPr>
    </w:p>
    <w:p w14:paraId="6EE4FDD1" w14:textId="77777777" w:rsidR="00B827F5" w:rsidRPr="00E75D09" w:rsidRDefault="00B827F5" w:rsidP="00B827F5">
      <w:pPr>
        <w:keepNext/>
        <w:keepLines/>
        <w:tabs>
          <w:tab w:val="clear" w:pos="567"/>
        </w:tabs>
        <w:spacing w:line="240" w:lineRule="auto"/>
        <w:rPr>
          <w:szCs w:val="22"/>
        </w:rPr>
      </w:pPr>
    </w:p>
    <w:p w14:paraId="6D3F6888" w14:textId="0427E06B"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VAULT_ND_2761b363-0a26-4f9d-a3bc-727443cc2d16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49A2424" w14:textId="77777777" w:rsidR="00B827F5" w:rsidRPr="00E75D09" w:rsidRDefault="00B827F5" w:rsidP="00B827F5">
      <w:pPr>
        <w:keepNext/>
        <w:keepLines/>
        <w:tabs>
          <w:tab w:val="clear" w:pos="567"/>
        </w:tabs>
        <w:spacing w:line="240" w:lineRule="auto"/>
        <w:rPr>
          <w:i/>
          <w:szCs w:val="22"/>
        </w:rPr>
      </w:pPr>
    </w:p>
    <w:p w14:paraId="186940F0" w14:textId="7940E135" w:rsidR="00B827F5" w:rsidRPr="00E75D09" w:rsidRDefault="00B827F5" w:rsidP="00B827F5">
      <w:pPr>
        <w:keepNext/>
        <w:keepLines/>
        <w:spacing w:line="240" w:lineRule="auto"/>
        <w:rPr>
          <w:rFonts w:eastAsia="Times New Roman"/>
          <w:szCs w:val="22"/>
          <w:highlight w:val="lightGray"/>
        </w:rPr>
      </w:pPr>
      <w:r w:rsidRPr="00E75D09">
        <w:rPr>
          <w:szCs w:val="22"/>
        </w:rPr>
        <w:t xml:space="preserve">Excipienţi: </w:t>
      </w:r>
      <w:r w:rsidR="002F37F7" w:rsidRPr="00E75D09">
        <w:rPr>
          <w:szCs w:val="22"/>
          <w:highlight w:val="lightGray"/>
        </w:rPr>
        <w:t>h</w:t>
      </w:r>
      <w:r w:rsidR="0051023C" w:rsidRPr="00E75D09">
        <w:rPr>
          <w:szCs w:val="22"/>
          <w:highlight w:val="lightGray"/>
        </w:rPr>
        <w:t>idrogen</w:t>
      </w:r>
      <w:r w:rsidR="005B63EC"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3A714F" w:rsidRPr="00E75D09">
        <w:rPr>
          <w:szCs w:val="22"/>
        </w:rPr>
        <w:t>E339</w:t>
      </w:r>
      <w:r w:rsidR="0051023C"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18ECF215" w14:textId="77777777" w:rsidR="00B827F5" w:rsidRPr="00E75D09" w:rsidRDefault="00B827F5" w:rsidP="00B827F5">
      <w:pPr>
        <w:keepNext/>
        <w:keepLines/>
        <w:tabs>
          <w:tab w:val="clear" w:pos="567"/>
        </w:tabs>
        <w:spacing w:line="240" w:lineRule="auto"/>
        <w:rPr>
          <w:szCs w:val="22"/>
        </w:rPr>
      </w:pPr>
    </w:p>
    <w:p w14:paraId="550FE0A0" w14:textId="77777777" w:rsidR="00B827F5" w:rsidRPr="00E75D09" w:rsidRDefault="00B827F5" w:rsidP="00B827F5">
      <w:pPr>
        <w:keepNext/>
        <w:keepLines/>
        <w:tabs>
          <w:tab w:val="clear" w:pos="567"/>
        </w:tabs>
        <w:spacing w:line="240" w:lineRule="auto"/>
        <w:rPr>
          <w:szCs w:val="22"/>
        </w:rPr>
      </w:pPr>
    </w:p>
    <w:p w14:paraId="5D294186" w14:textId="118A8C58"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VAULT_ND_82b0ba19-e24a-4828-bdb3-ca9c3794bb47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2C3A4FF" w14:textId="77777777" w:rsidR="00B827F5" w:rsidRPr="00E75D09" w:rsidRDefault="00B827F5" w:rsidP="00B827F5">
      <w:pPr>
        <w:keepNext/>
        <w:keepLines/>
        <w:tabs>
          <w:tab w:val="clear" w:pos="567"/>
        </w:tabs>
        <w:spacing w:line="240" w:lineRule="auto"/>
        <w:rPr>
          <w:i/>
          <w:szCs w:val="22"/>
        </w:rPr>
      </w:pPr>
    </w:p>
    <w:p w14:paraId="769D9304" w14:textId="77777777" w:rsidR="00B827F5" w:rsidRPr="00E75D09" w:rsidRDefault="00B827F5" w:rsidP="00B827F5">
      <w:pPr>
        <w:keepNext/>
        <w:keepLines/>
        <w:tabs>
          <w:tab w:val="clear" w:pos="567"/>
        </w:tabs>
        <w:spacing w:line="240" w:lineRule="auto"/>
        <w:rPr>
          <w:szCs w:val="22"/>
          <w:highlight w:val="lightGray"/>
        </w:rPr>
      </w:pPr>
      <w:r w:rsidRPr="00E75D09">
        <w:rPr>
          <w:szCs w:val="22"/>
          <w:highlight w:val="lightGray"/>
        </w:rPr>
        <w:t>Soluţie injectabilă.</w:t>
      </w:r>
    </w:p>
    <w:p w14:paraId="161DEC21" w14:textId="77777777" w:rsidR="00B827F5" w:rsidRPr="00E75D09" w:rsidRDefault="00B827F5" w:rsidP="00B827F5">
      <w:pPr>
        <w:keepNext/>
        <w:keepLines/>
        <w:tabs>
          <w:tab w:val="clear" w:pos="567"/>
        </w:tabs>
        <w:spacing w:line="240" w:lineRule="auto"/>
        <w:rPr>
          <w:szCs w:val="22"/>
        </w:rPr>
      </w:pPr>
      <w:r w:rsidRPr="00E75D09">
        <w:rPr>
          <w:szCs w:val="22"/>
        </w:rPr>
        <w:t xml:space="preserve">1 flacon </w:t>
      </w:r>
    </w:p>
    <w:p w14:paraId="14F86237" w14:textId="35B7F422" w:rsidR="00B827F5" w:rsidRPr="00E75D09" w:rsidRDefault="000D112F" w:rsidP="00B827F5">
      <w:pPr>
        <w:keepNext/>
        <w:keepLines/>
        <w:tabs>
          <w:tab w:val="clear" w:pos="567"/>
        </w:tabs>
        <w:spacing w:line="240" w:lineRule="auto"/>
        <w:rPr>
          <w:szCs w:val="22"/>
          <w:highlight w:val="lightGray"/>
        </w:rPr>
      </w:pPr>
      <w:r w:rsidRPr="00E75D09">
        <w:rPr>
          <w:szCs w:val="22"/>
          <w:highlight w:val="lightGray"/>
        </w:rPr>
        <w:t>4 flacoane</w:t>
      </w:r>
    </w:p>
    <w:p w14:paraId="792086AC" w14:textId="1CB44043" w:rsidR="000D112F" w:rsidRPr="00E75D09" w:rsidRDefault="000D112F" w:rsidP="00B827F5">
      <w:pPr>
        <w:keepNext/>
        <w:keepLines/>
        <w:tabs>
          <w:tab w:val="clear" w:pos="567"/>
        </w:tabs>
        <w:spacing w:line="240" w:lineRule="auto"/>
        <w:rPr>
          <w:szCs w:val="22"/>
        </w:rPr>
      </w:pPr>
      <w:r w:rsidRPr="00E75D09">
        <w:rPr>
          <w:szCs w:val="22"/>
          <w:highlight w:val="lightGray"/>
        </w:rPr>
        <w:t>12 flacoane</w:t>
      </w:r>
    </w:p>
    <w:p w14:paraId="4ACA5BC9" w14:textId="77777777" w:rsidR="000D112F" w:rsidRPr="00E75D09" w:rsidRDefault="000D112F" w:rsidP="00B827F5">
      <w:pPr>
        <w:keepNext/>
        <w:keepLines/>
        <w:tabs>
          <w:tab w:val="clear" w:pos="567"/>
        </w:tabs>
        <w:spacing w:line="240" w:lineRule="auto"/>
        <w:rPr>
          <w:szCs w:val="22"/>
        </w:rPr>
      </w:pPr>
    </w:p>
    <w:p w14:paraId="17DCA29D" w14:textId="77777777" w:rsidR="00B827F5" w:rsidRPr="00E75D09" w:rsidRDefault="00B827F5" w:rsidP="00B827F5">
      <w:pPr>
        <w:keepNext/>
        <w:keepLines/>
        <w:tabs>
          <w:tab w:val="clear" w:pos="567"/>
        </w:tabs>
        <w:spacing w:line="240" w:lineRule="auto"/>
        <w:rPr>
          <w:szCs w:val="22"/>
        </w:rPr>
      </w:pPr>
    </w:p>
    <w:p w14:paraId="06571138" w14:textId="67BAA975"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VAULT_ND_ccc3cf8c-08fc-4924-bad5-7711d050b898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53C3CF3" w14:textId="77777777" w:rsidR="00B827F5" w:rsidRPr="00E75D09" w:rsidRDefault="00B827F5" w:rsidP="00B827F5">
      <w:pPr>
        <w:keepNext/>
        <w:keepLines/>
        <w:tabs>
          <w:tab w:val="clear" w:pos="567"/>
        </w:tabs>
        <w:spacing w:line="240" w:lineRule="auto"/>
        <w:rPr>
          <w:i/>
          <w:szCs w:val="22"/>
        </w:rPr>
      </w:pPr>
    </w:p>
    <w:p w14:paraId="02FB2B8B" w14:textId="77777777" w:rsidR="00B827F5" w:rsidRPr="00E75D09" w:rsidRDefault="00B827F5" w:rsidP="00B827F5">
      <w:pPr>
        <w:keepNext/>
        <w:keepLines/>
        <w:tabs>
          <w:tab w:val="clear" w:pos="567"/>
        </w:tabs>
        <w:spacing w:line="240" w:lineRule="auto"/>
        <w:rPr>
          <w:szCs w:val="22"/>
        </w:rPr>
      </w:pPr>
      <w:r w:rsidRPr="00E75D09">
        <w:rPr>
          <w:szCs w:val="22"/>
        </w:rPr>
        <w:t>Exclusiv pentru o singură utilizare</w:t>
      </w:r>
    </w:p>
    <w:p w14:paraId="78C2313C" w14:textId="77777777" w:rsidR="00B827F5" w:rsidRPr="00E75D09" w:rsidRDefault="00B827F5" w:rsidP="00B827F5">
      <w:pPr>
        <w:keepNext/>
        <w:keepLines/>
        <w:tabs>
          <w:tab w:val="clear" w:pos="567"/>
        </w:tabs>
        <w:spacing w:line="240" w:lineRule="auto"/>
        <w:rPr>
          <w:szCs w:val="22"/>
        </w:rPr>
      </w:pPr>
      <w:r w:rsidRPr="00E75D09">
        <w:rPr>
          <w:szCs w:val="22"/>
        </w:rPr>
        <w:t xml:space="preserve">O dată pe săptămână </w:t>
      </w:r>
    </w:p>
    <w:p w14:paraId="4CE7BE6A" w14:textId="77777777" w:rsidR="00B827F5" w:rsidRPr="00E75D09" w:rsidRDefault="00B827F5" w:rsidP="00B827F5">
      <w:pPr>
        <w:keepNext/>
        <w:keepLines/>
        <w:tabs>
          <w:tab w:val="clear" w:pos="567"/>
        </w:tabs>
        <w:spacing w:line="240" w:lineRule="auto"/>
        <w:rPr>
          <w:szCs w:val="22"/>
        </w:rPr>
      </w:pPr>
      <w:r w:rsidRPr="00E75D09">
        <w:rPr>
          <w:szCs w:val="22"/>
        </w:rPr>
        <w:t>A se citi prospectul înainte de utilizare.</w:t>
      </w:r>
    </w:p>
    <w:p w14:paraId="7180BD66" w14:textId="77777777" w:rsidR="00B827F5" w:rsidRPr="00E75D09" w:rsidRDefault="00B827F5" w:rsidP="00B827F5">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72EEEA89" w14:textId="77777777" w:rsidR="00B827F5" w:rsidRPr="00E75D09" w:rsidRDefault="00B827F5" w:rsidP="00B827F5">
      <w:pPr>
        <w:keepNext/>
        <w:keepLines/>
        <w:tabs>
          <w:tab w:val="clear" w:pos="567"/>
        </w:tabs>
        <w:spacing w:line="240" w:lineRule="auto"/>
        <w:rPr>
          <w:szCs w:val="22"/>
        </w:rPr>
      </w:pPr>
    </w:p>
    <w:p w14:paraId="52A88CF8" w14:textId="77777777" w:rsidR="00B827F5" w:rsidRPr="00E75D09" w:rsidRDefault="00B827F5" w:rsidP="00B827F5">
      <w:pPr>
        <w:keepNext/>
        <w:keepLines/>
        <w:tabs>
          <w:tab w:val="clear" w:pos="567"/>
        </w:tabs>
        <w:spacing w:line="240" w:lineRule="auto"/>
        <w:rPr>
          <w:szCs w:val="22"/>
        </w:rPr>
      </w:pPr>
    </w:p>
    <w:p w14:paraId="2734E208" w14:textId="643FD127"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VAULT_ND_a989ffb1-dd43-4478-9b07-33686f0fcc89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D021E0" w14:textId="77777777" w:rsidR="00B827F5" w:rsidRPr="00E75D09" w:rsidRDefault="00B827F5" w:rsidP="00B827F5">
      <w:pPr>
        <w:keepNext/>
        <w:keepLines/>
        <w:tabs>
          <w:tab w:val="clear" w:pos="567"/>
        </w:tabs>
        <w:spacing w:line="240" w:lineRule="auto"/>
        <w:rPr>
          <w:szCs w:val="22"/>
        </w:rPr>
      </w:pPr>
    </w:p>
    <w:p w14:paraId="75B06776" w14:textId="3BB5F580" w:rsidR="00B827F5" w:rsidRPr="00E75D09" w:rsidRDefault="00B827F5" w:rsidP="00B827F5">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vault_nd_3c12c9b6-25b8-40e1-b475-e0aeb22fc387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B7E18F3" w14:textId="77777777" w:rsidR="00B827F5" w:rsidRPr="00E75D09" w:rsidRDefault="00B827F5" w:rsidP="00B827F5">
      <w:pPr>
        <w:keepNext/>
        <w:keepLines/>
        <w:tabs>
          <w:tab w:val="clear" w:pos="567"/>
        </w:tabs>
        <w:spacing w:line="240" w:lineRule="auto"/>
        <w:rPr>
          <w:szCs w:val="22"/>
        </w:rPr>
      </w:pPr>
    </w:p>
    <w:p w14:paraId="7F8FD826" w14:textId="77777777" w:rsidR="00B827F5" w:rsidRPr="00E75D09" w:rsidRDefault="00B827F5" w:rsidP="00B827F5">
      <w:pPr>
        <w:keepNext/>
        <w:keepLines/>
        <w:tabs>
          <w:tab w:val="clear" w:pos="567"/>
        </w:tabs>
        <w:spacing w:line="240" w:lineRule="auto"/>
        <w:rPr>
          <w:szCs w:val="22"/>
        </w:rPr>
      </w:pPr>
    </w:p>
    <w:p w14:paraId="4C641AA5" w14:textId="76570197"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VAULT_ND_0a30099d-1b6e-44d0-a3ea-6a824da5718a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5F1B10" w14:textId="77777777" w:rsidR="00B827F5" w:rsidRPr="00E75D09" w:rsidRDefault="00B827F5" w:rsidP="00B827F5">
      <w:pPr>
        <w:keepNext/>
        <w:keepLines/>
        <w:tabs>
          <w:tab w:val="clear" w:pos="567"/>
        </w:tabs>
        <w:spacing w:line="240" w:lineRule="auto"/>
        <w:rPr>
          <w:szCs w:val="22"/>
        </w:rPr>
      </w:pPr>
    </w:p>
    <w:p w14:paraId="569DF699" w14:textId="77777777" w:rsidR="00B827F5" w:rsidRPr="00E75D09" w:rsidRDefault="00B827F5" w:rsidP="00B827F5">
      <w:pPr>
        <w:keepNext/>
        <w:keepLines/>
        <w:tabs>
          <w:tab w:val="clear" w:pos="567"/>
          <w:tab w:val="left" w:pos="749"/>
        </w:tabs>
        <w:spacing w:line="240" w:lineRule="auto"/>
        <w:rPr>
          <w:szCs w:val="22"/>
        </w:rPr>
      </w:pPr>
    </w:p>
    <w:p w14:paraId="050A37DB" w14:textId="0983C618"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VAULT_ND_e67e5bd2-2f73-4af3-80a1-30a578825228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40D9217" w14:textId="77777777" w:rsidR="00B827F5" w:rsidRPr="00E75D09" w:rsidRDefault="00B827F5" w:rsidP="00B827F5">
      <w:pPr>
        <w:keepNext/>
        <w:keepLines/>
        <w:tabs>
          <w:tab w:val="clear" w:pos="567"/>
        </w:tabs>
        <w:spacing w:line="240" w:lineRule="auto"/>
        <w:rPr>
          <w:i/>
          <w:szCs w:val="22"/>
        </w:rPr>
      </w:pPr>
    </w:p>
    <w:p w14:paraId="47AA6BC6" w14:textId="77777777" w:rsidR="00B827F5" w:rsidRPr="00E75D09" w:rsidRDefault="00B827F5" w:rsidP="00B827F5">
      <w:pPr>
        <w:keepNext/>
        <w:keepLines/>
        <w:tabs>
          <w:tab w:val="clear" w:pos="567"/>
        </w:tabs>
        <w:spacing w:line="240" w:lineRule="auto"/>
        <w:rPr>
          <w:szCs w:val="22"/>
        </w:rPr>
      </w:pPr>
      <w:r w:rsidRPr="00E75D09">
        <w:rPr>
          <w:szCs w:val="22"/>
        </w:rPr>
        <w:t>EXP</w:t>
      </w:r>
    </w:p>
    <w:p w14:paraId="6FF568AA" w14:textId="77777777" w:rsidR="00B827F5" w:rsidRPr="00E75D09" w:rsidRDefault="00B827F5" w:rsidP="00B827F5">
      <w:pPr>
        <w:keepNext/>
        <w:keepLines/>
        <w:tabs>
          <w:tab w:val="clear" w:pos="567"/>
        </w:tabs>
        <w:spacing w:line="240" w:lineRule="auto"/>
        <w:rPr>
          <w:szCs w:val="22"/>
        </w:rPr>
      </w:pPr>
    </w:p>
    <w:p w14:paraId="2FE42BF2" w14:textId="77777777" w:rsidR="003D3AD1" w:rsidRPr="00E75D09" w:rsidRDefault="003D3AD1" w:rsidP="00B827F5">
      <w:pPr>
        <w:keepNext/>
        <w:keepLines/>
        <w:tabs>
          <w:tab w:val="clear" w:pos="567"/>
        </w:tabs>
        <w:spacing w:line="240" w:lineRule="auto"/>
        <w:rPr>
          <w:szCs w:val="22"/>
        </w:rPr>
      </w:pPr>
    </w:p>
    <w:p w14:paraId="153F9ECB" w14:textId="77777777" w:rsidR="003D3AD1" w:rsidRPr="00E75D09" w:rsidRDefault="003D3AD1" w:rsidP="00B827F5">
      <w:pPr>
        <w:keepNext/>
        <w:keepLines/>
        <w:tabs>
          <w:tab w:val="clear" w:pos="567"/>
        </w:tabs>
        <w:spacing w:line="240" w:lineRule="auto"/>
        <w:rPr>
          <w:szCs w:val="22"/>
        </w:rPr>
      </w:pPr>
    </w:p>
    <w:p w14:paraId="34BD2484" w14:textId="77777777" w:rsidR="00B827F5" w:rsidRPr="00E75D09" w:rsidRDefault="00B827F5" w:rsidP="00B827F5">
      <w:pPr>
        <w:keepNext/>
        <w:keepLines/>
        <w:tabs>
          <w:tab w:val="clear" w:pos="567"/>
        </w:tabs>
        <w:spacing w:line="240" w:lineRule="auto"/>
        <w:rPr>
          <w:szCs w:val="22"/>
        </w:rPr>
      </w:pPr>
    </w:p>
    <w:p w14:paraId="572E9F03" w14:textId="0BC27596"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VAULT_ND_a87cfb7b-e822-43ea-bc43-08e38d16d789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9725BC" w14:textId="77777777" w:rsidR="00B827F5" w:rsidRPr="00E75D09" w:rsidRDefault="00B827F5" w:rsidP="00B827F5">
      <w:pPr>
        <w:keepNext/>
        <w:keepLines/>
        <w:tabs>
          <w:tab w:val="clear" w:pos="567"/>
        </w:tabs>
        <w:spacing w:line="240" w:lineRule="auto"/>
        <w:rPr>
          <w:i/>
          <w:szCs w:val="22"/>
        </w:rPr>
      </w:pPr>
    </w:p>
    <w:p w14:paraId="6B8F697F" w14:textId="77777777" w:rsidR="00B827F5" w:rsidRPr="00E75D09" w:rsidRDefault="00B827F5" w:rsidP="00B827F5">
      <w:pPr>
        <w:keepNext/>
        <w:keepLines/>
        <w:spacing w:line="240" w:lineRule="auto"/>
        <w:rPr>
          <w:szCs w:val="22"/>
        </w:rPr>
      </w:pPr>
      <w:r w:rsidRPr="00E75D09">
        <w:rPr>
          <w:szCs w:val="22"/>
        </w:rPr>
        <w:t>A se păstra la frigider.</w:t>
      </w:r>
    </w:p>
    <w:p w14:paraId="77CF22EC" w14:textId="490CA9A9" w:rsidR="00B827F5" w:rsidRPr="00E75D09" w:rsidRDefault="00B827F5" w:rsidP="00B827F5">
      <w:pPr>
        <w:keepNext/>
        <w:keepLines/>
        <w:spacing w:line="240" w:lineRule="auto"/>
        <w:rPr>
          <w:szCs w:val="22"/>
        </w:rPr>
      </w:pPr>
      <w:r w:rsidRPr="00E75D09">
        <w:rPr>
          <w:szCs w:val="22"/>
        </w:rPr>
        <w:t xml:space="preserve">Se poate păstra scos din frigider, la temperaturi </w:t>
      </w:r>
      <w:r w:rsidR="003A714F" w:rsidRPr="00E75D09">
        <w:rPr>
          <w:szCs w:val="22"/>
        </w:rPr>
        <w:t>sub</w:t>
      </w:r>
      <w:r w:rsidRPr="00E75D09">
        <w:rPr>
          <w:szCs w:val="22"/>
        </w:rPr>
        <w:t xml:space="preserve"> 30 ºC, până la 21 de zile.   </w:t>
      </w:r>
    </w:p>
    <w:p w14:paraId="607BA641" w14:textId="77777777" w:rsidR="00B827F5" w:rsidRPr="00E75D09" w:rsidRDefault="00B827F5" w:rsidP="00B827F5">
      <w:pPr>
        <w:keepNext/>
        <w:keepLines/>
        <w:spacing w:line="240" w:lineRule="auto"/>
        <w:rPr>
          <w:szCs w:val="22"/>
        </w:rPr>
      </w:pPr>
      <w:r w:rsidRPr="00E75D09">
        <w:rPr>
          <w:szCs w:val="22"/>
        </w:rPr>
        <w:t>A nu se congela.</w:t>
      </w:r>
    </w:p>
    <w:p w14:paraId="02A5E276" w14:textId="77777777" w:rsidR="00B827F5" w:rsidRPr="00E75D09" w:rsidRDefault="00B827F5" w:rsidP="00B827F5">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30ED69FD" w14:textId="77777777" w:rsidR="00B827F5" w:rsidRPr="00E75D09" w:rsidRDefault="00B827F5" w:rsidP="00B827F5">
      <w:pPr>
        <w:keepNext/>
        <w:keepLines/>
        <w:tabs>
          <w:tab w:val="clear" w:pos="567"/>
        </w:tabs>
        <w:spacing w:line="240" w:lineRule="auto"/>
        <w:ind w:left="567" w:hanging="567"/>
        <w:rPr>
          <w:szCs w:val="22"/>
        </w:rPr>
      </w:pPr>
    </w:p>
    <w:p w14:paraId="1F07CD55" w14:textId="77777777" w:rsidR="00B827F5" w:rsidRPr="00E75D09" w:rsidRDefault="00B827F5" w:rsidP="00B827F5">
      <w:pPr>
        <w:keepNext/>
        <w:keepLines/>
        <w:tabs>
          <w:tab w:val="clear" w:pos="567"/>
        </w:tabs>
        <w:spacing w:line="240" w:lineRule="auto"/>
        <w:ind w:left="567" w:hanging="567"/>
        <w:rPr>
          <w:szCs w:val="22"/>
        </w:rPr>
      </w:pPr>
    </w:p>
    <w:p w14:paraId="095CE5C3" w14:textId="4A85178A"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VAULT_ND_59b5df1c-d314-420c-ab87-2b81724e16fb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BE71FF0" w14:textId="77777777" w:rsidR="00B827F5" w:rsidRPr="00E75D09" w:rsidRDefault="00B827F5" w:rsidP="00B827F5">
      <w:pPr>
        <w:keepNext/>
        <w:keepLines/>
        <w:tabs>
          <w:tab w:val="clear" w:pos="567"/>
        </w:tabs>
        <w:spacing w:line="240" w:lineRule="auto"/>
        <w:rPr>
          <w:i/>
          <w:szCs w:val="22"/>
        </w:rPr>
      </w:pPr>
    </w:p>
    <w:p w14:paraId="7CC11991" w14:textId="77777777" w:rsidR="00B827F5" w:rsidRPr="00E75D09" w:rsidRDefault="00B827F5" w:rsidP="00B827F5">
      <w:pPr>
        <w:keepNext/>
        <w:keepLines/>
        <w:tabs>
          <w:tab w:val="clear" w:pos="567"/>
        </w:tabs>
        <w:spacing w:line="240" w:lineRule="auto"/>
        <w:rPr>
          <w:szCs w:val="22"/>
        </w:rPr>
      </w:pPr>
    </w:p>
    <w:p w14:paraId="16FED8A6" w14:textId="74AF87DC"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VAULT_ND_195cf5d8-60f4-4ed4-9b26-0ad4cd225183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9CA0D47" w14:textId="77777777" w:rsidR="00B827F5" w:rsidRPr="00E75D09" w:rsidRDefault="00B827F5" w:rsidP="00B827F5">
      <w:pPr>
        <w:keepNext/>
        <w:keepLines/>
        <w:tabs>
          <w:tab w:val="clear" w:pos="567"/>
        </w:tabs>
        <w:spacing w:line="240" w:lineRule="auto"/>
        <w:rPr>
          <w:i/>
          <w:szCs w:val="22"/>
        </w:rPr>
      </w:pPr>
    </w:p>
    <w:p w14:paraId="676C46BD" w14:textId="77777777" w:rsidR="00B827F5" w:rsidRPr="00E75D09" w:rsidRDefault="00B827F5" w:rsidP="00B827F5">
      <w:pPr>
        <w:pStyle w:val="Default"/>
        <w:keepNext/>
        <w:keepLines/>
        <w:jc w:val="both"/>
        <w:rPr>
          <w:color w:val="auto"/>
          <w:sz w:val="22"/>
          <w:szCs w:val="22"/>
        </w:rPr>
      </w:pPr>
      <w:r w:rsidRPr="00E75D09">
        <w:rPr>
          <w:color w:val="auto"/>
          <w:sz w:val="22"/>
          <w:szCs w:val="22"/>
        </w:rPr>
        <w:t xml:space="preserve">Eli Lilly Nederland B.V. </w:t>
      </w:r>
    </w:p>
    <w:p w14:paraId="3FE2BAB8" w14:textId="77777777" w:rsidR="00B827F5" w:rsidRPr="00E75D09" w:rsidRDefault="00B827F5" w:rsidP="00B827F5">
      <w:pPr>
        <w:keepNext/>
        <w:keepLines/>
        <w:tabs>
          <w:tab w:val="clear" w:pos="567"/>
        </w:tabs>
        <w:spacing w:line="240" w:lineRule="auto"/>
        <w:rPr>
          <w:szCs w:val="22"/>
        </w:rPr>
      </w:pPr>
      <w:r w:rsidRPr="00E75D09">
        <w:rPr>
          <w:szCs w:val="22"/>
        </w:rPr>
        <w:t>Papendorpseweg 83, 3528 BJ Utrecht</w:t>
      </w:r>
    </w:p>
    <w:p w14:paraId="7821FA8F" w14:textId="77777777" w:rsidR="00B827F5" w:rsidRPr="00E75D09" w:rsidRDefault="00B827F5" w:rsidP="00B827F5">
      <w:pPr>
        <w:keepNext/>
        <w:keepLines/>
        <w:tabs>
          <w:tab w:val="clear" w:pos="567"/>
        </w:tabs>
        <w:spacing w:line="240" w:lineRule="auto"/>
        <w:rPr>
          <w:szCs w:val="22"/>
        </w:rPr>
      </w:pPr>
      <w:r w:rsidRPr="00E75D09">
        <w:rPr>
          <w:szCs w:val="22"/>
        </w:rPr>
        <w:t>Țările de Jos</w:t>
      </w:r>
    </w:p>
    <w:p w14:paraId="4A96385C" w14:textId="77777777" w:rsidR="00B827F5" w:rsidRPr="00E75D09" w:rsidRDefault="00B827F5" w:rsidP="00B827F5">
      <w:pPr>
        <w:keepNext/>
        <w:keepLines/>
        <w:tabs>
          <w:tab w:val="clear" w:pos="567"/>
        </w:tabs>
        <w:spacing w:line="240" w:lineRule="auto"/>
        <w:rPr>
          <w:szCs w:val="22"/>
        </w:rPr>
      </w:pPr>
    </w:p>
    <w:p w14:paraId="7FFCF75C" w14:textId="77777777" w:rsidR="00B827F5" w:rsidRPr="00E75D09" w:rsidRDefault="00B827F5" w:rsidP="00B827F5">
      <w:pPr>
        <w:keepNext/>
        <w:keepLines/>
        <w:tabs>
          <w:tab w:val="clear" w:pos="567"/>
        </w:tabs>
        <w:spacing w:line="240" w:lineRule="auto"/>
        <w:rPr>
          <w:szCs w:val="22"/>
        </w:rPr>
      </w:pPr>
    </w:p>
    <w:p w14:paraId="26AA91BD" w14:textId="362C09D9"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VAULT_ND_66e5f44f-0565-4287-bef3-cc2a6b6c37df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8A5C950" w14:textId="77777777" w:rsidR="00B827F5" w:rsidRPr="00E75D09" w:rsidRDefault="00B827F5" w:rsidP="00B827F5">
      <w:pPr>
        <w:keepNext/>
        <w:keepLines/>
        <w:tabs>
          <w:tab w:val="clear" w:pos="567"/>
        </w:tabs>
        <w:spacing w:line="240" w:lineRule="auto"/>
        <w:rPr>
          <w:szCs w:val="22"/>
        </w:rPr>
      </w:pPr>
    </w:p>
    <w:p w14:paraId="0B28F11C" w14:textId="1305E7A6" w:rsidR="00B827F5" w:rsidRPr="00E75D09" w:rsidRDefault="00B827F5" w:rsidP="00B827F5">
      <w:pPr>
        <w:tabs>
          <w:tab w:val="clear" w:pos="567"/>
        </w:tabs>
        <w:spacing w:line="240" w:lineRule="auto"/>
        <w:outlineLvl w:val="0"/>
        <w:rPr>
          <w:rFonts w:eastAsia="Times New Roman"/>
          <w:szCs w:val="22"/>
        </w:rPr>
      </w:pPr>
      <w:r w:rsidRPr="00E75D09">
        <w:rPr>
          <w:rFonts w:eastAsia="Times New Roman"/>
          <w:szCs w:val="22"/>
        </w:rPr>
        <w:t>EU/1/22/1685/023</w:t>
      </w:r>
      <w:r w:rsidR="009941B0" w:rsidRPr="00E75D09">
        <w:rPr>
          <w:rFonts w:eastAsia="Times New Roman"/>
          <w:szCs w:val="22"/>
        </w:rPr>
        <w:fldChar w:fldCharType="begin"/>
      </w:r>
      <w:r w:rsidR="009941B0" w:rsidRPr="00E75D09">
        <w:rPr>
          <w:rFonts w:eastAsia="Times New Roman"/>
          <w:szCs w:val="22"/>
        </w:rPr>
        <w:instrText xml:space="preserve"> DOCVARIABLE VAULT_ND_af881fd0-a6cc-4db3-bbce-701294332ff0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562BEF07" w14:textId="17AEDB9F" w:rsidR="00054485" w:rsidRPr="00E75D09" w:rsidRDefault="00054485" w:rsidP="00054485">
      <w:pPr>
        <w:tabs>
          <w:tab w:val="clear" w:pos="567"/>
        </w:tabs>
        <w:spacing w:line="240" w:lineRule="auto"/>
        <w:outlineLvl w:val="0"/>
        <w:rPr>
          <w:rFonts w:eastAsia="Times New Roman"/>
          <w:szCs w:val="22"/>
        </w:rPr>
      </w:pPr>
      <w:r w:rsidRPr="00E75D09">
        <w:rPr>
          <w:rFonts w:eastAsia="Times New Roman"/>
          <w:szCs w:val="22"/>
          <w:highlight w:val="lightGray"/>
        </w:rPr>
        <w:t>EU/1/22/1685/041</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VAULT_ND_cef71cc0-c463-4497-9ccf-8fa0e8d36439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6E7DC837" w14:textId="62EFB0A4" w:rsidR="00054485" w:rsidRPr="00E75D09" w:rsidRDefault="00054485" w:rsidP="00054485">
      <w:pPr>
        <w:tabs>
          <w:tab w:val="clear" w:pos="567"/>
        </w:tabs>
        <w:spacing w:line="240" w:lineRule="auto"/>
        <w:outlineLvl w:val="0"/>
        <w:rPr>
          <w:rFonts w:eastAsia="Times New Roman"/>
          <w:szCs w:val="22"/>
        </w:rPr>
      </w:pPr>
      <w:r w:rsidRPr="00E75D09">
        <w:rPr>
          <w:rFonts w:eastAsia="Times New Roman"/>
          <w:szCs w:val="22"/>
          <w:highlight w:val="lightGray"/>
        </w:rPr>
        <w:t>EU/1/22/1685/042</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VAULT_ND_87647583-e360-4c08-8b82-b2a0031bed01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3CB67A24" w14:textId="77777777" w:rsidR="00B827F5" w:rsidRPr="00E75D09" w:rsidRDefault="00B827F5" w:rsidP="00B827F5">
      <w:pPr>
        <w:keepNext/>
        <w:keepLines/>
        <w:tabs>
          <w:tab w:val="clear" w:pos="567"/>
        </w:tabs>
        <w:spacing w:line="240" w:lineRule="auto"/>
        <w:outlineLvl w:val="0"/>
        <w:rPr>
          <w:szCs w:val="22"/>
        </w:rPr>
      </w:pPr>
    </w:p>
    <w:p w14:paraId="3F788F0B" w14:textId="77777777" w:rsidR="00B827F5" w:rsidRPr="00E75D09" w:rsidRDefault="00B827F5" w:rsidP="00B827F5">
      <w:pPr>
        <w:keepNext/>
        <w:keepLines/>
        <w:tabs>
          <w:tab w:val="clear" w:pos="567"/>
        </w:tabs>
        <w:spacing w:line="240" w:lineRule="auto"/>
        <w:rPr>
          <w:szCs w:val="22"/>
        </w:rPr>
      </w:pPr>
    </w:p>
    <w:p w14:paraId="0F147C48" w14:textId="7E5461CE"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VAULT_ND_9884d2ed-9dcc-4fd9-aad1-cba106c10e12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FF07D1F" w14:textId="77777777" w:rsidR="00B827F5" w:rsidRPr="00E75D09" w:rsidRDefault="00B827F5" w:rsidP="00B827F5">
      <w:pPr>
        <w:keepNext/>
        <w:keepLines/>
        <w:tabs>
          <w:tab w:val="clear" w:pos="567"/>
        </w:tabs>
        <w:spacing w:line="240" w:lineRule="auto"/>
        <w:rPr>
          <w:szCs w:val="22"/>
        </w:rPr>
      </w:pPr>
    </w:p>
    <w:p w14:paraId="67FCD31E" w14:textId="77777777" w:rsidR="00B827F5" w:rsidRPr="00E75D09" w:rsidRDefault="00B827F5" w:rsidP="00B827F5">
      <w:pPr>
        <w:keepNext/>
        <w:keepLines/>
        <w:tabs>
          <w:tab w:val="clear" w:pos="567"/>
        </w:tabs>
        <w:spacing w:line="240" w:lineRule="auto"/>
        <w:rPr>
          <w:szCs w:val="22"/>
        </w:rPr>
      </w:pPr>
      <w:r w:rsidRPr="00E75D09">
        <w:rPr>
          <w:szCs w:val="22"/>
        </w:rPr>
        <w:t>Lot</w:t>
      </w:r>
    </w:p>
    <w:p w14:paraId="693C2354" w14:textId="77777777" w:rsidR="00B827F5" w:rsidRPr="00E75D09" w:rsidRDefault="00B827F5" w:rsidP="00B827F5">
      <w:pPr>
        <w:keepNext/>
        <w:keepLines/>
        <w:tabs>
          <w:tab w:val="clear" w:pos="567"/>
        </w:tabs>
        <w:spacing w:line="240" w:lineRule="auto"/>
        <w:rPr>
          <w:szCs w:val="22"/>
        </w:rPr>
      </w:pPr>
    </w:p>
    <w:p w14:paraId="432429E7" w14:textId="77777777" w:rsidR="00B827F5" w:rsidRPr="00E75D09" w:rsidRDefault="00B827F5" w:rsidP="00B827F5">
      <w:pPr>
        <w:keepNext/>
        <w:keepLines/>
        <w:tabs>
          <w:tab w:val="clear" w:pos="567"/>
        </w:tabs>
        <w:spacing w:line="240" w:lineRule="auto"/>
        <w:rPr>
          <w:szCs w:val="22"/>
        </w:rPr>
      </w:pPr>
    </w:p>
    <w:p w14:paraId="5D685B55" w14:textId="4C34C0B3"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VAULT_ND_1c754e4d-3c19-4fdb-9de2-f8950f43fdb9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84B29C" w14:textId="77777777" w:rsidR="00B827F5" w:rsidRPr="00E75D09" w:rsidRDefault="00B827F5" w:rsidP="00B827F5">
      <w:pPr>
        <w:keepNext/>
        <w:keepLines/>
        <w:spacing w:line="240" w:lineRule="auto"/>
        <w:rPr>
          <w:szCs w:val="22"/>
        </w:rPr>
      </w:pPr>
    </w:p>
    <w:p w14:paraId="08C4BF46" w14:textId="77777777" w:rsidR="00B827F5" w:rsidRPr="00E75D09" w:rsidRDefault="00B827F5" w:rsidP="00B827F5">
      <w:pPr>
        <w:keepNext/>
        <w:keepLines/>
        <w:tabs>
          <w:tab w:val="clear" w:pos="567"/>
        </w:tabs>
        <w:spacing w:line="240" w:lineRule="auto"/>
        <w:rPr>
          <w:szCs w:val="22"/>
        </w:rPr>
      </w:pPr>
    </w:p>
    <w:p w14:paraId="7EEAA788" w14:textId="7DA08189" w:rsidR="00B827F5" w:rsidRPr="00E75D09" w:rsidRDefault="00B827F5" w:rsidP="00B827F5">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VAULT_ND_b1800a16-e737-4033-b9a1-7c6d374e10cd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95D5562" w14:textId="77777777" w:rsidR="00B827F5" w:rsidRPr="00E75D09" w:rsidRDefault="00B827F5" w:rsidP="00B827F5">
      <w:pPr>
        <w:keepNext/>
        <w:keepLines/>
        <w:tabs>
          <w:tab w:val="clear" w:pos="567"/>
        </w:tabs>
        <w:spacing w:line="240" w:lineRule="auto"/>
        <w:rPr>
          <w:szCs w:val="22"/>
        </w:rPr>
      </w:pPr>
    </w:p>
    <w:p w14:paraId="3CA17442" w14:textId="77777777" w:rsidR="00B827F5" w:rsidRPr="00E75D09" w:rsidRDefault="00B827F5" w:rsidP="00B827F5">
      <w:pPr>
        <w:keepNext/>
        <w:keepLines/>
        <w:tabs>
          <w:tab w:val="clear" w:pos="567"/>
        </w:tabs>
        <w:spacing w:line="240" w:lineRule="auto"/>
        <w:rPr>
          <w:i/>
          <w:szCs w:val="22"/>
        </w:rPr>
      </w:pPr>
    </w:p>
    <w:p w14:paraId="18F5D1C9" w14:textId="77777777" w:rsidR="00B827F5" w:rsidRPr="00E75D09" w:rsidRDefault="00B827F5" w:rsidP="00B827F5">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297DBC46" w14:textId="77777777" w:rsidR="00B827F5" w:rsidRPr="00E75D09" w:rsidRDefault="00B827F5" w:rsidP="00B827F5">
      <w:pPr>
        <w:keepNext/>
        <w:keepLines/>
        <w:tabs>
          <w:tab w:val="clear" w:pos="567"/>
        </w:tabs>
        <w:spacing w:line="240" w:lineRule="auto"/>
        <w:rPr>
          <w:szCs w:val="22"/>
        </w:rPr>
      </w:pPr>
    </w:p>
    <w:p w14:paraId="57ACA25E" w14:textId="77777777" w:rsidR="00B827F5" w:rsidRPr="00E75D09" w:rsidRDefault="00B827F5" w:rsidP="00B827F5">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14DDE14B" w14:textId="77777777" w:rsidR="00B827F5" w:rsidRPr="00E75D09" w:rsidRDefault="00B827F5" w:rsidP="00B827F5">
      <w:pPr>
        <w:pStyle w:val="CommentText"/>
        <w:keepNext/>
        <w:keepLines/>
        <w:spacing w:line="240" w:lineRule="auto"/>
        <w:rPr>
          <w:sz w:val="22"/>
          <w:szCs w:val="22"/>
        </w:rPr>
      </w:pPr>
    </w:p>
    <w:p w14:paraId="1F18B85D" w14:textId="77777777" w:rsidR="00B827F5" w:rsidRPr="00E75D09" w:rsidRDefault="00B827F5" w:rsidP="00B827F5">
      <w:pPr>
        <w:keepNext/>
        <w:keepLines/>
        <w:spacing w:line="240" w:lineRule="auto"/>
        <w:rPr>
          <w:szCs w:val="22"/>
          <w:shd w:val="clear" w:color="auto" w:fill="CCCCCC"/>
        </w:rPr>
      </w:pPr>
    </w:p>
    <w:p w14:paraId="12659185" w14:textId="77777777" w:rsidR="00B827F5" w:rsidRPr="00E75D09" w:rsidRDefault="00B827F5" w:rsidP="00B827F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5D8C449A" w14:textId="77777777" w:rsidR="00B827F5" w:rsidRPr="00E75D09" w:rsidRDefault="00B827F5" w:rsidP="00B827F5">
      <w:pPr>
        <w:keepNext/>
        <w:keepLines/>
        <w:tabs>
          <w:tab w:val="clear" w:pos="567"/>
        </w:tabs>
        <w:spacing w:line="240" w:lineRule="auto"/>
        <w:rPr>
          <w:szCs w:val="22"/>
        </w:rPr>
      </w:pPr>
    </w:p>
    <w:p w14:paraId="6930A501" w14:textId="77777777" w:rsidR="00B827F5" w:rsidRPr="00E75D09" w:rsidRDefault="00B827F5" w:rsidP="00B827F5">
      <w:pPr>
        <w:keepNext/>
        <w:keepLines/>
        <w:spacing w:line="240" w:lineRule="auto"/>
        <w:rPr>
          <w:szCs w:val="22"/>
          <w:shd w:val="clear" w:color="auto" w:fill="CCCCCC"/>
        </w:rPr>
      </w:pPr>
      <w:r w:rsidRPr="00E75D09">
        <w:rPr>
          <w:szCs w:val="22"/>
          <w:highlight w:val="lightGray"/>
        </w:rPr>
        <w:t>Cod de bare bidimensional care conţine identificatorul unic.</w:t>
      </w:r>
    </w:p>
    <w:p w14:paraId="0A370822" w14:textId="77777777" w:rsidR="00B827F5" w:rsidRPr="00E75D09" w:rsidRDefault="00B827F5" w:rsidP="00B827F5">
      <w:pPr>
        <w:keepNext/>
        <w:keepLines/>
        <w:tabs>
          <w:tab w:val="clear" w:pos="567"/>
        </w:tabs>
        <w:spacing w:line="240" w:lineRule="auto"/>
        <w:rPr>
          <w:szCs w:val="22"/>
        </w:rPr>
      </w:pPr>
    </w:p>
    <w:p w14:paraId="7C3FC1FC" w14:textId="77777777" w:rsidR="00B827F5" w:rsidRPr="00E75D09" w:rsidRDefault="00B827F5" w:rsidP="00B827F5">
      <w:pPr>
        <w:keepNext/>
        <w:keepLines/>
        <w:tabs>
          <w:tab w:val="clear" w:pos="567"/>
        </w:tabs>
        <w:spacing w:line="240" w:lineRule="auto"/>
        <w:rPr>
          <w:szCs w:val="22"/>
        </w:rPr>
      </w:pPr>
    </w:p>
    <w:p w14:paraId="3501E53F" w14:textId="77777777" w:rsidR="00B827F5" w:rsidRPr="00E75D09" w:rsidRDefault="00B827F5" w:rsidP="00B827F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24C46FBD" w14:textId="77777777" w:rsidR="00B827F5" w:rsidRPr="00E75D09" w:rsidRDefault="00B827F5" w:rsidP="00B827F5">
      <w:pPr>
        <w:keepNext/>
        <w:keepLines/>
        <w:tabs>
          <w:tab w:val="clear" w:pos="567"/>
        </w:tabs>
        <w:spacing w:line="240" w:lineRule="auto"/>
        <w:rPr>
          <w:szCs w:val="22"/>
        </w:rPr>
      </w:pPr>
    </w:p>
    <w:p w14:paraId="1EFF74F0" w14:textId="77777777" w:rsidR="00B827F5" w:rsidRPr="00E75D09" w:rsidRDefault="00B827F5" w:rsidP="00B827F5">
      <w:pPr>
        <w:keepNext/>
        <w:keepLines/>
        <w:spacing w:line="240" w:lineRule="auto"/>
        <w:rPr>
          <w:szCs w:val="22"/>
        </w:rPr>
      </w:pPr>
      <w:r w:rsidRPr="00E75D09">
        <w:rPr>
          <w:szCs w:val="22"/>
        </w:rPr>
        <w:t>PC</w:t>
      </w:r>
    </w:p>
    <w:p w14:paraId="4935D568" w14:textId="77777777" w:rsidR="00B827F5" w:rsidRPr="00E75D09" w:rsidRDefault="00B827F5" w:rsidP="00B827F5">
      <w:pPr>
        <w:keepNext/>
        <w:keepLines/>
        <w:spacing w:line="240" w:lineRule="auto"/>
        <w:rPr>
          <w:szCs w:val="22"/>
        </w:rPr>
      </w:pPr>
      <w:r w:rsidRPr="00E75D09">
        <w:rPr>
          <w:szCs w:val="22"/>
        </w:rPr>
        <w:t>SN</w:t>
      </w:r>
    </w:p>
    <w:p w14:paraId="3148D5CB" w14:textId="77777777" w:rsidR="00B827F5" w:rsidRPr="00E75D09" w:rsidRDefault="00B827F5" w:rsidP="00B827F5">
      <w:pPr>
        <w:pStyle w:val="CommentText"/>
        <w:keepNext/>
        <w:keepLines/>
        <w:spacing w:line="240" w:lineRule="auto"/>
        <w:rPr>
          <w:sz w:val="22"/>
          <w:szCs w:val="22"/>
        </w:rPr>
      </w:pPr>
      <w:r w:rsidRPr="00E75D09">
        <w:rPr>
          <w:sz w:val="22"/>
          <w:szCs w:val="22"/>
        </w:rPr>
        <w:t>NN</w:t>
      </w:r>
    </w:p>
    <w:p w14:paraId="523E8C82" w14:textId="77777777"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5C9475D9" w14:textId="77777777"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4679EA9C" w14:textId="77777777"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E2A4846" w14:textId="05D59888"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chenar albastru) - ambalaj multiplu </w:t>
      </w:r>
      <w:r w:rsidR="003A714F" w:rsidRPr="00E75D09">
        <w:rPr>
          <w:b/>
          <w:szCs w:val="22"/>
        </w:rPr>
        <w:t>–</w:t>
      </w:r>
      <w:r w:rsidRPr="00E75D09">
        <w:rPr>
          <w:b/>
          <w:szCs w:val="22"/>
        </w:rPr>
        <w:t xml:space="preserve"> FLACON</w:t>
      </w:r>
      <w:r w:rsidR="003A714F" w:rsidRPr="00E75D09">
        <w:rPr>
          <w:b/>
          <w:szCs w:val="22"/>
        </w:rPr>
        <w:t xml:space="preserve"> </w:t>
      </w:r>
      <w:r w:rsidR="00EE06E5" w:rsidRPr="00E75D09">
        <w:rPr>
          <w:b/>
          <w:szCs w:val="22"/>
        </w:rPr>
        <w:t>UNIDOZĂ</w:t>
      </w:r>
    </w:p>
    <w:p w14:paraId="47238AF5" w14:textId="77777777"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996B790" w14:textId="77777777" w:rsidR="007E39CD" w:rsidRPr="00E75D09" w:rsidRDefault="007E39CD" w:rsidP="007E39CD">
      <w:pPr>
        <w:keepNext/>
        <w:keepLines/>
        <w:tabs>
          <w:tab w:val="clear" w:pos="567"/>
        </w:tabs>
        <w:spacing w:line="240" w:lineRule="auto"/>
        <w:rPr>
          <w:szCs w:val="22"/>
        </w:rPr>
      </w:pPr>
    </w:p>
    <w:p w14:paraId="2446023A" w14:textId="77777777" w:rsidR="00283E0F" w:rsidRPr="00E75D09" w:rsidRDefault="00283E0F" w:rsidP="007E39CD">
      <w:pPr>
        <w:keepNext/>
        <w:keepLines/>
        <w:tabs>
          <w:tab w:val="clear" w:pos="567"/>
        </w:tabs>
        <w:spacing w:line="240" w:lineRule="auto"/>
        <w:rPr>
          <w:szCs w:val="22"/>
        </w:rPr>
      </w:pPr>
    </w:p>
    <w:p w14:paraId="660CF1FE" w14:textId="688025DA"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VAULT_ND_0a631b0c-83ba-4c43-9e70-7fe8b2e3d372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9AC7F95" w14:textId="77777777" w:rsidR="007E39CD" w:rsidRPr="00E75D09" w:rsidRDefault="007E39CD" w:rsidP="007E39CD">
      <w:pPr>
        <w:keepNext/>
        <w:keepLines/>
        <w:tabs>
          <w:tab w:val="clear" w:pos="567"/>
        </w:tabs>
        <w:spacing w:line="240" w:lineRule="auto"/>
        <w:rPr>
          <w:szCs w:val="22"/>
        </w:rPr>
      </w:pPr>
    </w:p>
    <w:p w14:paraId="09A73699" w14:textId="16CE316D" w:rsidR="007E39CD" w:rsidRPr="00E75D09" w:rsidRDefault="007E39CD" w:rsidP="007E39CD">
      <w:pPr>
        <w:keepNext/>
        <w:keepLines/>
        <w:tabs>
          <w:tab w:val="clear" w:pos="567"/>
        </w:tabs>
        <w:spacing w:line="240" w:lineRule="auto"/>
        <w:rPr>
          <w:szCs w:val="22"/>
        </w:rPr>
      </w:pPr>
      <w:r w:rsidRPr="00E75D09">
        <w:rPr>
          <w:szCs w:val="22"/>
        </w:rPr>
        <w:t>Mounjaro 12,5 mg soluţie injectabilă în flacon</w:t>
      </w:r>
    </w:p>
    <w:p w14:paraId="6EE63949" w14:textId="77777777" w:rsidR="007E39CD" w:rsidRPr="00E75D09" w:rsidRDefault="007E39CD" w:rsidP="007E39CD">
      <w:pPr>
        <w:keepNext/>
        <w:keepLines/>
        <w:tabs>
          <w:tab w:val="clear" w:pos="567"/>
        </w:tabs>
        <w:spacing w:line="240" w:lineRule="auto"/>
        <w:rPr>
          <w:szCs w:val="22"/>
        </w:rPr>
      </w:pPr>
    </w:p>
    <w:p w14:paraId="11309E15" w14:textId="77777777" w:rsidR="007E39CD" w:rsidRPr="00E75D09" w:rsidRDefault="007E39CD" w:rsidP="007E39CD">
      <w:pPr>
        <w:keepNext/>
        <w:keepLines/>
        <w:tabs>
          <w:tab w:val="clear" w:pos="567"/>
        </w:tabs>
        <w:spacing w:line="240" w:lineRule="auto"/>
        <w:rPr>
          <w:szCs w:val="22"/>
        </w:rPr>
      </w:pPr>
      <w:r w:rsidRPr="00E75D09">
        <w:rPr>
          <w:szCs w:val="22"/>
        </w:rPr>
        <w:t>tirzepatidă</w:t>
      </w:r>
    </w:p>
    <w:p w14:paraId="112D4926" w14:textId="77777777" w:rsidR="007E39CD" w:rsidRPr="00E75D09" w:rsidRDefault="007E39CD" w:rsidP="007E39CD">
      <w:pPr>
        <w:keepNext/>
        <w:keepLines/>
        <w:tabs>
          <w:tab w:val="clear" w:pos="567"/>
        </w:tabs>
        <w:spacing w:line="240" w:lineRule="auto"/>
        <w:rPr>
          <w:szCs w:val="22"/>
        </w:rPr>
      </w:pPr>
    </w:p>
    <w:p w14:paraId="115BEF27" w14:textId="77777777" w:rsidR="007E39CD" w:rsidRPr="00E75D09" w:rsidRDefault="007E39CD" w:rsidP="007E39CD">
      <w:pPr>
        <w:keepNext/>
        <w:keepLines/>
        <w:tabs>
          <w:tab w:val="clear" w:pos="567"/>
        </w:tabs>
        <w:spacing w:line="240" w:lineRule="auto"/>
        <w:rPr>
          <w:szCs w:val="22"/>
        </w:rPr>
      </w:pPr>
    </w:p>
    <w:p w14:paraId="0EF2756D" w14:textId="2295444B"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VAULT_ND_8341c5ce-0389-4127-8d4e-a7d4e97a8835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68F8A4D" w14:textId="77777777" w:rsidR="007E39CD" w:rsidRPr="00E75D09" w:rsidRDefault="007E39CD" w:rsidP="007E39CD">
      <w:pPr>
        <w:keepNext/>
        <w:keepLines/>
        <w:tabs>
          <w:tab w:val="clear" w:pos="567"/>
        </w:tabs>
        <w:spacing w:line="240" w:lineRule="auto"/>
        <w:rPr>
          <w:szCs w:val="22"/>
        </w:rPr>
      </w:pPr>
    </w:p>
    <w:p w14:paraId="4BB96C30" w14:textId="2BB90672" w:rsidR="007E39CD" w:rsidRPr="00E75D09" w:rsidRDefault="007E39CD" w:rsidP="007E39CD">
      <w:pPr>
        <w:keepNext/>
        <w:keepLines/>
        <w:tabs>
          <w:tab w:val="clear" w:pos="567"/>
        </w:tabs>
        <w:spacing w:line="240" w:lineRule="auto"/>
        <w:rPr>
          <w:szCs w:val="22"/>
        </w:rPr>
      </w:pPr>
      <w:r w:rsidRPr="00E75D09">
        <w:rPr>
          <w:szCs w:val="22"/>
        </w:rPr>
        <w:t>Fiecare flacon conţine tirzepatidă 12,5 mg în 0,5 ml de soluţie</w:t>
      </w:r>
      <w:r w:rsidR="002F20AA" w:rsidRPr="00E75D09">
        <w:rPr>
          <w:szCs w:val="22"/>
        </w:rPr>
        <w:t xml:space="preserve"> (25 mg/ml)</w:t>
      </w:r>
    </w:p>
    <w:p w14:paraId="23783A77" w14:textId="77777777" w:rsidR="007E39CD" w:rsidRPr="00E75D09" w:rsidRDefault="007E39CD" w:rsidP="007E39CD">
      <w:pPr>
        <w:keepNext/>
        <w:keepLines/>
        <w:tabs>
          <w:tab w:val="clear" w:pos="567"/>
        </w:tabs>
        <w:spacing w:line="240" w:lineRule="auto"/>
        <w:rPr>
          <w:szCs w:val="22"/>
        </w:rPr>
      </w:pPr>
    </w:p>
    <w:p w14:paraId="5667B694" w14:textId="77777777" w:rsidR="007E39CD" w:rsidRPr="00E75D09" w:rsidRDefault="007E39CD" w:rsidP="007E39CD">
      <w:pPr>
        <w:keepNext/>
        <w:keepLines/>
        <w:tabs>
          <w:tab w:val="clear" w:pos="567"/>
        </w:tabs>
        <w:spacing w:line="240" w:lineRule="auto"/>
        <w:rPr>
          <w:szCs w:val="22"/>
        </w:rPr>
      </w:pPr>
    </w:p>
    <w:p w14:paraId="63D43351" w14:textId="155F4C75"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VAULT_ND_047c370e-55a7-4eef-befe-fbc26ccd81ab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EC18550" w14:textId="77777777" w:rsidR="007E39CD" w:rsidRPr="00E75D09" w:rsidRDefault="007E39CD" w:rsidP="007E39CD">
      <w:pPr>
        <w:keepNext/>
        <w:keepLines/>
        <w:tabs>
          <w:tab w:val="clear" w:pos="567"/>
        </w:tabs>
        <w:spacing w:line="240" w:lineRule="auto"/>
        <w:rPr>
          <w:i/>
          <w:szCs w:val="22"/>
        </w:rPr>
      </w:pPr>
    </w:p>
    <w:p w14:paraId="41243491" w14:textId="0D5968CD" w:rsidR="007E39CD" w:rsidRPr="00E75D09" w:rsidRDefault="007E39CD" w:rsidP="007E39CD">
      <w:pPr>
        <w:keepNext/>
        <w:keepLines/>
        <w:spacing w:line="240" w:lineRule="auto"/>
        <w:rPr>
          <w:rFonts w:eastAsia="Times New Roman"/>
          <w:szCs w:val="22"/>
          <w:highlight w:val="lightGray"/>
        </w:rPr>
      </w:pPr>
      <w:r w:rsidRPr="00E75D09">
        <w:rPr>
          <w:szCs w:val="22"/>
        </w:rPr>
        <w:t xml:space="preserve">Excipienţi: </w:t>
      </w:r>
      <w:r w:rsidR="00720AE6" w:rsidRPr="00E75D09">
        <w:rPr>
          <w:szCs w:val="22"/>
          <w:highlight w:val="lightGray"/>
        </w:rPr>
        <w:t>h</w:t>
      </w:r>
      <w:r w:rsidR="0051023C" w:rsidRPr="00E75D09">
        <w:rPr>
          <w:szCs w:val="22"/>
          <w:highlight w:val="lightGray"/>
        </w:rPr>
        <w:t>idrogen</w:t>
      </w:r>
      <w:r w:rsidR="005B63EC"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2F20AA" w:rsidRPr="00E75D09">
        <w:rPr>
          <w:szCs w:val="22"/>
        </w:rPr>
        <w:t>E339</w:t>
      </w:r>
      <w:r w:rsidR="0051023C"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250164BC" w14:textId="77777777" w:rsidR="007E39CD" w:rsidRPr="00E75D09" w:rsidRDefault="007E39CD" w:rsidP="007E39CD">
      <w:pPr>
        <w:keepNext/>
        <w:keepLines/>
        <w:tabs>
          <w:tab w:val="clear" w:pos="567"/>
        </w:tabs>
        <w:spacing w:line="240" w:lineRule="auto"/>
        <w:rPr>
          <w:szCs w:val="22"/>
        </w:rPr>
      </w:pPr>
    </w:p>
    <w:p w14:paraId="418253C4" w14:textId="77777777" w:rsidR="007E39CD" w:rsidRPr="00E75D09" w:rsidRDefault="007E39CD" w:rsidP="007E39CD">
      <w:pPr>
        <w:keepNext/>
        <w:keepLines/>
        <w:tabs>
          <w:tab w:val="clear" w:pos="567"/>
        </w:tabs>
        <w:spacing w:line="240" w:lineRule="auto"/>
        <w:rPr>
          <w:szCs w:val="22"/>
        </w:rPr>
      </w:pPr>
    </w:p>
    <w:p w14:paraId="3FD46D61" w14:textId="168DEFB4"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VAULT_ND_386b9b7c-1a46-4099-a037-49b19b9f68eb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37500A6" w14:textId="77777777" w:rsidR="007E39CD" w:rsidRPr="00E75D09" w:rsidRDefault="007E39CD" w:rsidP="007E39CD">
      <w:pPr>
        <w:keepNext/>
        <w:keepLines/>
        <w:tabs>
          <w:tab w:val="clear" w:pos="567"/>
        </w:tabs>
        <w:spacing w:line="240" w:lineRule="auto"/>
        <w:rPr>
          <w:i/>
          <w:szCs w:val="22"/>
        </w:rPr>
      </w:pPr>
    </w:p>
    <w:p w14:paraId="4AA6B50C" w14:textId="77777777" w:rsidR="007E39CD" w:rsidRPr="00E75D09" w:rsidRDefault="007E39CD" w:rsidP="007E39CD">
      <w:pPr>
        <w:keepNext/>
        <w:keepLines/>
        <w:tabs>
          <w:tab w:val="clear" w:pos="567"/>
        </w:tabs>
        <w:spacing w:line="240" w:lineRule="auto"/>
        <w:rPr>
          <w:szCs w:val="22"/>
          <w:highlight w:val="lightGray"/>
        </w:rPr>
      </w:pPr>
      <w:r w:rsidRPr="00E75D09">
        <w:rPr>
          <w:szCs w:val="22"/>
          <w:highlight w:val="lightGray"/>
        </w:rPr>
        <w:t>Soluţie injectabilă.</w:t>
      </w:r>
    </w:p>
    <w:p w14:paraId="787C77E7" w14:textId="77777777" w:rsidR="007E39CD" w:rsidRPr="00E75D09" w:rsidRDefault="007E39CD" w:rsidP="007E39CD">
      <w:pPr>
        <w:keepNext/>
        <w:keepLines/>
        <w:tabs>
          <w:tab w:val="clear" w:pos="567"/>
        </w:tabs>
        <w:spacing w:line="240" w:lineRule="auto"/>
        <w:rPr>
          <w:szCs w:val="22"/>
        </w:rPr>
      </w:pPr>
    </w:p>
    <w:p w14:paraId="5A10E45C" w14:textId="77777777" w:rsidR="007E39CD" w:rsidRPr="00E75D09" w:rsidRDefault="007E39CD" w:rsidP="007E39CD">
      <w:pPr>
        <w:keepNext/>
        <w:keepLines/>
        <w:spacing w:line="240" w:lineRule="auto"/>
        <w:rPr>
          <w:szCs w:val="22"/>
        </w:rPr>
      </w:pPr>
      <w:r w:rsidRPr="00E75D09">
        <w:rPr>
          <w:szCs w:val="22"/>
        </w:rPr>
        <w:t>Ambalaj multiplu: 4 (4 ambalaje a câte 1) flacoane a câte 0,5 ml soluţie.</w:t>
      </w:r>
    </w:p>
    <w:p w14:paraId="5515789C" w14:textId="77777777" w:rsidR="007E39CD" w:rsidRPr="00E75D09" w:rsidRDefault="007E39CD" w:rsidP="007E39CD">
      <w:pPr>
        <w:keepNext/>
        <w:keepLines/>
        <w:spacing w:line="240" w:lineRule="auto"/>
        <w:rPr>
          <w:rFonts w:eastAsia="Times New Roman"/>
          <w:szCs w:val="22"/>
          <w:highlight w:val="lightGray"/>
        </w:rPr>
      </w:pPr>
      <w:r w:rsidRPr="00E75D09">
        <w:rPr>
          <w:rFonts w:eastAsia="Times New Roman"/>
          <w:szCs w:val="22"/>
          <w:highlight w:val="lightGray"/>
        </w:rPr>
        <w:t>Ambalaj multiplu: 12 (12 ambalaje a câte 1) flacoane a câte 0,5 ml soluţie.</w:t>
      </w:r>
    </w:p>
    <w:p w14:paraId="33C0D4AF" w14:textId="77777777" w:rsidR="007E39CD" w:rsidRPr="00E75D09" w:rsidRDefault="007E39CD" w:rsidP="007E39CD">
      <w:pPr>
        <w:keepNext/>
        <w:keepLines/>
        <w:tabs>
          <w:tab w:val="clear" w:pos="567"/>
        </w:tabs>
        <w:spacing w:line="240" w:lineRule="auto"/>
        <w:rPr>
          <w:szCs w:val="22"/>
        </w:rPr>
      </w:pPr>
    </w:p>
    <w:p w14:paraId="07AC1984" w14:textId="77777777" w:rsidR="007E39CD" w:rsidRPr="00E75D09" w:rsidRDefault="007E39CD" w:rsidP="007E39CD">
      <w:pPr>
        <w:keepNext/>
        <w:keepLines/>
        <w:tabs>
          <w:tab w:val="clear" w:pos="567"/>
        </w:tabs>
        <w:spacing w:line="240" w:lineRule="auto"/>
        <w:rPr>
          <w:szCs w:val="22"/>
        </w:rPr>
      </w:pPr>
    </w:p>
    <w:p w14:paraId="705B8B8E" w14:textId="5E0CDE34"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VAULT_ND_f1592a01-9227-46c5-b6ff-4dfd18dd9bc8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305C60B" w14:textId="77777777" w:rsidR="007E39CD" w:rsidRPr="00E75D09" w:rsidRDefault="007E39CD" w:rsidP="007E39CD">
      <w:pPr>
        <w:keepNext/>
        <w:keepLines/>
        <w:tabs>
          <w:tab w:val="clear" w:pos="567"/>
        </w:tabs>
        <w:spacing w:line="240" w:lineRule="auto"/>
        <w:rPr>
          <w:i/>
          <w:szCs w:val="22"/>
        </w:rPr>
      </w:pPr>
    </w:p>
    <w:p w14:paraId="0F8B466D" w14:textId="77777777" w:rsidR="007E39CD" w:rsidRPr="00E75D09" w:rsidRDefault="007E39CD" w:rsidP="007E39CD">
      <w:pPr>
        <w:keepNext/>
        <w:keepLines/>
        <w:tabs>
          <w:tab w:val="clear" w:pos="567"/>
        </w:tabs>
        <w:spacing w:line="240" w:lineRule="auto"/>
        <w:rPr>
          <w:szCs w:val="22"/>
        </w:rPr>
      </w:pPr>
      <w:r w:rsidRPr="00E75D09">
        <w:rPr>
          <w:szCs w:val="22"/>
        </w:rPr>
        <w:t>Exclusiv pentru o singură utilizare</w:t>
      </w:r>
    </w:p>
    <w:p w14:paraId="6D198070" w14:textId="77777777" w:rsidR="007E39CD" w:rsidRPr="00E75D09" w:rsidRDefault="007E39CD" w:rsidP="007E39CD">
      <w:pPr>
        <w:keepNext/>
        <w:keepLines/>
        <w:tabs>
          <w:tab w:val="clear" w:pos="567"/>
        </w:tabs>
        <w:spacing w:line="240" w:lineRule="auto"/>
        <w:rPr>
          <w:szCs w:val="22"/>
        </w:rPr>
      </w:pPr>
      <w:r w:rsidRPr="00E75D09">
        <w:rPr>
          <w:szCs w:val="22"/>
        </w:rPr>
        <w:t xml:space="preserve">O dată pe săptămână </w:t>
      </w:r>
    </w:p>
    <w:p w14:paraId="06614C6A" w14:textId="77777777" w:rsidR="007E39CD" w:rsidRPr="00E75D09" w:rsidRDefault="007E39CD" w:rsidP="007E39CD">
      <w:pPr>
        <w:keepNext/>
        <w:keepLines/>
        <w:tabs>
          <w:tab w:val="clear" w:pos="567"/>
        </w:tabs>
        <w:spacing w:line="240" w:lineRule="auto"/>
        <w:rPr>
          <w:szCs w:val="22"/>
        </w:rPr>
      </w:pPr>
      <w:r w:rsidRPr="00E75D09">
        <w:rPr>
          <w:szCs w:val="22"/>
        </w:rPr>
        <w:t>A se citi prospectul înainte de utilizare.</w:t>
      </w:r>
    </w:p>
    <w:p w14:paraId="5DBD3E92" w14:textId="77777777" w:rsidR="007E39CD" w:rsidRPr="00E75D09" w:rsidRDefault="007E39CD" w:rsidP="007E39CD">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40164C7E" w14:textId="77777777" w:rsidR="007E39CD" w:rsidRPr="00E75D09" w:rsidRDefault="007E39CD" w:rsidP="007E39CD">
      <w:pPr>
        <w:keepNext/>
        <w:keepLines/>
        <w:tabs>
          <w:tab w:val="clear" w:pos="567"/>
        </w:tabs>
        <w:spacing w:line="240" w:lineRule="auto"/>
        <w:rPr>
          <w:szCs w:val="22"/>
        </w:rPr>
      </w:pPr>
    </w:p>
    <w:p w14:paraId="3281555E" w14:textId="77777777" w:rsidR="007E39CD" w:rsidRPr="00E75D09" w:rsidRDefault="007E39CD" w:rsidP="007E39CD">
      <w:pPr>
        <w:keepNext/>
        <w:keepLines/>
        <w:tabs>
          <w:tab w:val="clear" w:pos="567"/>
        </w:tabs>
        <w:spacing w:line="240" w:lineRule="auto"/>
        <w:rPr>
          <w:szCs w:val="22"/>
        </w:rPr>
      </w:pPr>
    </w:p>
    <w:p w14:paraId="26B4B797" w14:textId="5E39B7A0"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VAULT_ND_39e1632d-4d13-48a7-ad7c-64a848325468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F3D76C" w14:textId="77777777" w:rsidR="007E39CD" w:rsidRPr="00E75D09" w:rsidRDefault="007E39CD" w:rsidP="007E39CD">
      <w:pPr>
        <w:keepNext/>
        <w:keepLines/>
        <w:tabs>
          <w:tab w:val="clear" w:pos="567"/>
        </w:tabs>
        <w:spacing w:line="240" w:lineRule="auto"/>
        <w:rPr>
          <w:szCs w:val="22"/>
        </w:rPr>
      </w:pPr>
    </w:p>
    <w:p w14:paraId="0E9C3396" w14:textId="0AAC7D03" w:rsidR="007E39CD" w:rsidRPr="00E75D09" w:rsidRDefault="007E39CD" w:rsidP="007E39CD">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vault_nd_102cf3e4-fd1f-4de1-946a-e0cd85b076ec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1973C3F5" w14:textId="77777777" w:rsidR="007E39CD" w:rsidRPr="00E75D09" w:rsidRDefault="007E39CD" w:rsidP="007E39CD">
      <w:pPr>
        <w:keepNext/>
        <w:keepLines/>
        <w:tabs>
          <w:tab w:val="clear" w:pos="567"/>
        </w:tabs>
        <w:spacing w:line="240" w:lineRule="auto"/>
        <w:rPr>
          <w:szCs w:val="22"/>
        </w:rPr>
      </w:pPr>
    </w:p>
    <w:p w14:paraId="093145E7" w14:textId="77777777" w:rsidR="007E39CD" w:rsidRPr="00E75D09" w:rsidRDefault="007E39CD" w:rsidP="007E39CD">
      <w:pPr>
        <w:keepNext/>
        <w:keepLines/>
        <w:tabs>
          <w:tab w:val="clear" w:pos="567"/>
        </w:tabs>
        <w:spacing w:line="240" w:lineRule="auto"/>
        <w:rPr>
          <w:szCs w:val="22"/>
        </w:rPr>
      </w:pPr>
    </w:p>
    <w:p w14:paraId="425375BA" w14:textId="3D53D55A"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VAULT_ND_2d456da5-0c03-4cc1-b9f7-ef554c44e5af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6D82D00" w14:textId="77777777" w:rsidR="007E39CD" w:rsidRPr="00E75D09" w:rsidRDefault="007E39CD" w:rsidP="007E39CD">
      <w:pPr>
        <w:keepNext/>
        <w:keepLines/>
        <w:tabs>
          <w:tab w:val="clear" w:pos="567"/>
        </w:tabs>
        <w:spacing w:line="240" w:lineRule="auto"/>
        <w:rPr>
          <w:szCs w:val="22"/>
        </w:rPr>
      </w:pPr>
    </w:p>
    <w:p w14:paraId="7E4316F6" w14:textId="77777777" w:rsidR="007E39CD" w:rsidRPr="00E75D09" w:rsidRDefault="007E39CD" w:rsidP="007E39CD">
      <w:pPr>
        <w:keepNext/>
        <w:keepLines/>
        <w:tabs>
          <w:tab w:val="clear" w:pos="567"/>
          <w:tab w:val="left" w:pos="749"/>
        </w:tabs>
        <w:spacing w:line="240" w:lineRule="auto"/>
        <w:rPr>
          <w:szCs w:val="22"/>
        </w:rPr>
      </w:pPr>
    </w:p>
    <w:p w14:paraId="6ED4E3E2" w14:textId="6C7A22AB"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VAULT_ND_7bcfe183-d423-4a5d-8ed7-1fa0f02d553f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8375381" w14:textId="77777777" w:rsidR="007E39CD" w:rsidRPr="00E75D09" w:rsidRDefault="007E39CD" w:rsidP="007E39CD">
      <w:pPr>
        <w:keepNext/>
        <w:keepLines/>
        <w:tabs>
          <w:tab w:val="clear" w:pos="567"/>
        </w:tabs>
        <w:spacing w:line="240" w:lineRule="auto"/>
        <w:rPr>
          <w:i/>
          <w:szCs w:val="22"/>
        </w:rPr>
      </w:pPr>
    </w:p>
    <w:p w14:paraId="7D8B662F" w14:textId="77777777" w:rsidR="007E39CD" w:rsidRPr="00E75D09" w:rsidRDefault="007E39CD" w:rsidP="007E39CD">
      <w:pPr>
        <w:keepNext/>
        <w:keepLines/>
        <w:tabs>
          <w:tab w:val="clear" w:pos="567"/>
        </w:tabs>
        <w:spacing w:line="240" w:lineRule="auto"/>
        <w:rPr>
          <w:szCs w:val="22"/>
        </w:rPr>
      </w:pPr>
      <w:r w:rsidRPr="00E75D09">
        <w:rPr>
          <w:szCs w:val="22"/>
        </w:rPr>
        <w:t>EXP</w:t>
      </w:r>
    </w:p>
    <w:p w14:paraId="67DC0FAF" w14:textId="77777777" w:rsidR="007E39CD" w:rsidRPr="00E75D09" w:rsidRDefault="007E39CD" w:rsidP="007E39CD">
      <w:pPr>
        <w:keepNext/>
        <w:keepLines/>
        <w:tabs>
          <w:tab w:val="clear" w:pos="567"/>
        </w:tabs>
        <w:spacing w:line="240" w:lineRule="auto"/>
        <w:rPr>
          <w:szCs w:val="22"/>
        </w:rPr>
      </w:pPr>
    </w:p>
    <w:p w14:paraId="00529B19" w14:textId="77777777" w:rsidR="007E39CD" w:rsidRPr="00E75D09" w:rsidRDefault="007E39CD" w:rsidP="007E39CD">
      <w:pPr>
        <w:keepNext/>
        <w:keepLines/>
        <w:tabs>
          <w:tab w:val="clear" w:pos="567"/>
        </w:tabs>
        <w:spacing w:line="240" w:lineRule="auto"/>
        <w:rPr>
          <w:szCs w:val="22"/>
        </w:rPr>
      </w:pPr>
    </w:p>
    <w:p w14:paraId="73C64F48" w14:textId="77777777" w:rsidR="003D3AD1" w:rsidRPr="00E75D09" w:rsidRDefault="003D3AD1" w:rsidP="007E39CD">
      <w:pPr>
        <w:keepNext/>
        <w:keepLines/>
        <w:tabs>
          <w:tab w:val="clear" w:pos="567"/>
        </w:tabs>
        <w:spacing w:line="240" w:lineRule="auto"/>
        <w:rPr>
          <w:szCs w:val="22"/>
        </w:rPr>
      </w:pPr>
    </w:p>
    <w:p w14:paraId="742E5B45" w14:textId="77777777" w:rsidR="003D3AD1" w:rsidRPr="00E75D09" w:rsidRDefault="003D3AD1" w:rsidP="007E39CD">
      <w:pPr>
        <w:keepNext/>
        <w:keepLines/>
        <w:tabs>
          <w:tab w:val="clear" w:pos="567"/>
        </w:tabs>
        <w:spacing w:line="240" w:lineRule="auto"/>
        <w:rPr>
          <w:szCs w:val="22"/>
        </w:rPr>
      </w:pPr>
    </w:p>
    <w:p w14:paraId="7C14BE7B" w14:textId="351F5A40"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VAULT_ND_e6172cc9-5b5e-40b3-8db8-3b77e378d96c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2DC81ED" w14:textId="77777777" w:rsidR="007E39CD" w:rsidRPr="00E75D09" w:rsidRDefault="007E39CD" w:rsidP="007E39CD">
      <w:pPr>
        <w:keepNext/>
        <w:keepLines/>
        <w:tabs>
          <w:tab w:val="clear" w:pos="567"/>
        </w:tabs>
        <w:spacing w:line="240" w:lineRule="auto"/>
        <w:rPr>
          <w:i/>
          <w:szCs w:val="22"/>
        </w:rPr>
      </w:pPr>
    </w:p>
    <w:p w14:paraId="20713219" w14:textId="77777777" w:rsidR="007E39CD" w:rsidRPr="00E75D09" w:rsidRDefault="007E39CD" w:rsidP="007E39CD">
      <w:pPr>
        <w:keepNext/>
        <w:keepLines/>
        <w:spacing w:line="240" w:lineRule="auto"/>
        <w:rPr>
          <w:szCs w:val="22"/>
        </w:rPr>
      </w:pPr>
      <w:r w:rsidRPr="00E75D09">
        <w:rPr>
          <w:szCs w:val="22"/>
        </w:rPr>
        <w:t>A se păstra la frigider.</w:t>
      </w:r>
    </w:p>
    <w:p w14:paraId="319BAA1F" w14:textId="3A1647E1" w:rsidR="007E39CD" w:rsidRPr="00E75D09" w:rsidRDefault="007E39CD" w:rsidP="007E39CD">
      <w:pPr>
        <w:keepNext/>
        <w:keepLines/>
        <w:spacing w:line="240" w:lineRule="auto"/>
        <w:rPr>
          <w:szCs w:val="22"/>
        </w:rPr>
      </w:pPr>
      <w:r w:rsidRPr="00E75D09">
        <w:rPr>
          <w:szCs w:val="22"/>
        </w:rPr>
        <w:t xml:space="preserve">Se poate păstra scos din frigider, la temperaturi </w:t>
      </w:r>
      <w:r w:rsidR="002F20AA" w:rsidRPr="00E75D09">
        <w:rPr>
          <w:szCs w:val="22"/>
        </w:rPr>
        <w:t>sub</w:t>
      </w:r>
      <w:r w:rsidRPr="00E75D09">
        <w:rPr>
          <w:szCs w:val="22"/>
        </w:rPr>
        <w:t xml:space="preserve"> 30 ºC, până la 21 de zile.   </w:t>
      </w:r>
    </w:p>
    <w:p w14:paraId="3BDA3437" w14:textId="77777777" w:rsidR="007E39CD" w:rsidRPr="00E75D09" w:rsidRDefault="007E39CD" w:rsidP="007E39CD">
      <w:pPr>
        <w:keepNext/>
        <w:keepLines/>
        <w:spacing w:line="240" w:lineRule="auto"/>
        <w:rPr>
          <w:szCs w:val="22"/>
        </w:rPr>
      </w:pPr>
      <w:r w:rsidRPr="00E75D09">
        <w:rPr>
          <w:szCs w:val="22"/>
        </w:rPr>
        <w:t>A nu se congela.</w:t>
      </w:r>
    </w:p>
    <w:p w14:paraId="3D11EA5D" w14:textId="77777777" w:rsidR="007E39CD" w:rsidRPr="00E75D09" w:rsidRDefault="007E39CD" w:rsidP="007E39CD">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7358B717" w14:textId="77777777" w:rsidR="007E39CD" w:rsidRPr="00E75D09" w:rsidRDefault="007E39CD" w:rsidP="007E39CD">
      <w:pPr>
        <w:keepNext/>
        <w:keepLines/>
        <w:tabs>
          <w:tab w:val="clear" w:pos="567"/>
        </w:tabs>
        <w:spacing w:line="240" w:lineRule="auto"/>
        <w:ind w:left="567" w:hanging="567"/>
        <w:rPr>
          <w:szCs w:val="22"/>
        </w:rPr>
      </w:pPr>
    </w:p>
    <w:p w14:paraId="2D74EE3C" w14:textId="77777777" w:rsidR="007E39CD" w:rsidRPr="00E75D09" w:rsidRDefault="007E39CD" w:rsidP="007E39CD">
      <w:pPr>
        <w:keepNext/>
        <w:keepLines/>
        <w:tabs>
          <w:tab w:val="clear" w:pos="567"/>
        </w:tabs>
        <w:spacing w:line="240" w:lineRule="auto"/>
        <w:ind w:left="567" w:hanging="567"/>
        <w:rPr>
          <w:szCs w:val="22"/>
        </w:rPr>
      </w:pPr>
    </w:p>
    <w:p w14:paraId="79E43774" w14:textId="2C5FBFA8"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VAULT_ND_939359c8-abf9-4a28-8e1e-c0c4971d9197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305E2B" w14:textId="77777777" w:rsidR="007E39CD" w:rsidRPr="00E75D09" w:rsidRDefault="007E39CD" w:rsidP="007E39CD">
      <w:pPr>
        <w:keepNext/>
        <w:keepLines/>
        <w:tabs>
          <w:tab w:val="clear" w:pos="567"/>
        </w:tabs>
        <w:spacing w:line="240" w:lineRule="auto"/>
        <w:rPr>
          <w:i/>
          <w:szCs w:val="22"/>
        </w:rPr>
      </w:pPr>
    </w:p>
    <w:p w14:paraId="3199695E" w14:textId="77777777" w:rsidR="007E39CD" w:rsidRPr="00E75D09" w:rsidRDefault="007E39CD" w:rsidP="007E39CD">
      <w:pPr>
        <w:keepNext/>
        <w:keepLines/>
        <w:tabs>
          <w:tab w:val="clear" w:pos="567"/>
        </w:tabs>
        <w:spacing w:line="240" w:lineRule="auto"/>
        <w:rPr>
          <w:szCs w:val="22"/>
        </w:rPr>
      </w:pPr>
    </w:p>
    <w:p w14:paraId="656C1B81" w14:textId="24BAD69C"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VAULT_ND_c0390812-1a41-4e89-8e90-19e4bc754c6c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F681454" w14:textId="77777777" w:rsidR="007E39CD" w:rsidRPr="00E75D09" w:rsidRDefault="007E39CD" w:rsidP="007E39CD">
      <w:pPr>
        <w:keepNext/>
        <w:keepLines/>
        <w:tabs>
          <w:tab w:val="clear" w:pos="567"/>
        </w:tabs>
        <w:spacing w:line="240" w:lineRule="auto"/>
        <w:rPr>
          <w:i/>
          <w:szCs w:val="22"/>
        </w:rPr>
      </w:pPr>
    </w:p>
    <w:p w14:paraId="56E0CD01" w14:textId="77777777" w:rsidR="007E39CD" w:rsidRPr="00E75D09" w:rsidRDefault="007E39CD" w:rsidP="007E39CD">
      <w:pPr>
        <w:pStyle w:val="Default"/>
        <w:keepNext/>
        <w:keepLines/>
        <w:jc w:val="both"/>
        <w:rPr>
          <w:color w:val="auto"/>
          <w:sz w:val="22"/>
          <w:szCs w:val="22"/>
        </w:rPr>
      </w:pPr>
      <w:r w:rsidRPr="00E75D09">
        <w:rPr>
          <w:color w:val="auto"/>
          <w:sz w:val="22"/>
          <w:szCs w:val="22"/>
        </w:rPr>
        <w:t xml:space="preserve">Eli Lilly Nederland B.V. </w:t>
      </w:r>
    </w:p>
    <w:p w14:paraId="09258E30" w14:textId="77777777" w:rsidR="007E39CD" w:rsidRPr="00E75D09" w:rsidRDefault="007E39CD" w:rsidP="007E39CD">
      <w:pPr>
        <w:keepNext/>
        <w:keepLines/>
        <w:tabs>
          <w:tab w:val="clear" w:pos="567"/>
        </w:tabs>
        <w:spacing w:line="240" w:lineRule="auto"/>
        <w:rPr>
          <w:szCs w:val="22"/>
        </w:rPr>
      </w:pPr>
      <w:r w:rsidRPr="00E75D09">
        <w:rPr>
          <w:szCs w:val="22"/>
        </w:rPr>
        <w:t>Papendorpseweg 83, 3528 BJ Utrecht</w:t>
      </w:r>
    </w:p>
    <w:p w14:paraId="00CC6D5B" w14:textId="77777777" w:rsidR="007E39CD" w:rsidRPr="00E75D09" w:rsidRDefault="007E39CD" w:rsidP="007E39CD">
      <w:pPr>
        <w:keepNext/>
        <w:keepLines/>
        <w:tabs>
          <w:tab w:val="clear" w:pos="567"/>
        </w:tabs>
        <w:spacing w:line="240" w:lineRule="auto"/>
        <w:rPr>
          <w:szCs w:val="22"/>
        </w:rPr>
      </w:pPr>
      <w:r w:rsidRPr="00E75D09">
        <w:rPr>
          <w:szCs w:val="22"/>
        </w:rPr>
        <w:t>Țările de Jos</w:t>
      </w:r>
    </w:p>
    <w:p w14:paraId="3D8BEC17" w14:textId="77777777" w:rsidR="007E39CD" w:rsidRPr="00E75D09" w:rsidRDefault="007E39CD" w:rsidP="007E39CD">
      <w:pPr>
        <w:keepNext/>
        <w:keepLines/>
        <w:tabs>
          <w:tab w:val="clear" w:pos="567"/>
        </w:tabs>
        <w:spacing w:line="240" w:lineRule="auto"/>
        <w:rPr>
          <w:szCs w:val="22"/>
        </w:rPr>
      </w:pPr>
    </w:p>
    <w:p w14:paraId="3BECF264" w14:textId="77777777" w:rsidR="007E39CD" w:rsidRPr="00E75D09" w:rsidRDefault="007E39CD" w:rsidP="007E39CD">
      <w:pPr>
        <w:keepNext/>
        <w:keepLines/>
        <w:tabs>
          <w:tab w:val="clear" w:pos="567"/>
        </w:tabs>
        <w:spacing w:line="240" w:lineRule="auto"/>
        <w:rPr>
          <w:szCs w:val="22"/>
        </w:rPr>
      </w:pPr>
    </w:p>
    <w:p w14:paraId="0C1BC8F0" w14:textId="47F03E9F"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VAULT_ND_d44b7636-f621-413c-a58f-7c94eaa1785c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0F8542A" w14:textId="77777777" w:rsidR="007E39CD" w:rsidRPr="00E75D09" w:rsidRDefault="007E39CD" w:rsidP="007E39CD">
      <w:pPr>
        <w:keepNext/>
        <w:keepLines/>
        <w:tabs>
          <w:tab w:val="clear" w:pos="567"/>
        </w:tabs>
        <w:spacing w:line="240" w:lineRule="auto"/>
        <w:rPr>
          <w:szCs w:val="22"/>
        </w:rPr>
      </w:pPr>
    </w:p>
    <w:p w14:paraId="71C192D7" w14:textId="54EC8ED5" w:rsidR="007E39CD" w:rsidRPr="00E75D09" w:rsidRDefault="007E39CD" w:rsidP="007E39CD">
      <w:pPr>
        <w:tabs>
          <w:tab w:val="clear" w:pos="567"/>
        </w:tabs>
        <w:spacing w:line="240" w:lineRule="auto"/>
        <w:outlineLvl w:val="0"/>
        <w:rPr>
          <w:rFonts w:eastAsia="Times New Roman"/>
          <w:szCs w:val="22"/>
        </w:rPr>
      </w:pPr>
      <w:r w:rsidRPr="00E75D09">
        <w:rPr>
          <w:rFonts w:eastAsia="Times New Roman"/>
          <w:szCs w:val="22"/>
        </w:rPr>
        <w:t>EU/1/22/1685/043</w:t>
      </w:r>
      <w:r w:rsidR="009941B0" w:rsidRPr="00E75D09">
        <w:rPr>
          <w:rFonts w:eastAsia="Times New Roman"/>
          <w:szCs w:val="22"/>
        </w:rPr>
        <w:fldChar w:fldCharType="begin"/>
      </w:r>
      <w:r w:rsidR="009941B0" w:rsidRPr="00E75D09">
        <w:rPr>
          <w:rFonts w:eastAsia="Times New Roman"/>
          <w:szCs w:val="22"/>
        </w:rPr>
        <w:instrText xml:space="preserve"> DOCVARIABLE VAULT_ND_4690fcdb-240c-40af-b8cd-94fa76de0706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2A2B3C2A" w14:textId="4CDD3E68" w:rsidR="007E39CD" w:rsidRPr="00E75D09" w:rsidRDefault="007E39CD" w:rsidP="007E39CD">
      <w:pPr>
        <w:tabs>
          <w:tab w:val="clear" w:pos="567"/>
        </w:tabs>
        <w:spacing w:line="240" w:lineRule="auto"/>
        <w:outlineLvl w:val="0"/>
        <w:rPr>
          <w:rFonts w:eastAsia="Times New Roman"/>
          <w:szCs w:val="22"/>
        </w:rPr>
      </w:pPr>
      <w:r w:rsidRPr="00E75D09">
        <w:rPr>
          <w:rFonts w:eastAsia="Times New Roman"/>
          <w:szCs w:val="22"/>
          <w:highlight w:val="lightGray"/>
        </w:rPr>
        <w:t>EU/1/22/1685/044</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VAULT_ND_ad54db56-7085-400e-8d2b-eb51ca46c8c0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57AFED0D" w14:textId="77777777" w:rsidR="007E39CD" w:rsidRPr="00E75D09" w:rsidRDefault="007E39CD" w:rsidP="007E39CD">
      <w:pPr>
        <w:keepNext/>
        <w:keepLines/>
        <w:tabs>
          <w:tab w:val="clear" w:pos="567"/>
        </w:tabs>
        <w:spacing w:line="240" w:lineRule="auto"/>
        <w:outlineLvl w:val="0"/>
        <w:rPr>
          <w:szCs w:val="22"/>
        </w:rPr>
      </w:pPr>
    </w:p>
    <w:p w14:paraId="1325E4BE" w14:textId="77777777" w:rsidR="007E39CD" w:rsidRPr="00E75D09" w:rsidRDefault="007E39CD" w:rsidP="007E39CD">
      <w:pPr>
        <w:keepNext/>
        <w:keepLines/>
        <w:tabs>
          <w:tab w:val="clear" w:pos="567"/>
        </w:tabs>
        <w:spacing w:line="240" w:lineRule="auto"/>
        <w:rPr>
          <w:szCs w:val="22"/>
        </w:rPr>
      </w:pPr>
    </w:p>
    <w:p w14:paraId="2FC4F869" w14:textId="7F963760"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VAULT_ND_0878974a-3926-4ccb-b915-e34c3612d569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7A8E24" w14:textId="77777777" w:rsidR="007E39CD" w:rsidRPr="00E75D09" w:rsidRDefault="007E39CD" w:rsidP="007E39CD">
      <w:pPr>
        <w:keepNext/>
        <w:keepLines/>
        <w:tabs>
          <w:tab w:val="clear" w:pos="567"/>
        </w:tabs>
        <w:spacing w:line="240" w:lineRule="auto"/>
        <w:rPr>
          <w:szCs w:val="22"/>
        </w:rPr>
      </w:pPr>
    </w:p>
    <w:p w14:paraId="22ABC52F" w14:textId="77777777" w:rsidR="007E39CD" w:rsidRPr="00E75D09" w:rsidRDefault="007E39CD" w:rsidP="007E39CD">
      <w:pPr>
        <w:keepNext/>
        <w:keepLines/>
        <w:tabs>
          <w:tab w:val="clear" w:pos="567"/>
        </w:tabs>
        <w:spacing w:line="240" w:lineRule="auto"/>
        <w:rPr>
          <w:szCs w:val="22"/>
        </w:rPr>
      </w:pPr>
      <w:r w:rsidRPr="00E75D09">
        <w:rPr>
          <w:szCs w:val="22"/>
        </w:rPr>
        <w:t>Lot</w:t>
      </w:r>
    </w:p>
    <w:p w14:paraId="32B86834" w14:textId="77777777" w:rsidR="007E39CD" w:rsidRPr="00E75D09" w:rsidRDefault="007E39CD" w:rsidP="007E39CD">
      <w:pPr>
        <w:keepNext/>
        <w:keepLines/>
        <w:tabs>
          <w:tab w:val="clear" w:pos="567"/>
        </w:tabs>
        <w:spacing w:line="240" w:lineRule="auto"/>
        <w:rPr>
          <w:szCs w:val="22"/>
        </w:rPr>
      </w:pPr>
    </w:p>
    <w:p w14:paraId="67825B58" w14:textId="77777777" w:rsidR="007E39CD" w:rsidRPr="00E75D09" w:rsidRDefault="007E39CD" w:rsidP="007E39CD">
      <w:pPr>
        <w:keepNext/>
        <w:keepLines/>
        <w:tabs>
          <w:tab w:val="clear" w:pos="567"/>
        </w:tabs>
        <w:spacing w:line="240" w:lineRule="auto"/>
        <w:rPr>
          <w:szCs w:val="22"/>
        </w:rPr>
      </w:pPr>
    </w:p>
    <w:p w14:paraId="0EF7319D" w14:textId="456694C0"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VAULT_ND_a230e96f-6fb8-4421-8dcd-a064a38f1df2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C370411" w14:textId="77777777" w:rsidR="007E39CD" w:rsidRPr="00E75D09" w:rsidRDefault="007E39CD" w:rsidP="007E39CD">
      <w:pPr>
        <w:keepNext/>
        <w:keepLines/>
        <w:spacing w:line="240" w:lineRule="auto"/>
        <w:rPr>
          <w:szCs w:val="22"/>
        </w:rPr>
      </w:pPr>
    </w:p>
    <w:p w14:paraId="25A3C436" w14:textId="77777777" w:rsidR="007E39CD" w:rsidRPr="00E75D09" w:rsidRDefault="007E39CD" w:rsidP="007E39CD">
      <w:pPr>
        <w:keepNext/>
        <w:keepLines/>
        <w:tabs>
          <w:tab w:val="clear" w:pos="567"/>
        </w:tabs>
        <w:spacing w:line="240" w:lineRule="auto"/>
        <w:rPr>
          <w:szCs w:val="22"/>
        </w:rPr>
      </w:pPr>
    </w:p>
    <w:p w14:paraId="16AB22C3" w14:textId="105D7C5E" w:rsidR="007E39CD" w:rsidRPr="00E75D09" w:rsidRDefault="007E39CD" w:rsidP="007E39CD">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VAULT_ND_04d9cdd6-c2d7-4304-bde8-414c4a1321a8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E614FD5" w14:textId="77777777" w:rsidR="007E39CD" w:rsidRPr="00E75D09" w:rsidRDefault="007E39CD" w:rsidP="007E39CD">
      <w:pPr>
        <w:keepNext/>
        <w:keepLines/>
        <w:tabs>
          <w:tab w:val="clear" w:pos="567"/>
        </w:tabs>
        <w:spacing w:line="240" w:lineRule="auto"/>
        <w:rPr>
          <w:szCs w:val="22"/>
        </w:rPr>
      </w:pPr>
    </w:p>
    <w:p w14:paraId="364072AD" w14:textId="77777777" w:rsidR="007E39CD" w:rsidRPr="00E75D09" w:rsidRDefault="007E39CD" w:rsidP="007E39CD">
      <w:pPr>
        <w:keepNext/>
        <w:keepLines/>
        <w:tabs>
          <w:tab w:val="clear" w:pos="567"/>
        </w:tabs>
        <w:spacing w:line="240" w:lineRule="auto"/>
        <w:rPr>
          <w:szCs w:val="22"/>
        </w:rPr>
      </w:pPr>
    </w:p>
    <w:p w14:paraId="617C1796" w14:textId="77777777" w:rsidR="007E39CD" w:rsidRPr="00E75D09" w:rsidRDefault="007E39CD" w:rsidP="007E39CD">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70A1ACEE" w14:textId="77777777" w:rsidR="007E39CD" w:rsidRPr="00E75D09" w:rsidRDefault="007E39CD" w:rsidP="007E39CD">
      <w:pPr>
        <w:keepNext/>
        <w:keepLines/>
        <w:tabs>
          <w:tab w:val="clear" w:pos="567"/>
        </w:tabs>
        <w:spacing w:line="240" w:lineRule="auto"/>
        <w:rPr>
          <w:szCs w:val="22"/>
        </w:rPr>
      </w:pPr>
    </w:p>
    <w:p w14:paraId="057425B1" w14:textId="77777777" w:rsidR="007E39CD" w:rsidRPr="00E75D09" w:rsidRDefault="007E39CD" w:rsidP="007E39CD">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53D6BB43" w14:textId="77777777" w:rsidR="007E39CD" w:rsidRPr="00E75D09" w:rsidRDefault="007E39CD" w:rsidP="007E39CD">
      <w:pPr>
        <w:pStyle w:val="CommentText"/>
        <w:keepNext/>
        <w:keepLines/>
        <w:spacing w:line="240" w:lineRule="auto"/>
        <w:rPr>
          <w:sz w:val="22"/>
          <w:szCs w:val="22"/>
        </w:rPr>
      </w:pPr>
    </w:p>
    <w:p w14:paraId="6FDAC983" w14:textId="77777777" w:rsidR="007E39CD" w:rsidRPr="00E75D09" w:rsidRDefault="007E39CD" w:rsidP="007E39CD">
      <w:pPr>
        <w:keepNext/>
        <w:keepLines/>
        <w:spacing w:line="240" w:lineRule="auto"/>
        <w:rPr>
          <w:szCs w:val="22"/>
          <w:shd w:val="clear" w:color="auto" w:fill="CCCCCC"/>
        </w:rPr>
      </w:pPr>
    </w:p>
    <w:p w14:paraId="37718E11" w14:textId="77777777" w:rsidR="007E39CD" w:rsidRPr="00E75D09" w:rsidRDefault="007E39CD" w:rsidP="007E39C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1A63F62C" w14:textId="77777777" w:rsidR="007E39CD" w:rsidRPr="00E75D09" w:rsidRDefault="007E39CD" w:rsidP="007E39CD">
      <w:pPr>
        <w:keepNext/>
        <w:keepLines/>
        <w:tabs>
          <w:tab w:val="clear" w:pos="567"/>
        </w:tabs>
        <w:spacing w:line="240" w:lineRule="auto"/>
        <w:rPr>
          <w:szCs w:val="22"/>
        </w:rPr>
      </w:pPr>
    </w:p>
    <w:p w14:paraId="07E7C137" w14:textId="77777777" w:rsidR="007E39CD" w:rsidRPr="00E75D09" w:rsidRDefault="007E39CD" w:rsidP="007E39CD">
      <w:pPr>
        <w:keepNext/>
        <w:keepLines/>
        <w:spacing w:line="240" w:lineRule="auto"/>
        <w:rPr>
          <w:szCs w:val="22"/>
          <w:shd w:val="clear" w:color="auto" w:fill="CCCCCC"/>
        </w:rPr>
      </w:pPr>
      <w:r w:rsidRPr="00E75D09">
        <w:rPr>
          <w:szCs w:val="22"/>
          <w:highlight w:val="lightGray"/>
        </w:rPr>
        <w:t>Cod de bare bidimensional care conţine identificatorul unic.</w:t>
      </w:r>
    </w:p>
    <w:p w14:paraId="60EC1C8B" w14:textId="77777777" w:rsidR="007E39CD" w:rsidRPr="00E75D09" w:rsidRDefault="007E39CD" w:rsidP="007E39CD">
      <w:pPr>
        <w:keepNext/>
        <w:keepLines/>
        <w:tabs>
          <w:tab w:val="clear" w:pos="567"/>
        </w:tabs>
        <w:spacing w:line="240" w:lineRule="auto"/>
        <w:rPr>
          <w:szCs w:val="22"/>
        </w:rPr>
      </w:pPr>
    </w:p>
    <w:p w14:paraId="5D0FD7DC" w14:textId="77777777" w:rsidR="007E39CD" w:rsidRPr="00E75D09" w:rsidRDefault="007E39CD" w:rsidP="007E39CD">
      <w:pPr>
        <w:keepNext/>
        <w:keepLines/>
        <w:tabs>
          <w:tab w:val="clear" w:pos="567"/>
        </w:tabs>
        <w:spacing w:line="240" w:lineRule="auto"/>
        <w:rPr>
          <w:szCs w:val="22"/>
        </w:rPr>
      </w:pPr>
    </w:p>
    <w:p w14:paraId="43D90B2F" w14:textId="77777777" w:rsidR="007E39CD" w:rsidRPr="00E75D09" w:rsidRDefault="007E39CD" w:rsidP="007E39CD">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788ED201" w14:textId="77777777" w:rsidR="007E39CD" w:rsidRPr="00E75D09" w:rsidRDefault="007E39CD" w:rsidP="007E39CD">
      <w:pPr>
        <w:keepNext/>
        <w:keepLines/>
        <w:tabs>
          <w:tab w:val="clear" w:pos="567"/>
        </w:tabs>
        <w:spacing w:line="240" w:lineRule="auto"/>
        <w:rPr>
          <w:szCs w:val="22"/>
        </w:rPr>
      </w:pPr>
    </w:p>
    <w:p w14:paraId="1A1B5897" w14:textId="77777777" w:rsidR="007E39CD" w:rsidRPr="00E75D09" w:rsidRDefault="007E39CD" w:rsidP="007E39CD">
      <w:pPr>
        <w:keepNext/>
        <w:keepLines/>
        <w:spacing w:line="240" w:lineRule="auto"/>
        <w:rPr>
          <w:szCs w:val="22"/>
        </w:rPr>
      </w:pPr>
      <w:r w:rsidRPr="00E75D09">
        <w:rPr>
          <w:szCs w:val="22"/>
        </w:rPr>
        <w:t>PC</w:t>
      </w:r>
    </w:p>
    <w:p w14:paraId="262265CF" w14:textId="77777777" w:rsidR="007E39CD" w:rsidRPr="00E75D09" w:rsidRDefault="007E39CD" w:rsidP="007E39CD">
      <w:pPr>
        <w:keepNext/>
        <w:keepLines/>
        <w:spacing w:line="240" w:lineRule="auto"/>
        <w:rPr>
          <w:szCs w:val="22"/>
        </w:rPr>
      </w:pPr>
      <w:r w:rsidRPr="00E75D09">
        <w:rPr>
          <w:szCs w:val="22"/>
        </w:rPr>
        <w:t>SN</w:t>
      </w:r>
    </w:p>
    <w:p w14:paraId="10A87E95" w14:textId="77777777" w:rsidR="007E39CD" w:rsidRPr="00E75D09" w:rsidRDefault="007E39CD" w:rsidP="007E39CD">
      <w:pPr>
        <w:pStyle w:val="CommentText"/>
        <w:keepNext/>
        <w:keepLines/>
        <w:spacing w:line="240" w:lineRule="auto"/>
        <w:rPr>
          <w:sz w:val="22"/>
          <w:szCs w:val="22"/>
        </w:rPr>
      </w:pPr>
      <w:r w:rsidRPr="00E75D09">
        <w:rPr>
          <w:sz w:val="22"/>
          <w:szCs w:val="22"/>
        </w:rPr>
        <w:t>NN</w:t>
      </w:r>
    </w:p>
    <w:p w14:paraId="2B0CDF70" w14:textId="77777777"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27E4A634" w14:textId="77777777"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9C8DC8E" w14:textId="77777777"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INFORMAŢII CARE TREBUIE SĂ APARĂ PE AMBALAJUL SECUNDAR</w:t>
      </w:r>
    </w:p>
    <w:p w14:paraId="79C1E7E2" w14:textId="77777777"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EE9C110" w14:textId="2463258E"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INTERI</w:t>
      </w:r>
      <w:r w:rsidR="00142860" w:rsidRPr="00E75D09">
        <w:rPr>
          <w:b/>
          <w:szCs w:val="22"/>
        </w:rPr>
        <w:t>O</w:t>
      </w:r>
      <w:r w:rsidRPr="00E75D09">
        <w:rPr>
          <w:b/>
          <w:szCs w:val="22"/>
        </w:rPr>
        <w:t>ARĂ (fără chenar albastru) componentă a ambalajului multiplu –</w:t>
      </w:r>
    </w:p>
    <w:p w14:paraId="09F59104" w14:textId="0F30088C"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FLACON</w:t>
      </w:r>
      <w:r w:rsidR="006F7E06" w:rsidRPr="00E75D09">
        <w:rPr>
          <w:b/>
          <w:szCs w:val="22"/>
        </w:rPr>
        <w:t xml:space="preserve"> UNIDOZĂ</w:t>
      </w:r>
    </w:p>
    <w:p w14:paraId="2CC90DB6" w14:textId="77777777" w:rsidR="007E39CD" w:rsidRPr="00E75D09" w:rsidRDefault="007E39CD" w:rsidP="007E39CD">
      <w:pPr>
        <w:keepNext/>
        <w:keepLines/>
        <w:tabs>
          <w:tab w:val="clear" w:pos="567"/>
        </w:tabs>
        <w:spacing w:line="240" w:lineRule="auto"/>
        <w:rPr>
          <w:szCs w:val="22"/>
        </w:rPr>
      </w:pPr>
    </w:p>
    <w:p w14:paraId="274720F3" w14:textId="77777777" w:rsidR="00283E0F" w:rsidRPr="00E75D09" w:rsidRDefault="00283E0F" w:rsidP="007E39CD">
      <w:pPr>
        <w:keepNext/>
        <w:keepLines/>
        <w:tabs>
          <w:tab w:val="clear" w:pos="567"/>
        </w:tabs>
        <w:spacing w:line="240" w:lineRule="auto"/>
        <w:rPr>
          <w:szCs w:val="22"/>
        </w:rPr>
      </w:pPr>
    </w:p>
    <w:p w14:paraId="381FCEFE" w14:textId="5FED0549"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VAULT_ND_7e3d3fbc-34c1-4893-8f43-5411413eaa17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54B1E0" w14:textId="77777777" w:rsidR="007E39CD" w:rsidRPr="00E75D09" w:rsidRDefault="007E39CD" w:rsidP="007E39CD">
      <w:pPr>
        <w:keepNext/>
        <w:keepLines/>
        <w:tabs>
          <w:tab w:val="clear" w:pos="567"/>
        </w:tabs>
        <w:spacing w:line="240" w:lineRule="auto"/>
        <w:rPr>
          <w:szCs w:val="22"/>
        </w:rPr>
      </w:pPr>
    </w:p>
    <w:p w14:paraId="4738C2C7" w14:textId="6B508518" w:rsidR="007E39CD" w:rsidRPr="00E75D09" w:rsidRDefault="007E39CD" w:rsidP="007E39CD">
      <w:pPr>
        <w:keepNext/>
        <w:keepLines/>
        <w:tabs>
          <w:tab w:val="clear" w:pos="567"/>
        </w:tabs>
        <w:spacing w:line="240" w:lineRule="auto"/>
        <w:rPr>
          <w:szCs w:val="22"/>
        </w:rPr>
      </w:pPr>
      <w:r w:rsidRPr="00E75D09">
        <w:rPr>
          <w:szCs w:val="22"/>
        </w:rPr>
        <w:t xml:space="preserve">Mounjaro </w:t>
      </w:r>
      <w:r w:rsidR="00404DB5" w:rsidRPr="00E75D09">
        <w:rPr>
          <w:szCs w:val="22"/>
        </w:rPr>
        <w:t>12</w:t>
      </w:r>
      <w:r w:rsidRPr="00E75D09">
        <w:rPr>
          <w:szCs w:val="22"/>
        </w:rPr>
        <w:t>,5 mg soluţie injectabilă în flacon</w:t>
      </w:r>
    </w:p>
    <w:p w14:paraId="6795356A" w14:textId="77777777" w:rsidR="007E39CD" w:rsidRPr="00E75D09" w:rsidRDefault="007E39CD" w:rsidP="007E39CD">
      <w:pPr>
        <w:keepNext/>
        <w:keepLines/>
        <w:tabs>
          <w:tab w:val="clear" w:pos="567"/>
        </w:tabs>
        <w:spacing w:line="240" w:lineRule="auto"/>
        <w:rPr>
          <w:szCs w:val="22"/>
        </w:rPr>
      </w:pPr>
    </w:p>
    <w:p w14:paraId="622F1DA4" w14:textId="77777777" w:rsidR="007E39CD" w:rsidRPr="00E75D09" w:rsidRDefault="007E39CD" w:rsidP="007E39CD">
      <w:pPr>
        <w:keepNext/>
        <w:keepLines/>
        <w:tabs>
          <w:tab w:val="clear" w:pos="567"/>
        </w:tabs>
        <w:spacing w:line="240" w:lineRule="auto"/>
        <w:rPr>
          <w:szCs w:val="22"/>
        </w:rPr>
      </w:pPr>
      <w:r w:rsidRPr="00E75D09">
        <w:rPr>
          <w:szCs w:val="22"/>
        </w:rPr>
        <w:t>tirzepatidă</w:t>
      </w:r>
    </w:p>
    <w:p w14:paraId="4490F944" w14:textId="77777777" w:rsidR="007E39CD" w:rsidRPr="00E75D09" w:rsidRDefault="007E39CD" w:rsidP="007E39CD">
      <w:pPr>
        <w:keepNext/>
        <w:keepLines/>
        <w:tabs>
          <w:tab w:val="clear" w:pos="567"/>
        </w:tabs>
        <w:spacing w:line="240" w:lineRule="auto"/>
        <w:rPr>
          <w:szCs w:val="22"/>
        </w:rPr>
      </w:pPr>
    </w:p>
    <w:p w14:paraId="08B773A2" w14:textId="77777777" w:rsidR="007E39CD" w:rsidRPr="00E75D09" w:rsidRDefault="007E39CD" w:rsidP="007E39CD">
      <w:pPr>
        <w:keepNext/>
        <w:keepLines/>
        <w:tabs>
          <w:tab w:val="clear" w:pos="567"/>
        </w:tabs>
        <w:spacing w:line="240" w:lineRule="auto"/>
        <w:rPr>
          <w:szCs w:val="22"/>
        </w:rPr>
      </w:pPr>
    </w:p>
    <w:p w14:paraId="00DBBDBC" w14:textId="0380B575"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VAULT_ND_4dd00ff9-665a-411f-8fbb-75cf6fe3fc40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90A8B66" w14:textId="77777777" w:rsidR="007E39CD" w:rsidRPr="00E75D09" w:rsidRDefault="007E39CD" w:rsidP="007E39CD">
      <w:pPr>
        <w:keepNext/>
        <w:keepLines/>
        <w:tabs>
          <w:tab w:val="clear" w:pos="567"/>
        </w:tabs>
        <w:spacing w:line="240" w:lineRule="auto"/>
        <w:rPr>
          <w:szCs w:val="22"/>
        </w:rPr>
      </w:pPr>
    </w:p>
    <w:p w14:paraId="74928113" w14:textId="280914A7" w:rsidR="007E39CD" w:rsidRPr="00E75D09" w:rsidRDefault="007E39CD" w:rsidP="007E39CD">
      <w:pPr>
        <w:keepNext/>
        <w:keepLines/>
        <w:tabs>
          <w:tab w:val="clear" w:pos="567"/>
        </w:tabs>
        <w:spacing w:line="240" w:lineRule="auto"/>
        <w:rPr>
          <w:szCs w:val="22"/>
        </w:rPr>
      </w:pPr>
      <w:r w:rsidRPr="00E75D09">
        <w:rPr>
          <w:szCs w:val="22"/>
        </w:rPr>
        <w:t xml:space="preserve">Fiecare flacon conţine tirzepatidă </w:t>
      </w:r>
      <w:r w:rsidR="00404DB5" w:rsidRPr="00E75D09">
        <w:rPr>
          <w:szCs w:val="22"/>
        </w:rPr>
        <w:t>12</w:t>
      </w:r>
      <w:r w:rsidRPr="00E75D09">
        <w:rPr>
          <w:szCs w:val="22"/>
        </w:rPr>
        <w:t>,5 mg în 0,5 ml de soluţie</w:t>
      </w:r>
      <w:r w:rsidR="006F7E06" w:rsidRPr="00E75D09">
        <w:rPr>
          <w:szCs w:val="22"/>
        </w:rPr>
        <w:t xml:space="preserve"> (25 mg/ml)</w:t>
      </w:r>
    </w:p>
    <w:p w14:paraId="336EA403" w14:textId="77777777" w:rsidR="007E39CD" w:rsidRPr="00E75D09" w:rsidRDefault="007E39CD" w:rsidP="007E39CD">
      <w:pPr>
        <w:keepNext/>
        <w:keepLines/>
        <w:tabs>
          <w:tab w:val="clear" w:pos="567"/>
        </w:tabs>
        <w:spacing w:line="240" w:lineRule="auto"/>
        <w:rPr>
          <w:szCs w:val="22"/>
        </w:rPr>
      </w:pPr>
    </w:p>
    <w:p w14:paraId="3696CAC0" w14:textId="77777777" w:rsidR="007E39CD" w:rsidRPr="00E75D09" w:rsidRDefault="007E39CD" w:rsidP="007E39CD">
      <w:pPr>
        <w:keepNext/>
        <w:keepLines/>
        <w:tabs>
          <w:tab w:val="clear" w:pos="567"/>
        </w:tabs>
        <w:spacing w:line="240" w:lineRule="auto"/>
        <w:rPr>
          <w:szCs w:val="22"/>
        </w:rPr>
      </w:pPr>
    </w:p>
    <w:p w14:paraId="51ED026A" w14:textId="7EAAE83F"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VAULT_ND_62db4ea3-85b0-4c49-a87b-0db97ac64dae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C826E1C" w14:textId="77777777" w:rsidR="007E39CD" w:rsidRPr="00E75D09" w:rsidRDefault="007E39CD" w:rsidP="007E39CD">
      <w:pPr>
        <w:keepNext/>
        <w:keepLines/>
        <w:tabs>
          <w:tab w:val="clear" w:pos="567"/>
        </w:tabs>
        <w:spacing w:line="240" w:lineRule="auto"/>
        <w:rPr>
          <w:i/>
          <w:szCs w:val="22"/>
        </w:rPr>
      </w:pPr>
    </w:p>
    <w:p w14:paraId="02C6D43C" w14:textId="6C14C495" w:rsidR="007E39CD" w:rsidRPr="00E75D09" w:rsidRDefault="007E39CD" w:rsidP="007E39CD">
      <w:pPr>
        <w:keepNext/>
        <w:keepLines/>
        <w:spacing w:line="240" w:lineRule="auto"/>
        <w:rPr>
          <w:rFonts w:eastAsia="Times New Roman"/>
          <w:szCs w:val="22"/>
          <w:highlight w:val="lightGray"/>
        </w:rPr>
      </w:pPr>
      <w:r w:rsidRPr="00E75D09">
        <w:rPr>
          <w:szCs w:val="22"/>
        </w:rPr>
        <w:t xml:space="preserve">Excipienţi: </w:t>
      </w:r>
      <w:r w:rsidR="00720AE6" w:rsidRPr="00E75D09">
        <w:rPr>
          <w:szCs w:val="22"/>
          <w:highlight w:val="lightGray"/>
        </w:rPr>
        <w:t>h</w:t>
      </w:r>
      <w:r w:rsidR="0051023C" w:rsidRPr="00E75D09">
        <w:rPr>
          <w:szCs w:val="22"/>
          <w:highlight w:val="lightGray"/>
        </w:rPr>
        <w:t>idrogen</w:t>
      </w:r>
      <w:r w:rsidR="005B63EC" w:rsidRPr="00E75D09">
        <w:rPr>
          <w:szCs w:val="22"/>
          <w:highlight w:val="lightGray"/>
        </w:rPr>
        <w:t>o</w:t>
      </w:r>
      <w:r w:rsidR="0051023C" w:rsidRPr="00E75D09">
        <w:rPr>
          <w:szCs w:val="22"/>
          <w:highlight w:val="lightGray"/>
        </w:rPr>
        <w:t>fosfat disodic heptahidrat</w:t>
      </w:r>
      <w:r w:rsidR="0051023C" w:rsidRPr="00E75D09">
        <w:rPr>
          <w:szCs w:val="22"/>
        </w:rPr>
        <w:t xml:space="preserve"> </w:t>
      </w:r>
      <w:r w:rsidR="0051023C" w:rsidRPr="00E75D09">
        <w:rPr>
          <w:szCs w:val="22"/>
          <w:highlight w:val="lightGray"/>
        </w:rPr>
        <w:t>(</w:t>
      </w:r>
      <w:r w:rsidR="006F7E06" w:rsidRPr="00E75D09">
        <w:rPr>
          <w:szCs w:val="22"/>
        </w:rPr>
        <w:t>E339</w:t>
      </w:r>
      <w:r w:rsidR="0051023C"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20C8ADC8" w14:textId="77777777" w:rsidR="007E39CD" w:rsidRPr="00E75D09" w:rsidRDefault="007E39CD" w:rsidP="007E39CD">
      <w:pPr>
        <w:keepNext/>
        <w:keepLines/>
        <w:tabs>
          <w:tab w:val="clear" w:pos="567"/>
        </w:tabs>
        <w:spacing w:line="240" w:lineRule="auto"/>
        <w:rPr>
          <w:szCs w:val="22"/>
        </w:rPr>
      </w:pPr>
    </w:p>
    <w:p w14:paraId="4DBF9D09" w14:textId="77777777" w:rsidR="007E39CD" w:rsidRPr="00E75D09" w:rsidRDefault="007E39CD" w:rsidP="007E39CD">
      <w:pPr>
        <w:keepNext/>
        <w:keepLines/>
        <w:tabs>
          <w:tab w:val="clear" w:pos="567"/>
        </w:tabs>
        <w:spacing w:line="240" w:lineRule="auto"/>
        <w:rPr>
          <w:szCs w:val="22"/>
        </w:rPr>
      </w:pPr>
    </w:p>
    <w:p w14:paraId="4AF848C5" w14:textId="14B9D492"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VAULT_ND_cbafdd15-1394-492d-ae8b-cfcdbedf8988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0C99FD" w14:textId="77777777" w:rsidR="007E39CD" w:rsidRPr="00E75D09" w:rsidRDefault="007E39CD" w:rsidP="007E39CD">
      <w:pPr>
        <w:keepNext/>
        <w:keepLines/>
        <w:tabs>
          <w:tab w:val="clear" w:pos="567"/>
        </w:tabs>
        <w:spacing w:line="240" w:lineRule="auto"/>
        <w:rPr>
          <w:i/>
          <w:szCs w:val="22"/>
        </w:rPr>
      </w:pPr>
    </w:p>
    <w:p w14:paraId="287C5262" w14:textId="77777777" w:rsidR="007E39CD" w:rsidRPr="00E75D09" w:rsidRDefault="007E39CD" w:rsidP="007E39CD">
      <w:pPr>
        <w:keepNext/>
        <w:keepLines/>
        <w:tabs>
          <w:tab w:val="clear" w:pos="567"/>
        </w:tabs>
        <w:spacing w:line="240" w:lineRule="auto"/>
        <w:rPr>
          <w:szCs w:val="22"/>
          <w:highlight w:val="lightGray"/>
        </w:rPr>
      </w:pPr>
      <w:r w:rsidRPr="00E75D09">
        <w:rPr>
          <w:szCs w:val="22"/>
          <w:highlight w:val="lightGray"/>
        </w:rPr>
        <w:t>Soluţie injectabilă.</w:t>
      </w:r>
    </w:p>
    <w:p w14:paraId="44713A6A" w14:textId="77777777" w:rsidR="007E39CD" w:rsidRPr="00E75D09" w:rsidRDefault="007E39CD" w:rsidP="007E39CD">
      <w:pPr>
        <w:keepNext/>
        <w:keepLines/>
        <w:tabs>
          <w:tab w:val="clear" w:pos="567"/>
        </w:tabs>
        <w:spacing w:line="240" w:lineRule="auto"/>
        <w:rPr>
          <w:szCs w:val="22"/>
        </w:rPr>
      </w:pPr>
    </w:p>
    <w:p w14:paraId="46DAD2EB" w14:textId="77777777" w:rsidR="007E39CD" w:rsidRPr="00E75D09" w:rsidRDefault="007E39CD" w:rsidP="007E39CD">
      <w:pPr>
        <w:keepNext/>
        <w:keepLines/>
        <w:spacing w:line="240" w:lineRule="auto"/>
        <w:rPr>
          <w:szCs w:val="22"/>
        </w:rPr>
      </w:pPr>
      <w:r w:rsidRPr="00E75D09">
        <w:rPr>
          <w:szCs w:val="22"/>
        </w:rPr>
        <w:t>1 flacon. Componentă a ambalajului multiplu, nu poate fi vândută separat.</w:t>
      </w:r>
    </w:p>
    <w:p w14:paraId="53DA561D" w14:textId="77777777" w:rsidR="007E39CD" w:rsidRPr="00E75D09" w:rsidRDefault="007E39CD" w:rsidP="007E39CD">
      <w:pPr>
        <w:keepNext/>
        <w:keepLines/>
        <w:tabs>
          <w:tab w:val="clear" w:pos="567"/>
        </w:tabs>
        <w:spacing w:line="240" w:lineRule="auto"/>
        <w:rPr>
          <w:szCs w:val="22"/>
        </w:rPr>
      </w:pPr>
    </w:p>
    <w:p w14:paraId="7A268114" w14:textId="77777777" w:rsidR="007E39CD" w:rsidRPr="00E75D09" w:rsidRDefault="007E39CD" w:rsidP="007E39CD">
      <w:pPr>
        <w:keepNext/>
        <w:keepLines/>
        <w:tabs>
          <w:tab w:val="clear" w:pos="567"/>
        </w:tabs>
        <w:spacing w:line="240" w:lineRule="auto"/>
        <w:rPr>
          <w:szCs w:val="22"/>
        </w:rPr>
      </w:pPr>
    </w:p>
    <w:p w14:paraId="3232E7B5" w14:textId="6B426974"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VAULT_ND_4bfc0ff5-6add-4554-8882-855e1b432fa1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5EFE5F1" w14:textId="77777777" w:rsidR="007E39CD" w:rsidRPr="00E75D09" w:rsidRDefault="007E39CD" w:rsidP="007E39CD">
      <w:pPr>
        <w:keepNext/>
        <w:keepLines/>
        <w:tabs>
          <w:tab w:val="clear" w:pos="567"/>
        </w:tabs>
        <w:spacing w:line="240" w:lineRule="auto"/>
        <w:rPr>
          <w:i/>
          <w:szCs w:val="22"/>
        </w:rPr>
      </w:pPr>
    </w:p>
    <w:p w14:paraId="3F552A90" w14:textId="77777777" w:rsidR="007E39CD" w:rsidRPr="00E75D09" w:rsidRDefault="007E39CD" w:rsidP="007E39CD">
      <w:pPr>
        <w:keepNext/>
        <w:keepLines/>
        <w:tabs>
          <w:tab w:val="clear" w:pos="567"/>
        </w:tabs>
        <w:spacing w:line="240" w:lineRule="auto"/>
        <w:rPr>
          <w:szCs w:val="22"/>
        </w:rPr>
      </w:pPr>
      <w:r w:rsidRPr="00E75D09">
        <w:rPr>
          <w:szCs w:val="22"/>
        </w:rPr>
        <w:t>Exclusiv pentru o singură utilizare</w:t>
      </w:r>
    </w:p>
    <w:p w14:paraId="414EB240" w14:textId="77777777" w:rsidR="007E39CD" w:rsidRPr="00E75D09" w:rsidRDefault="007E39CD" w:rsidP="007E39CD">
      <w:pPr>
        <w:keepNext/>
        <w:keepLines/>
        <w:tabs>
          <w:tab w:val="clear" w:pos="567"/>
        </w:tabs>
        <w:spacing w:line="240" w:lineRule="auto"/>
        <w:rPr>
          <w:szCs w:val="22"/>
        </w:rPr>
      </w:pPr>
      <w:r w:rsidRPr="00E75D09">
        <w:rPr>
          <w:szCs w:val="22"/>
        </w:rPr>
        <w:t xml:space="preserve">O dată pe săptămână </w:t>
      </w:r>
    </w:p>
    <w:p w14:paraId="03191639" w14:textId="77777777" w:rsidR="007E39CD" w:rsidRPr="00E75D09" w:rsidRDefault="007E39CD" w:rsidP="007E39CD">
      <w:pPr>
        <w:keepNext/>
        <w:keepLines/>
        <w:tabs>
          <w:tab w:val="clear" w:pos="567"/>
        </w:tabs>
        <w:spacing w:line="240" w:lineRule="auto"/>
        <w:rPr>
          <w:szCs w:val="22"/>
        </w:rPr>
      </w:pPr>
      <w:r w:rsidRPr="00E75D09">
        <w:rPr>
          <w:szCs w:val="22"/>
        </w:rPr>
        <w:t>A se citi prospectul înainte de utilizare.</w:t>
      </w:r>
    </w:p>
    <w:p w14:paraId="74763B6E" w14:textId="77777777" w:rsidR="007E39CD" w:rsidRPr="00E75D09" w:rsidRDefault="007E39CD" w:rsidP="007E39CD">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76D2EA0A" w14:textId="77777777" w:rsidR="007E39CD" w:rsidRPr="00E75D09" w:rsidRDefault="007E39CD" w:rsidP="007E39CD">
      <w:pPr>
        <w:keepNext/>
        <w:keepLines/>
        <w:tabs>
          <w:tab w:val="clear" w:pos="567"/>
        </w:tabs>
        <w:spacing w:line="240" w:lineRule="auto"/>
        <w:rPr>
          <w:szCs w:val="22"/>
        </w:rPr>
      </w:pPr>
    </w:p>
    <w:p w14:paraId="146974F3" w14:textId="77777777" w:rsidR="007E39CD" w:rsidRPr="00E75D09" w:rsidRDefault="007E39CD" w:rsidP="007E39CD">
      <w:pPr>
        <w:keepNext/>
        <w:keepLines/>
        <w:tabs>
          <w:tab w:val="clear" w:pos="567"/>
        </w:tabs>
        <w:spacing w:line="240" w:lineRule="auto"/>
        <w:rPr>
          <w:szCs w:val="22"/>
        </w:rPr>
      </w:pPr>
    </w:p>
    <w:p w14:paraId="2CB856BC" w14:textId="1428CD77"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VAULT_ND_206213fb-8a44-4fff-8eb8-560a26409067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6E43693" w14:textId="77777777" w:rsidR="007E39CD" w:rsidRPr="00E75D09" w:rsidRDefault="007E39CD" w:rsidP="007E39CD">
      <w:pPr>
        <w:keepNext/>
        <w:keepLines/>
        <w:tabs>
          <w:tab w:val="clear" w:pos="567"/>
        </w:tabs>
        <w:spacing w:line="240" w:lineRule="auto"/>
        <w:rPr>
          <w:szCs w:val="22"/>
        </w:rPr>
      </w:pPr>
    </w:p>
    <w:p w14:paraId="6C0E7BCB" w14:textId="76423EB1" w:rsidR="007E39CD" w:rsidRPr="00E75D09" w:rsidRDefault="007E39CD" w:rsidP="007E39CD">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vault_nd_4b334f2f-5462-4e86-b464-ff022d0a56c7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2B00526" w14:textId="77777777" w:rsidR="007E39CD" w:rsidRPr="00E75D09" w:rsidRDefault="007E39CD" w:rsidP="007E39CD">
      <w:pPr>
        <w:keepNext/>
        <w:keepLines/>
        <w:tabs>
          <w:tab w:val="clear" w:pos="567"/>
        </w:tabs>
        <w:spacing w:line="240" w:lineRule="auto"/>
        <w:rPr>
          <w:szCs w:val="22"/>
        </w:rPr>
      </w:pPr>
    </w:p>
    <w:p w14:paraId="35C23395" w14:textId="77777777" w:rsidR="007E39CD" w:rsidRPr="00E75D09" w:rsidRDefault="007E39CD" w:rsidP="007E39CD">
      <w:pPr>
        <w:keepNext/>
        <w:keepLines/>
        <w:tabs>
          <w:tab w:val="clear" w:pos="567"/>
        </w:tabs>
        <w:spacing w:line="240" w:lineRule="auto"/>
        <w:rPr>
          <w:szCs w:val="22"/>
        </w:rPr>
      </w:pPr>
    </w:p>
    <w:p w14:paraId="7641BE7C" w14:textId="793CB5BB"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VAULT_ND_41aa3cf3-382f-4d81-a02f-9522ab5f8c1e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3358658" w14:textId="77777777" w:rsidR="007E39CD" w:rsidRPr="00E75D09" w:rsidRDefault="007E39CD" w:rsidP="007E39CD">
      <w:pPr>
        <w:keepNext/>
        <w:keepLines/>
        <w:tabs>
          <w:tab w:val="clear" w:pos="567"/>
        </w:tabs>
        <w:spacing w:line="240" w:lineRule="auto"/>
        <w:rPr>
          <w:szCs w:val="22"/>
        </w:rPr>
      </w:pPr>
    </w:p>
    <w:p w14:paraId="476FBC01" w14:textId="77777777" w:rsidR="007E39CD" w:rsidRPr="00E75D09" w:rsidRDefault="007E39CD" w:rsidP="007E39CD">
      <w:pPr>
        <w:keepNext/>
        <w:keepLines/>
        <w:tabs>
          <w:tab w:val="clear" w:pos="567"/>
          <w:tab w:val="left" w:pos="749"/>
        </w:tabs>
        <w:spacing w:line="240" w:lineRule="auto"/>
        <w:rPr>
          <w:szCs w:val="22"/>
        </w:rPr>
      </w:pPr>
    </w:p>
    <w:p w14:paraId="248C4AA1" w14:textId="50192D9A"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VAULT_ND_6db969a0-bd7b-4218-b9c7-52b9c758e520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517DB48" w14:textId="77777777" w:rsidR="007E39CD" w:rsidRPr="00E75D09" w:rsidRDefault="007E39CD" w:rsidP="007E39CD">
      <w:pPr>
        <w:keepNext/>
        <w:keepLines/>
        <w:tabs>
          <w:tab w:val="clear" w:pos="567"/>
        </w:tabs>
        <w:spacing w:line="240" w:lineRule="auto"/>
        <w:rPr>
          <w:i/>
          <w:szCs w:val="22"/>
        </w:rPr>
      </w:pPr>
    </w:p>
    <w:p w14:paraId="6F4415FF" w14:textId="77777777" w:rsidR="007E39CD" w:rsidRPr="00E75D09" w:rsidRDefault="007E39CD" w:rsidP="007E39CD">
      <w:pPr>
        <w:keepNext/>
        <w:keepLines/>
        <w:tabs>
          <w:tab w:val="clear" w:pos="567"/>
        </w:tabs>
        <w:spacing w:line="240" w:lineRule="auto"/>
        <w:rPr>
          <w:szCs w:val="22"/>
        </w:rPr>
      </w:pPr>
      <w:r w:rsidRPr="00E75D09">
        <w:rPr>
          <w:szCs w:val="22"/>
        </w:rPr>
        <w:t>EXP</w:t>
      </w:r>
    </w:p>
    <w:p w14:paraId="220CC45C" w14:textId="77777777" w:rsidR="007E39CD" w:rsidRPr="00E75D09" w:rsidRDefault="007E39CD" w:rsidP="007E39CD">
      <w:pPr>
        <w:keepNext/>
        <w:keepLines/>
        <w:tabs>
          <w:tab w:val="clear" w:pos="567"/>
        </w:tabs>
        <w:spacing w:line="240" w:lineRule="auto"/>
        <w:rPr>
          <w:szCs w:val="22"/>
        </w:rPr>
      </w:pPr>
    </w:p>
    <w:p w14:paraId="6CE40155" w14:textId="77777777" w:rsidR="003D3AD1" w:rsidRPr="00E75D09" w:rsidRDefault="003D3AD1" w:rsidP="007E39CD">
      <w:pPr>
        <w:keepNext/>
        <w:keepLines/>
        <w:tabs>
          <w:tab w:val="clear" w:pos="567"/>
        </w:tabs>
        <w:spacing w:line="240" w:lineRule="auto"/>
        <w:rPr>
          <w:szCs w:val="22"/>
        </w:rPr>
      </w:pPr>
    </w:p>
    <w:p w14:paraId="5ED5C67A" w14:textId="77777777" w:rsidR="007E39CD" w:rsidRPr="00E75D09" w:rsidRDefault="007E39CD" w:rsidP="007E39CD">
      <w:pPr>
        <w:keepNext/>
        <w:keepLines/>
        <w:tabs>
          <w:tab w:val="clear" w:pos="567"/>
        </w:tabs>
        <w:spacing w:line="240" w:lineRule="auto"/>
        <w:rPr>
          <w:szCs w:val="22"/>
        </w:rPr>
      </w:pPr>
    </w:p>
    <w:p w14:paraId="4A2C13FB" w14:textId="0B7FE499" w:rsidR="007E39CD" w:rsidRPr="00E75D09" w:rsidRDefault="007E39CD" w:rsidP="007E39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lastRenderedPageBreak/>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VAULT_ND_c7d255fd-e1bf-4c2c-8090-ae79f9ce77cf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8075FF9" w14:textId="77777777" w:rsidR="007E39CD" w:rsidRPr="00E75D09" w:rsidRDefault="007E39CD" w:rsidP="007E39CD">
      <w:pPr>
        <w:keepNext/>
        <w:keepLines/>
        <w:tabs>
          <w:tab w:val="clear" w:pos="567"/>
        </w:tabs>
        <w:spacing w:line="240" w:lineRule="auto"/>
        <w:rPr>
          <w:i/>
          <w:szCs w:val="22"/>
        </w:rPr>
      </w:pPr>
    </w:p>
    <w:p w14:paraId="6DF99A7D" w14:textId="77777777" w:rsidR="007E39CD" w:rsidRPr="00E75D09" w:rsidRDefault="007E39CD" w:rsidP="007E39CD">
      <w:pPr>
        <w:keepNext/>
        <w:keepLines/>
        <w:spacing w:line="240" w:lineRule="auto"/>
        <w:rPr>
          <w:szCs w:val="22"/>
        </w:rPr>
      </w:pPr>
      <w:r w:rsidRPr="00E75D09">
        <w:rPr>
          <w:szCs w:val="22"/>
        </w:rPr>
        <w:t>A se păstra la frigider.</w:t>
      </w:r>
    </w:p>
    <w:p w14:paraId="1BA88EBF" w14:textId="73C66D47" w:rsidR="007E39CD" w:rsidRPr="00E75D09" w:rsidRDefault="007E39CD" w:rsidP="007E39CD">
      <w:pPr>
        <w:keepNext/>
        <w:keepLines/>
        <w:spacing w:line="240" w:lineRule="auto"/>
        <w:rPr>
          <w:szCs w:val="22"/>
        </w:rPr>
      </w:pPr>
      <w:r w:rsidRPr="00E75D09">
        <w:rPr>
          <w:szCs w:val="22"/>
        </w:rPr>
        <w:t xml:space="preserve">Se poate păstra scos din frigider, la temperaturi </w:t>
      </w:r>
      <w:r w:rsidR="006F7E06" w:rsidRPr="00E75D09">
        <w:rPr>
          <w:szCs w:val="22"/>
        </w:rPr>
        <w:t>sub</w:t>
      </w:r>
      <w:r w:rsidRPr="00E75D09">
        <w:rPr>
          <w:szCs w:val="22"/>
        </w:rPr>
        <w:t xml:space="preserve"> 30 ºC, până la 21 de zile.   </w:t>
      </w:r>
    </w:p>
    <w:p w14:paraId="2C78E711" w14:textId="77777777" w:rsidR="007E39CD" w:rsidRPr="00E75D09" w:rsidRDefault="007E39CD" w:rsidP="007E39CD">
      <w:pPr>
        <w:keepNext/>
        <w:keepLines/>
        <w:spacing w:line="240" w:lineRule="auto"/>
        <w:rPr>
          <w:szCs w:val="22"/>
        </w:rPr>
      </w:pPr>
      <w:r w:rsidRPr="00E75D09">
        <w:rPr>
          <w:szCs w:val="22"/>
        </w:rPr>
        <w:t>A nu se congela.</w:t>
      </w:r>
    </w:p>
    <w:p w14:paraId="35453B10" w14:textId="77777777" w:rsidR="007E39CD" w:rsidRPr="00E75D09" w:rsidRDefault="007E39CD" w:rsidP="007E39CD">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3BF79E05" w14:textId="77777777" w:rsidR="007E39CD" w:rsidRPr="00E75D09" w:rsidRDefault="007E39CD" w:rsidP="007E39CD">
      <w:pPr>
        <w:keepNext/>
        <w:keepLines/>
        <w:tabs>
          <w:tab w:val="clear" w:pos="567"/>
        </w:tabs>
        <w:spacing w:line="240" w:lineRule="auto"/>
        <w:ind w:left="567" w:hanging="567"/>
        <w:rPr>
          <w:szCs w:val="22"/>
        </w:rPr>
      </w:pPr>
    </w:p>
    <w:p w14:paraId="2575EB0D" w14:textId="77777777" w:rsidR="007E39CD" w:rsidRPr="00E75D09" w:rsidRDefault="007E39CD" w:rsidP="007E39CD">
      <w:pPr>
        <w:keepNext/>
        <w:keepLines/>
        <w:tabs>
          <w:tab w:val="clear" w:pos="567"/>
        </w:tabs>
        <w:spacing w:line="240" w:lineRule="auto"/>
        <w:ind w:left="567" w:hanging="567"/>
        <w:rPr>
          <w:szCs w:val="22"/>
        </w:rPr>
      </w:pPr>
    </w:p>
    <w:p w14:paraId="37C72545" w14:textId="6947D87F"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VAULT_ND_5f5cd8d2-b024-4258-8b50-d0dbfef4e5df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DED8FD8" w14:textId="77777777" w:rsidR="007E39CD" w:rsidRPr="00E75D09" w:rsidRDefault="007E39CD" w:rsidP="007E39CD">
      <w:pPr>
        <w:keepNext/>
        <w:keepLines/>
        <w:tabs>
          <w:tab w:val="clear" w:pos="567"/>
        </w:tabs>
        <w:spacing w:line="240" w:lineRule="auto"/>
        <w:rPr>
          <w:i/>
          <w:szCs w:val="22"/>
        </w:rPr>
      </w:pPr>
    </w:p>
    <w:p w14:paraId="4DB4521F" w14:textId="77777777" w:rsidR="007E39CD" w:rsidRPr="00E75D09" w:rsidRDefault="007E39CD" w:rsidP="007E39CD">
      <w:pPr>
        <w:keepNext/>
        <w:keepLines/>
        <w:tabs>
          <w:tab w:val="clear" w:pos="567"/>
        </w:tabs>
        <w:spacing w:line="240" w:lineRule="auto"/>
        <w:rPr>
          <w:szCs w:val="22"/>
        </w:rPr>
      </w:pPr>
    </w:p>
    <w:p w14:paraId="19BF4475" w14:textId="3D231109"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VAULT_ND_0117cb68-f927-4467-8048-0260de6f6597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B20422" w14:textId="77777777" w:rsidR="007E39CD" w:rsidRPr="00E75D09" w:rsidRDefault="007E39CD" w:rsidP="007E39CD">
      <w:pPr>
        <w:keepNext/>
        <w:keepLines/>
        <w:tabs>
          <w:tab w:val="clear" w:pos="567"/>
        </w:tabs>
        <w:spacing w:line="240" w:lineRule="auto"/>
        <w:rPr>
          <w:i/>
          <w:szCs w:val="22"/>
        </w:rPr>
      </w:pPr>
    </w:p>
    <w:p w14:paraId="1D557F12" w14:textId="77777777" w:rsidR="007E39CD" w:rsidRPr="00E75D09" w:rsidRDefault="007E39CD" w:rsidP="007E39CD">
      <w:pPr>
        <w:pStyle w:val="Default"/>
        <w:keepNext/>
        <w:keepLines/>
        <w:jc w:val="both"/>
        <w:rPr>
          <w:color w:val="auto"/>
          <w:sz w:val="22"/>
          <w:szCs w:val="22"/>
        </w:rPr>
      </w:pPr>
      <w:r w:rsidRPr="00E75D09">
        <w:rPr>
          <w:color w:val="auto"/>
          <w:sz w:val="22"/>
          <w:szCs w:val="22"/>
        </w:rPr>
        <w:t xml:space="preserve">Eli Lilly Nederland B.V. </w:t>
      </w:r>
    </w:p>
    <w:p w14:paraId="73F88C89" w14:textId="77777777" w:rsidR="007E39CD" w:rsidRPr="00E75D09" w:rsidRDefault="007E39CD" w:rsidP="007E39CD">
      <w:pPr>
        <w:keepNext/>
        <w:keepLines/>
        <w:tabs>
          <w:tab w:val="clear" w:pos="567"/>
        </w:tabs>
        <w:spacing w:line="240" w:lineRule="auto"/>
        <w:rPr>
          <w:szCs w:val="22"/>
        </w:rPr>
      </w:pPr>
      <w:r w:rsidRPr="00E75D09">
        <w:rPr>
          <w:szCs w:val="22"/>
        </w:rPr>
        <w:t>Papendorpseweg 83, 3528 BJ Utrecht</w:t>
      </w:r>
    </w:p>
    <w:p w14:paraId="21344A0D" w14:textId="77777777" w:rsidR="007E39CD" w:rsidRPr="00E75D09" w:rsidRDefault="007E39CD" w:rsidP="007E39CD">
      <w:pPr>
        <w:keepNext/>
        <w:keepLines/>
        <w:tabs>
          <w:tab w:val="clear" w:pos="567"/>
        </w:tabs>
        <w:spacing w:line="240" w:lineRule="auto"/>
        <w:rPr>
          <w:szCs w:val="22"/>
        </w:rPr>
      </w:pPr>
      <w:r w:rsidRPr="00E75D09">
        <w:rPr>
          <w:szCs w:val="22"/>
        </w:rPr>
        <w:t>Țările de Jos</w:t>
      </w:r>
    </w:p>
    <w:p w14:paraId="6E0985F3" w14:textId="77777777" w:rsidR="007E39CD" w:rsidRPr="00E75D09" w:rsidRDefault="007E39CD" w:rsidP="007E39CD">
      <w:pPr>
        <w:keepNext/>
        <w:keepLines/>
        <w:tabs>
          <w:tab w:val="clear" w:pos="567"/>
        </w:tabs>
        <w:spacing w:line="240" w:lineRule="auto"/>
        <w:rPr>
          <w:szCs w:val="22"/>
        </w:rPr>
      </w:pPr>
    </w:p>
    <w:p w14:paraId="7E64A213" w14:textId="77777777" w:rsidR="007E39CD" w:rsidRPr="00E75D09" w:rsidRDefault="007E39CD" w:rsidP="007E39CD">
      <w:pPr>
        <w:keepNext/>
        <w:keepLines/>
        <w:tabs>
          <w:tab w:val="clear" w:pos="567"/>
        </w:tabs>
        <w:spacing w:line="240" w:lineRule="auto"/>
        <w:rPr>
          <w:szCs w:val="22"/>
        </w:rPr>
      </w:pPr>
    </w:p>
    <w:p w14:paraId="75AABB32" w14:textId="00F3FDCD"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VAULT_ND_87e91e78-1796-4f30-9989-7f70fb5cd4af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1DC5697" w14:textId="77777777" w:rsidR="007E39CD" w:rsidRPr="00E75D09" w:rsidRDefault="007E39CD" w:rsidP="007E39CD">
      <w:pPr>
        <w:keepNext/>
        <w:keepLines/>
        <w:tabs>
          <w:tab w:val="clear" w:pos="567"/>
        </w:tabs>
        <w:spacing w:line="240" w:lineRule="auto"/>
        <w:rPr>
          <w:szCs w:val="22"/>
        </w:rPr>
      </w:pPr>
    </w:p>
    <w:p w14:paraId="6CF2A835" w14:textId="798052EA" w:rsidR="007E39CD" w:rsidRPr="00E75D09" w:rsidRDefault="007E39CD" w:rsidP="007E39CD">
      <w:pPr>
        <w:tabs>
          <w:tab w:val="clear" w:pos="567"/>
        </w:tabs>
        <w:spacing w:line="240" w:lineRule="auto"/>
        <w:outlineLvl w:val="0"/>
        <w:rPr>
          <w:rFonts w:eastAsia="Times New Roman"/>
          <w:szCs w:val="22"/>
        </w:rPr>
      </w:pPr>
      <w:r w:rsidRPr="00E75D09">
        <w:rPr>
          <w:rFonts w:eastAsia="Times New Roman"/>
          <w:szCs w:val="22"/>
        </w:rPr>
        <w:t>EU/1/22/1685/0</w:t>
      </w:r>
      <w:r w:rsidR="00404DB5" w:rsidRPr="00E75D09">
        <w:rPr>
          <w:rFonts w:eastAsia="Times New Roman"/>
          <w:szCs w:val="22"/>
        </w:rPr>
        <w:t>43</w:t>
      </w:r>
      <w:r w:rsidR="009941B0" w:rsidRPr="00E75D09">
        <w:rPr>
          <w:rFonts w:eastAsia="Times New Roman"/>
          <w:szCs w:val="22"/>
        </w:rPr>
        <w:fldChar w:fldCharType="begin"/>
      </w:r>
      <w:r w:rsidR="009941B0" w:rsidRPr="00E75D09">
        <w:rPr>
          <w:rFonts w:eastAsia="Times New Roman"/>
          <w:szCs w:val="22"/>
        </w:rPr>
        <w:instrText xml:space="preserve"> DOCVARIABLE VAULT_ND_6dacbfb0-6fc8-40de-8b4f-e146313549f5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342BF2CA" w14:textId="38C8E16C" w:rsidR="007E39CD" w:rsidRPr="00E75D09" w:rsidRDefault="007E39CD" w:rsidP="007E39CD">
      <w:pPr>
        <w:tabs>
          <w:tab w:val="clear" w:pos="567"/>
        </w:tabs>
        <w:spacing w:line="240" w:lineRule="auto"/>
        <w:outlineLvl w:val="0"/>
        <w:rPr>
          <w:rFonts w:eastAsia="Times New Roman"/>
          <w:szCs w:val="22"/>
        </w:rPr>
      </w:pPr>
      <w:r w:rsidRPr="00E75D09">
        <w:rPr>
          <w:rFonts w:eastAsia="Times New Roman"/>
          <w:szCs w:val="22"/>
          <w:highlight w:val="lightGray"/>
        </w:rPr>
        <w:t>EU/1/22/1685/0</w:t>
      </w:r>
      <w:r w:rsidR="00404DB5" w:rsidRPr="00E75D09">
        <w:rPr>
          <w:rFonts w:eastAsia="Times New Roman"/>
          <w:szCs w:val="22"/>
          <w:highlight w:val="lightGray"/>
        </w:rPr>
        <w:t>44</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VAULT_ND_fd087404-85e4-4e80-a6f3-eb6c73df2fed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150DFAD7" w14:textId="77777777" w:rsidR="007E39CD" w:rsidRPr="00E75D09" w:rsidRDefault="007E39CD" w:rsidP="007E39CD">
      <w:pPr>
        <w:keepNext/>
        <w:keepLines/>
        <w:tabs>
          <w:tab w:val="clear" w:pos="567"/>
        </w:tabs>
        <w:spacing w:line="240" w:lineRule="auto"/>
        <w:outlineLvl w:val="0"/>
        <w:rPr>
          <w:szCs w:val="22"/>
        </w:rPr>
      </w:pPr>
    </w:p>
    <w:p w14:paraId="545CBA35" w14:textId="77777777" w:rsidR="007E39CD" w:rsidRPr="00E75D09" w:rsidRDefault="007E39CD" w:rsidP="007E39CD">
      <w:pPr>
        <w:keepNext/>
        <w:keepLines/>
        <w:tabs>
          <w:tab w:val="clear" w:pos="567"/>
        </w:tabs>
        <w:spacing w:line="240" w:lineRule="auto"/>
        <w:rPr>
          <w:szCs w:val="22"/>
        </w:rPr>
      </w:pPr>
    </w:p>
    <w:p w14:paraId="046074A0" w14:textId="14549F7D"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VAULT_ND_450f2ea0-e869-4100-a275-759a7db0a58c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366CAC9" w14:textId="77777777" w:rsidR="007E39CD" w:rsidRPr="00E75D09" w:rsidRDefault="007E39CD" w:rsidP="007E39CD">
      <w:pPr>
        <w:keepNext/>
        <w:keepLines/>
        <w:tabs>
          <w:tab w:val="clear" w:pos="567"/>
        </w:tabs>
        <w:spacing w:line="240" w:lineRule="auto"/>
        <w:rPr>
          <w:szCs w:val="22"/>
        </w:rPr>
      </w:pPr>
    </w:p>
    <w:p w14:paraId="197E3E63" w14:textId="77777777" w:rsidR="007E39CD" w:rsidRPr="00E75D09" w:rsidRDefault="007E39CD" w:rsidP="007E39CD">
      <w:pPr>
        <w:keepNext/>
        <w:keepLines/>
        <w:tabs>
          <w:tab w:val="clear" w:pos="567"/>
        </w:tabs>
        <w:spacing w:line="240" w:lineRule="auto"/>
        <w:rPr>
          <w:szCs w:val="22"/>
        </w:rPr>
      </w:pPr>
      <w:r w:rsidRPr="00E75D09">
        <w:rPr>
          <w:szCs w:val="22"/>
        </w:rPr>
        <w:t>Lot</w:t>
      </w:r>
    </w:p>
    <w:p w14:paraId="1B2C2CBD" w14:textId="77777777" w:rsidR="007E39CD" w:rsidRPr="00E75D09" w:rsidRDefault="007E39CD" w:rsidP="007E39CD">
      <w:pPr>
        <w:keepNext/>
        <w:keepLines/>
        <w:tabs>
          <w:tab w:val="clear" w:pos="567"/>
        </w:tabs>
        <w:spacing w:line="240" w:lineRule="auto"/>
        <w:rPr>
          <w:szCs w:val="22"/>
        </w:rPr>
      </w:pPr>
    </w:p>
    <w:p w14:paraId="08BD2129" w14:textId="77777777" w:rsidR="007E39CD" w:rsidRPr="00E75D09" w:rsidRDefault="007E39CD" w:rsidP="007E39CD">
      <w:pPr>
        <w:keepNext/>
        <w:keepLines/>
        <w:tabs>
          <w:tab w:val="clear" w:pos="567"/>
        </w:tabs>
        <w:spacing w:line="240" w:lineRule="auto"/>
        <w:rPr>
          <w:szCs w:val="22"/>
        </w:rPr>
      </w:pPr>
    </w:p>
    <w:p w14:paraId="5AADD4D8" w14:textId="68965414" w:rsidR="007E39CD" w:rsidRPr="00E75D09" w:rsidRDefault="007E39CD" w:rsidP="007E39CD">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VAULT_ND_5cbd4aee-2643-449d-b544-0d6981b65efa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CB5016" w14:textId="77777777" w:rsidR="007E39CD" w:rsidRPr="00E75D09" w:rsidRDefault="007E39CD" w:rsidP="007E39CD">
      <w:pPr>
        <w:keepNext/>
        <w:keepLines/>
        <w:spacing w:line="240" w:lineRule="auto"/>
        <w:rPr>
          <w:szCs w:val="22"/>
        </w:rPr>
      </w:pPr>
    </w:p>
    <w:p w14:paraId="67CC523A" w14:textId="77777777" w:rsidR="007E39CD" w:rsidRPr="00E75D09" w:rsidRDefault="007E39CD" w:rsidP="007E39CD">
      <w:pPr>
        <w:keepNext/>
        <w:keepLines/>
        <w:tabs>
          <w:tab w:val="clear" w:pos="567"/>
        </w:tabs>
        <w:spacing w:line="240" w:lineRule="auto"/>
        <w:rPr>
          <w:szCs w:val="22"/>
        </w:rPr>
      </w:pPr>
    </w:p>
    <w:p w14:paraId="247B6D0A" w14:textId="5CBAFAB5" w:rsidR="007E39CD" w:rsidRPr="00E75D09" w:rsidRDefault="007E39CD" w:rsidP="007E39CD">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VAULT_ND_70b4ba7b-7ba5-4c63-83b7-1a97593a2056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E12D6AD" w14:textId="77777777" w:rsidR="007E39CD" w:rsidRPr="00E75D09" w:rsidRDefault="007E39CD" w:rsidP="007E39CD">
      <w:pPr>
        <w:keepNext/>
        <w:keepLines/>
        <w:tabs>
          <w:tab w:val="clear" w:pos="567"/>
        </w:tabs>
        <w:spacing w:line="240" w:lineRule="auto"/>
        <w:rPr>
          <w:szCs w:val="22"/>
        </w:rPr>
      </w:pPr>
    </w:p>
    <w:p w14:paraId="23C26D9C" w14:textId="77777777" w:rsidR="007E39CD" w:rsidRPr="00E75D09" w:rsidRDefault="007E39CD" w:rsidP="007E39CD">
      <w:pPr>
        <w:keepNext/>
        <w:keepLines/>
        <w:tabs>
          <w:tab w:val="clear" w:pos="567"/>
        </w:tabs>
        <w:spacing w:line="240" w:lineRule="auto"/>
        <w:rPr>
          <w:szCs w:val="22"/>
        </w:rPr>
      </w:pPr>
    </w:p>
    <w:p w14:paraId="74F3CD70" w14:textId="77777777" w:rsidR="007E39CD" w:rsidRPr="00E75D09" w:rsidRDefault="007E39CD" w:rsidP="007E39CD">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481D44BD" w14:textId="77777777" w:rsidR="007E39CD" w:rsidRPr="00E75D09" w:rsidRDefault="007E39CD" w:rsidP="007E39CD">
      <w:pPr>
        <w:keepNext/>
        <w:keepLines/>
        <w:tabs>
          <w:tab w:val="clear" w:pos="567"/>
        </w:tabs>
        <w:spacing w:line="240" w:lineRule="auto"/>
        <w:rPr>
          <w:szCs w:val="22"/>
        </w:rPr>
      </w:pPr>
    </w:p>
    <w:p w14:paraId="25E2D4AA" w14:textId="77777777" w:rsidR="007E39CD" w:rsidRPr="00E75D09" w:rsidRDefault="007E39CD" w:rsidP="007E39CD">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0A05349C" w14:textId="77777777" w:rsidR="007E39CD" w:rsidRPr="00E75D09" w:rsidRDefault="007E39CD" w:rsidP="007E39CD">
      <w:pPr>
        <w:pStyle w:val="CommentText"/>
        <w:keepNext/>
        <w:keepLines/>
        <w:spacing w:line="240" w:lineRule="auto"/>
        <w:rPr>
          <w:sz w:val="22"/>
          <w:szCs w:val="22"/>
        </w:rPr>
      </w:pPr>
    </w:p>
    <w:p w14:paraId="04BFF6A7" w14:textId="77777777" w:rsidR="007E39CD" w:rsidRPr="00E75D09" w:rsidRDefault="007E39CD" w:rsidP="007E39CD">
      <w:pPr>
        <w:keepNext/>
        <w:keepLines/>
        <w:spacing w:line="240" w:lineRule="auto"/>
        <w:rPr>
          <w:szCs w:val="22"/>
          <w:shd w:val="clear" w:color="auto" w:fill="CCCCCC"/>
        </w:rPr>
      </w:pPr>
    </w:p>
    <w:p w14:paraId="53661E10" w14:textId="77777777" w:rsidR="007E39CD" w:rsidRPr="00E75D09" w:rsidRDefault="007E39CD" w:rsidP="007E39CD">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0F9C2AE6" w14:textId="77777777" w:rsidR="007E39CD" w:rsidRPr="00E75D09" w:rsidRDefault="007E39CD" w:rsidP="007E39CD">
      <w:pPr>
        <w:keepLines/>
        <w:tabs>
          <w:tab w:val="clear" w:pos="567"/>
        </w:tabs>
        <w:spacing w:line="240" w:lineRule="auto"/>
        <w:rPr>
          <w:szCs w:val="22"/>
        </w:rPr>
      </w:pPr>
    </w:p>
    <w:p w14:paraId="65275E21" w14:textId="77777777" w:rsidR="007E39CD" w:rsidRPr="00E75D09" w:rsidRDefault="007E39CD" w:rsidP="007E39CD">
      <w:pPr>
        <w:keepLines/>
        <w:tabs>
          <w:tab w:val="clear" w:pos="567"/>
        </w:tabs>
        <w:spacing w:line="240" w:lineRule="auto"/>
        <w:rPr>
          <w:szCs w:val="22"/>
        </w:rPr>
      </w:pPr>
    </w:p>
    <w:p w14:paraId="325300BD" w14:textId="77777777" w:rsidR="007E39CD" w:rsidRPr="00E75D09" w:rsidRDefault="007E39CD" w:rsidP="007E39CD">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44A1472B" w14:textId="77777777" w:rsidR="00B827F5" w:rsidRPr="00E75D09" w:rsidRDefault="00B827F5" w:rsidP="00B827F5">
      <w:pPr>
        <w:keepNext/>
        <w:keepLines/>
        <w:tabs>
          <w:tab w:val="clear" w:pos="567"/>
        </w:tabs>
        <w:spacing w:line="240" w:lineRule="auto"/>
        <w:jc w:val="center"/>
        <w:outlineLvl w:val="0"/>
        <w:rPr>
          <w:szCs w:val="22"/>
        </w:rPr>
      </w:pPr>
    </w:p>
    <w:p w14:paraId="7A3424B1" w14:textId="77777777"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3D70A5F8" w14:textId="77777777"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59BE4C0" w14:textId="630DCF23" w:rsidR="00B827F5" w:rsidRPr="00E75D09" w:rsidRDefault="00B827F5" w:rsidP="00B827F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DE FLACON</w:t>
      </w:r>
      <w:r w:rsidR="006F7E06" w:rsidRPr="00E75D09">
        <w:rPr>
          <w:b/>
          <w:szCs w:val="22"/>
        </w:rPr>
        <w:t xml:space="preserve"> UNIDOZĂ</w:t>
      </w:r>
    </w:p>
    <w:p w14:paraId="68A3626E" w14:textId="77777777" w:rsidR="00B827F5" w:rsidRPr="00E75D09" w:rsidRDefault="00B827F5" w:rsidP="00B827F5">
      <w:pPr>
        <w:keepNext/>
        <w:keepLines/>
        <w:tabs>
          <w:tab w:val="clear" w:pos="567"/>
        </w:tabs>
        <w:spacing w:line="240" w:lineRule="auto"/>
        <w:rPr>
          <w:szCs w:val="22"/>
        </w:rPr>
      </w:pPr>
    </w:p>
    <w:p w14:paraId="5F03F724" w14:textId="77777777" w:rsidR="00B827F5" w:rsidRPr="00E75D09" w:rsidRDefault="00B827F5" w:rsidP="00B827F5">
      <w:pPr>
        <w:keepNext/>
        <w:keepLines/>
        <w:tabs>
          <w:tab w:val="clear" w:pos="567"/>
        </w:tabs>
        <w:spacing w:line="240" w:lineRule="auto"/>
        <w:rPr>
          <w:szCs w:val="22"/>
        </w:rPr>
      </w:pPr>
    </w:p>
    <w:p w14:paraId="362D1079" w14:textId="25337EC9"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VAULT_ND_979afb75-2e2b-4f19-9be5-a87dfeb09926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9DDB71D" w14:textId="77777777" w:rsidR="00B827F5" w:rsidRPr="00E75D09" w:rsidRDefault="00B827F5" w:rsidP="00B827F5">
      <w:pPr>
        <w:keepNext/>
        <w:keepLines/>
        <w:tabs>
          <w:tab w:val="clear" w:pos="567"/>
        </w:tabs>
        <w:spacing w:line="240" w:lineRule="auto"/>
        <w:rPr>
          <w:szCs w:val="22"/>
        </w:rPr>
      </w:pPr>
    </w:p>
    <w:p w14:paraId="49C6C67A" w14:textId="7AEB3717" w:rsidR="00B827F5" w:rsidRPr="00E75D09" w:rsidRDefault="00B827F5" w:rsidP="00B827F5">
      <w:pPr>
        <w:keepNext/>
        <w:keepLines/>
        <w:tabs>
          <w:tab w:val="clear" w:pos="567"/>
        </w:tabs>
        <w:spacing w:line="240" w:lineRule="auto"/>
        <w:rPr>
          <w:szCs w:val="22"/>
        </w:rPr>
      </w:pPr>
      <w:r w:rsidRPr="00E75D09">
        <w:rPr>
          <w:szCs w:val="22"/>
        </w:rPr>
        <w:t xml:space="preserve">Mounjaro 12,5 mg soluţie injectabilă </w:t>
      </w:r>
    </w:p>
    <w:p w14:paraId="69B9025F" w14:textId="77777777" w:rsidR="00B827F5" w:rsidRPr="00E75D09" w:rsidRDefault="00B827F5" w:rsidP="00B827F5">
      <w:pPr>
        <w:keepNext/>
        <w:keepLines/>
        <w:tabs>
          <w:tab w:val="clear" w:pos="567"/>
        </w:tabs>
        <w:spacing w:line="240" w:lineRule="auto"/>
        <w:rPr>
          <w:szCs w:val="22"/>
        </w:rPr>
      </w:pPr>
    </w:p>
    <w:p w14:paraId="799CDE5C" w14:textId="77777777" w:rsidR="00B827F5" w:rsidRPr="00E75D09" w:rsidRDefault="00B827F5" w:rsidP="00B827F5">
      <w:pPr>
        <w:keepNext/>
        <w:keepLines/>
        <w:tabs>
          <w:tab w:val="clear" w:pos="567"/>
        </w:tabs>
        <w:spacing w:line="240" w:lineRule="auto"/>
        <w:rPr>
          <w:szCs w:val="22"/>
        </w:rPr>
      </w:pPr>
      <w:r w:rsidRPr="00E75D09">
        <w:rPr>
          <w:szCs w:val="22"/>
        </w:rPr>
        <w:t>tirzepatidă</w:t>
      </w:r>
    </w:p>
    <w:p w14:paraId="120B6630" w14:textId="77777777" w:rsidR="00B827F5" w:rsidRPr="00E75D09" w:rsidRDefault="00B827F5" w:rsidP="00B827F5">
      <w:pPr>
        <w:keepNext/>
        <w:keepLines/>
        <w:tabs>
          <w:tab w:val="clear" w:pos="567"/>
        </w:tabs>
        <w:spacing w:line="240" w:lineRule="auto"/>
        <w:rPr>
          <w:szCs w:val="22"/>
        </w:rPr>
      </w:pPr>
      <w:r w:rsidRPr="00E75D09">
        <w:rPr>
          <w:szCs w:val="22"/>
        </w:rPr>
        <w:t>Administrare subcutanată</w:t>
      </w:r>
    </w:p>
    <w:p w14:paraId="5A5BEF2A" w14:textId="77777777" w:rsidR="00B827F5" w:rsidRPr="00E75D09" w:rsidRDefault="00B827F5" w:rsidP="00B827F5">
      <w:pPr>
        <w:keepNext/>
        <w:keepLines/>
        <w:tabs>
          <w:tab w:val="clear" w:pos="567"/>
        </w:tabs>
        <w:spacing w:line="240" w:lineRule="auto"/>
        <w:rPr>
          <w:szCs w:val="22"/>
        </w:rPr>
      </w:pPr>
    </w:p>
    <w:p w14:paraId="13F31326" w14:textId="77777777" w:rsidR="00B827F5" w:rsidRPr="00E75D09" w:rsidRDefault="00B827F5" w:rsidP="00B827F5">
      <w:pPr>
        <w:keepNext/>
        <w:keepLines/>
        <w:tabs>
          <w:tab w:val="clear" w:pos="567"/>
        </w:tabs>
        <w:spacing w:line="240" w:lineRule="auto"/>
        <w:rPr>
          <w:szCs w:val="22"/>
        </w:rPr>
      </w:pPr>
    </w:p>
    <w:p w14:paraId="6F325A11" w14:textId="0691336B"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VAULT_ND_5ca3450a-2212-44b3-9150-ce8d09e4d54b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9B62007" w14:textId="77777777" w:rsidR="00B827F5" w:rsidRPr="00E75D09" w:rsidRDefault="00B827F5" w:rsidP="00B827F5">
      <w:pPr>
        <w:keepNext/>
        <w:keepLines/>
        <w:tabs>
          <w:tab w:val="clear" w:pos="567"/>
        </w:tabs>
        <w:spacing w:line="240" w:lineRule="auto"/>
        <w:rPr>
          <w:i/>
          <w:szCs w:val="22"/>
        </w:rPr>
      </w:pPr>
    </w:p>
    <w:p w14:paraId="5AF7B570" w14:textId="77777777" w:rsidR="00B827F5" w:rsidRPr="00E75D09" w:rsidRDefault="00B827F5" w:rsidP="00B827F5">
      <w:pPr>
        <w:keepNext/>
        <w:keepLines/>
        <w:tabs>
          <w:tab w:val="clear" w:pos="567"/>
        </w:tabs>
        <w:spacing w:line="240" w:lineRule="auto"/>
        <w:rPr>
          <w:szCs w:val="22"/>
        </w:rPr>
      </w:pPr>
    </w:p>
    <w:p w14:paraId="6BF85E21" w14:textId="6438AAF4"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VAULT_ND_6037a975-ddfb-4f8e-8766-222e0791fcb7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400D07" w14:textId="77777777" w:rsidR="00B827F5" w:rsidRPr="00E75D09" w:rsidRDefault="00B827F5" w:rsidP="00B827F5">
      <w:pPr>
        <w:keepNext/>
        <w:keepLines/>
        <w:tabs>
          <w:tab w:val="clear" w:pos="567"/>
        </w:tabs>
        <w:spacing w:line="240" w:lineRule="auto"/>
        <w:rPr>
          <w:szCs w:val="22"/>
        </w:rPr>
      </w:pPr>
    </w:p>
    <w:p w14:paraId="5E4094E4" w14:textId="77777777" w:rsidR="00B827F5" w:rsidRPr="00E75D09" w:rsidRDefault="00B827F5" w:rsidP="00B827F5">
      <w:pPr>
        <w:keepNext/>
        <w:keepLines/>
        <w:tabs>
          <w:tab w:val="clear" w:pos="567"/>
        </w:tabs>
        <w:spacing w:line="240" w:lineRule="auto"/>
        <w:rPr>
          <w:szCs w:val="22"/>
        </w:rPr>
      </w:pPr>
      <w:r w:rsidRPr="00E75D09">
        <w:rPr>
          <w:szCs w:val="22"/>
        </w:rPr>
        <w:t>EXP</w:t>
      </w:r>
    </w:p>
    <w:p w14:paraId="6E9CD660" w14:textId="77777777" w:rsidR="00B827F5" w:rsidRPr="00E75D09" w:rsidRDefault="00B827F5" w:rsidP="00B827F5">
      <w:pPr>
        <w:keepNext/>
        <w:keepLines/>
        <w:tabs>
          <w:tab w:val="clear" w:pos="567"/>
        </w:tabs>
        <w:spacing w:line="240" w:lineRule="auto"/>
        <w:rPr>
          <w:szCs w:val="22"/>
        </w:rPr>
      </w:pPr>
    </w:p>
    <w:p w14:paraId="11D92221" w14:textId="77777777" w:rsidR="00B827F5" w:rsidRPr="00E75D09" w:rsidRDefault="00B827F5" w:rsidP="00B827F5">
      <w:pPr>
        <w:keepNext/>
        <w:keepLines/>
        <w:tabs>
          <w:tab w:val="clear" w:pos="567"/>
        </w:tabs>
        <w:spacing w:line="240" w:lineRule="auto"/>
        <w:rPr>
          <w:szCs w:val="22"/>
        </w:rPr>
      </w:pPr>
    </w:p>
    <w:p w14:paraId="51FF0C33" w14:textId="706526B3"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VAULT_ND_79a2be9d-4df5-4951-a0cc-7c35daff7ab6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083F3EB" w14:textId="77777777" w:rsidR="00B827F5" w:rsidRPr="00E75D09" w:rsidRDefault="00B827F5" w:rsidP="00B827F5">
      <w:pPr>
        <w:keepNext/>
        <w:keepLines/>
        <w:tabs>
          <w:tab w:val="clear" w:pos="567"/>
        </w:tabs>
        <w:spacing w:line="240" w:lineRule="auto"/>
        <w:ind w:right="113"/>
        <w:rPr>
          <w:i/>
          <w:szCs w:val="22"/>
        </w:rPr>
      </w:pPr>
    </w:p>
    <w:p w14:paraId="21314DB9" w14:textId="77777777" w:rsidR="00B827F5" w:rsidRPr="00E75D09" w:rsidRDefault="00B827F5" w:rsidP="00B827F5">
      <w:pPr>
        <w:keepNext/>
        <w:keepLines/>
        <w:tabs>
          <w:tab w:val="clear" w:pos="567"/>
        </w:tabs>
        <w:spacing w:line="240" w:lineRule="auto"/>
        <w:ind w:right="113"/>
        <w:rPr>
          <w:szCs w:val="22"/>
        </w:rPr>
      </w:pPr>
      <w:r w:rsidRPr="00E75D09">
        <w:rPr>
          <w:szCs w:val="22"/>
        </w:rPr>
        <w:t>Lot</w:t>
      </w:r>
    </w:p>
    <w:p w14:paraId="7B7F7364" w14:textId="77777777" w:rsidR="00B827F5" w:rsidRPr="00E75D09" w:rsidRDefault="00B827F5" w:rsidP="00B827F5">
      <w:pPr>
        <w:keepNext/>
        <w:keepLines/>
        <w:tabs>
          <w:tab w:val="clear" w:pos="567"/>
        </w:tabs>
        <w:spacing w:line="240" w:lineRule="auto"/>
        <w:ind w:right="113"/>
        <w:rPr>
          <w:szCs w:val="22"/>
        </w:rPr>
      </w:pPr>
    </w:p>
    <w:p w14:paraId="637AC494" w14:textId="77777777" w:rsidR="00B827F5" w:rsidRPr="00E75D09" w:rsidRDefault="00B827F5" w:rsidP="00B827F5">
      <w:pPr>
        <w:keepNext/>
        <w:keepLines/>
        <w:tabs>
          <w:tab w:val="clear" w:pos="567"/>
        </w:tabs>
        <w:spacing w:line="240" w:lineRule="auto"/>
        <w:ind w:right="113"/>
        <w:rPr>
          <w:szCs w:val="22"/>
        </w:rPr>
      </w:pPr>
    </w:p>
    <w:p w14:paraId="77D44857" w14:textId="0DEE26B3"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VAULT_ND_ea7e16c6-820c-4cc4-83e3-8503c975d25c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5E824FF" w14:textId="77777777" w:rsidR="00B827F5" w:rsidRPr="00E75D09" w:rsidRDefault="00B827F5" w:rsidP="00B827F5">
      <w:pPr>
        <w:keepNext/>
        <w:keepLines/>
        <w:tabs>
          <w:tab w:val="clear" w:pos="567"/>
        </w:tabs>
        <w:spacing w:line="240" w:lineRule="auto"/>
        <w:ind w:right="113"/>
        <w:rPr>
          <w:szCs w:val="22"/>
        </w:rPr>
      </w:pPr>
    </w:p>
    <w:p w14:paraId="55E019FC" w14:textId="77777777" w:rsidR="00B827F5" w:rsidRPr="00E75D09" w:rsidRDefault="00B827F5" w:rsidP="00B827F5">
      <w:pPr>
        <w:keepNext/>
        <w:keepLines/>
        <w:tabs>
          <w:tab w:val="clear" w:pos="567"/>
        </w:tabs>
        <w:spacing w:line="240" w:lineRule="auto"/>
        <w:ind w:right="113"/>
        <w:rPr>
          <w:szCs w:val="22"/>
        </w:rPr>
      </w:pPr>
      <w:r w:rsidRPr="00E75D09">
        <w:rPr>
          <w:szCs w:val="22"/>
        </w:rPr>
        <w:t>0,5 ml</w:t>
      </w:r>
    </w:p>
    <w:p w14:paraId="1151C01A" w14:textId="77777777" w:rsidR="00B827F5" w:rsidRPr="00E75D09" w:rsidRDefault="00B827F5" w:rsidP="00B827F5">
      <w:pPr>
        <w:keepNext/>
        <w:keepLines/>
        <w:tabs>
          <w:tab w:val="clear" w:pos="567"/>
        </w:tabs>
        <w:spacing w:line="240" w:lineRule="auto"/>
        <w:ind w:right="113"/>
        <w:rPr>
          <w:szCs w:val="22"/>
        </w:rPr>
      </w:pPr>
    </w:p>
    <w:p w14:paraId="084359F9" w14:textId="77777777" w:rsidR="00B827F5" w:rsidRPr="00E75D09" w:rsidRDefault="00B827F5" w:rsidP="00B827F5">
      <w:pPr>
        <w:keepNext/>
        <w:keepLines/>
        <w:tabs>
          <w:tab w:val="clear" w:pos="567"/>
        </w:tabs>
        <w:spacing w:line="240" w:lineRule="auto"/>
        <w:ind w:right="113"/>
        <w:rPr>
          <w:szCs w:val="22"/>
        </w:rPr>
      </w:pPr>
    </w:p>
    <w:p w14:paraId="1ADF6599" w14:textId="583F5EEF" w:rsidR="00B827F5" w:rsidRPr="00E75D09" w:rsidRDefault="00B827F5" w:rsidP="00B827F5">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VAULT_ND_650db5c6-2efc-4d31-b5ac-bf8bbedeae56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4964A5" w14:textId="77777777" w:rsidR="00B827F5" w:rsidRPr="00E75D09" w:rsidRDefault="00B827F5" w:rsidP="00B827F5">
      <w:pPr>
        <w:keepNext/>
        <w:keepLines/>
        <w:tabs>
          <w:tab w:val="clear" w:pos="567"/>
        </w:tabs>
        <w:spacing w:line="240" w:lineRule="auto"/>
        <w:rPr>
          <w:szCs w:val="22"/>
        </w:rPr>
      </w:pPr>
    </w:p>
    <w:p w14:paraId="3C6ADCEB" w14:textId="77777777" w:rsidR="00AC2A76" w:rsidRPr="00E75D09" w:rsidRDefault="00AC2A76" w:rsidP="00172D5F">
      <w:pPr>
        <w:keepNext/>
        <w:keepLines/>
        <w:tabs>
          <w:tab w:val="clear" w:pos="567"/>
        </w:tabs>
        <w:spacing w:line="240" w:lineRule="auto"/>
        <w:rPr>
          <w:szCs w:val="22"/>
        </w:rPr>
      </w:pPr>
    </w:p>
    <w:p w14:paraId="6AA9FBC9" w14:textId="77777777" w:rsidR="00AC2A76" w:rsidRPr="00E75D09" w:rsidRDefault="00AC2A76" w:rsidP="00172D5F">
      <w:pPr>
        <w:keepNext/>
        <w:keepLines/>
        <w:spacing w:line="240" w:lineRule="auto"/>
        <w:jc w:val="center"/>
        <w:outlineLvl w:val="0"/>
        <w:rPr>
          <w:b/>
          <w:szCs w:val="22"/>
        </w:rPr>
      </w:pPr>
    </w:p>
    <w:p w14:paraId="162D34C0" w14:textId="77777777" w:rsidR="00AC2A76" w:rsidRPr="00E75D09" w:rsidRDefault="00AC2A76" w:rsidP="00172D5F">
      <w:pPr>
        <w:keepNext/>
        <w:keepLines/>
        <w:spacing w:line="240" w:lineRule="auto"/>
        <w:jc w:val="center"/>
        <w:outlineLvl w:val="0"/>
        <w:rPr>
          <w:b/>
          <w:szCs w:val="22"/>
        </w:rPr>
      </w:pPr>
    </w:p>
    <w:p w14:paraId="5F4D5E59" w14:textId="77777777" w:rsidR="00AC2A76" w:rsidRPr="00E75D09" w:rsidRDefault="00AC2A76" w:rsidP="00172D5F">
      <w:pPr>
        <w:keepNext/>
        <w:keepLines/>
        <w:spacing w:line="240" w:lineRule="auto"/>
        <w:jc w:val="center"/>
        <w:outlineLvl w:val="0"/>
        <w:rPr>
          <w:b/>
          <w:szCs w:val="22"/>
        </w:rPr>
      </w:pPr>
    </w:p>
    <w:p w14:paraId="362969CE" w14:textId="77777777" w:rsidR="00AC2A76" w:rsidRPr="00E75D09" w:rsidRDefault="00AC2A76" w:rsidP="00172D5F">
      <w:pPr>
        <w:keepNext/>
        <w:keepLines/>
        <w:spacing w:line="240" w:lineRule="auto"/>
        <w:jc w:val="center"/>
        <w:outlineLvl w:val="0"/>
        <w:rPr>
          <w:b/>
          <w:szCs w:val="22"/>
        </w:rPr>
      </w:pPr>
    </w:p>
    <w:p w14:paraId="6DCCC5C5" w14:textId="77777777" w:rsidR="00AC2A76" w:rsidRPr="00E75D09" w:rsidRDefault="00AC2A76" w:rsidP="00172D5F">
      <w:pPr>
        <w:keepNext/>
        <w:keepLines/>
        <w:spacing w:line="240" w:lineRule="auto"/>
        <w:jc w:val="center"/>
        <w:outlineLvl w:val="0"/>
        <w:rPr>
          <w:b/>
          <w:szCs w:val="22"/>
        </w:rPr>
      </w:pPr>
    </w:p>
    <w:p w14:paraId="63CC10C6" w14:textId="77777777" w:rsidR="00AC2A76" w:rsidRPr="00E75D09" w:rsidRDefault="00AC2A76" w:rsidP="00172D5F">
      <w:pPr>
        <w:keepNext/>
        <w:keepLines/>
        <w:spacing w:line="240" w:lineRule="auto"/>
        <w:jc w:val="center"/>
        <w:outlineLvl w:val="0"/>
        <w:rPr>
          <w:b/>
          <w:szCs w:val="22"/>
        </w:rPr>
      </w:pPr>
    </w:p>
    <w:p w14:paraId="26AC5FA9" w14:textId="77777777" w:rsidR="00AC2A76" w:rsidRPr="00E75D09" w:rsidRDefault="00AC2A76" w:rsidP="00172D5F">
      <w:pPr>
        <w:keepNext/>
        <w:keepLines/>
        <w:spacing w:line="240" w:lineRule="auto"/>
        <w:jc w:val="center"/>
        <w:outlineLvl w:val="0"/>
        <w:rPr>
          <w:b/>
          <w:szCs w:val="22"/>
        </w:rPr>
      </w:pPr>
    </w:p>
    <w:p w14:paraId="3DDEA72B" w14:textId="77777777" w:rsidR="00AC2A76" w:rsidRPr="00E75D09" w:rsidRDefault="00AC2A76" w:rsidP="00172D5F">
      <w:pPr>
        <w:keepNext/>
        <w:keepLines/>
        <w:spacing w:line="240" w:lineRule="auto"/>
        <w:jc w:val="center"/>
        <w:outlineLvl w:val="0"/>
        <w:rPr>
          <w:b/>
          <w:szCs w:val="22"/>
        </w:rPr>
      </w:pPr>
    </w:p>
    <w:p w14:paraId="21BFEF1F" w14:textId="77777777" w:rsidR="00AC2A76" w:rsidRPr="00E75D09" w:rsidRDefault="00AC2A76" w:rsidP="00172D5F">
      <w:pPr>
        <w:keepNext/>
        <w:keepLines/>
        <w:spacing w:line="240" w:lineRule="auto"/>
        <w:jc w:val="center"/>
        <w:outlineLvl w:val="0"/>
        <w:rPr>
          <w:b/>
          <w:szCs w:val="22"/>
        </w:rPr>
      </w:pPr>
    </w:p>
    <w:p w14:paraId="5B452B36" w14:textId="77777777" w:rsidR="00AC2A76" w:rsidRPr="00E75D09" w:rsidRDefault="00AC2A76" w:rsidP="00172D5F">
      <w:pPr>
        <w:keepNext/>
        <w:keepLines/>
        <w:spacing w:line="240" w:lineRule="auto"/>
        <w:jc w:val="center"/>
        <w:outlineLvl w:val="0"/>
        <w:rPr>
          <w:b/>
          <w:szCs w:val="22"/>
        </w:rPr>
      </w:pPr>
    </w:p>
    <w:p w14:paraId="0797A43E" w14:textId="77777777" w:rsidR="00AC2A76" w:rsidRPr="00E75D09" w:rsidRDefault="00AC2A76" w:rsidP="00172D5F">
      <w:pPr>
        <w:keepNext/>
        <w:keepLines/>
        <w:spacing w:line="240" w:lineRule="auto"/>
        <w:jc w:val="center"/>
        <w:outlineLvl w:val="0"/>
        <w:rPr>
          <w:b/>
          <w:szCs w:val="22"/>
        </w:rPr>
      </w:pPr>
    </w:p>
    <w:p w14:paraId="5F848808" w14:textId="77777777" w:rsidR="00AC2A76" w:rsidRPr="00E75D09" w:rsidRDefault="00AC2A76" w:rsidP="00172D5F">
      <w:pPr>
        <w:keepNext/>
        <w:keepLines/>
        <w:spacing w:line="240" w:lineRule="auto"/>
        <w:jc w:val="center"/>
        <w:outlineLvl w:val="0"/>
        <w:rPr>
          <w:b/>
          <w:szCs w:val="22"/>
        </w:rPr>
      </w:pPr>
    </w:p>
    <w:p w14:paraId="7A638CDE" w14:textId="77777777" w:rsidR="00AC2A76" w:rsidRPr="00E75D09" w:rsidRDefault="00AC2A76" w:rsidP="00172D5F">
      <w:pPr>
        <w:keepNext/>
        <w:keepLines/>
        <w:spacing w:line="240" w:lineRule="auto"/>
        <w:jc w:val="center"/>
        <w:outlineLvl w:val="0"/>
        <w:rPr>
          <w:b/>
          <w:szCs w:val="22"/>
        </w:rPr>
      </w:pPr>
    </w:p>
    <w:p w14:paraId="58202B6A" w14:textId="77777777" w:rsidR="00AC2A76" w:rsidRPr="00E75D09" w:rsidRDefault="00AC2A76" w:rsidP="00172D5F">
      <w:pPr>
        <w:keepNext/>
        <w:keepLines/>
        <w:spacing w:line="240" w:lineRule="auto"/>
        <w:jc w:val="center"/>
        <w:outlineLvl w:val="0"/>
        <w:rPr>
          <w:b/>
          <w:szCs w:val="22"/>
        </w:rPr>
      </w:pPr>
    </w:p>
    <w:p w14:paraId="652E6AA1" w14:textId="77777777" w:rsidR="00AC2A76" w:rsidRPr="00E75D09" w:rsidRDefault="00AC2A76" w:rsidP="00172D5F">
      <w:pPr>
        <w:keepNext/>
        <w:keepLines/>
        <w:spacing w:line="240" w:lineRule="auto"/>
        <w:jc w:val="center"/>
        <w:outlineLvl w:val="0"/>
        <w:rPr>
          <w:b/>
          <w:szCs w:val="22"/>
        </w:rPr>
      </w:pPr>
    </w:p>
    <w:p w14:paraId="40BD9C9F" w14:textId="77777777" w:rsidR="00AC2A76" w:rsidRPr="00E75D09" w:rsidRDefault="00AC2A76" w:rsidP="00172D5F">
      <w:pPr>
        <w:keepNext/>
        <w:keepLines/>
        <w:spacing w:line="240" w:lineRule="auto"/>
        <w:jc w:val="center"/>
        <w:outlineLvl w:val="0"/>
        <w:rPr>
          <w:b/>
          <w:szCs w:val="22"/>
        </w:rPr>
      </w:pPr>
    </w:p>
    <w:p w14:paraId="452E5C73" w14:textId="77777777" w:rsidR="006479D9" w:rsidRPr="00E75D09" w:rsidRDefault="006479D9" w:rsidP="00172D5F">
      <w:pPr>
        <w:keepNext/>
        <w:keepLines/>
        <w:spacing w:line="240" w:lineRule="auto"/>
        <w:jc w:val="center"/>
        <w:outlineLvl w:val="0"/>
        <w:rPr>
          <w:b/>
          <w:szCs w:val="22"/>
        </w:rPr>
      </w:pPr>
    </w:p>
    <w:p w14:paraId="75CF09FE" w14:textId="77777777" w:rsidR="00404DB5" w:rsidRPr="00E75D09" w:rsidRDefault="00404DB5" w:rsidP="00172D5F">
      <w:pPr>
        <w:keepNext/>
        <w:keepLines/>
        <w:spacing w:line="240" w:lineRule="auto"/>
        <w:jc w:val="center"/>
        <w:outlineLvl w:val="0"/>
        <w:rPr>
          <w:b/>
          <w:szCs w:val="22"/>
        </w:rPr>
      </w:pPr>
    </w:p>
    <w:p w14:paraId="335005FC" w14:textId="77777777"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200269E4" w14:textId="77777777"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5987E2A" w14:textId="34942093"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w:t>
      </w:r>
      <w:r w:rsidR="006F7E06" w:rsidRPr="00E75D09">
        <w:rPr>
          <w:b/>
          <w:szCs w:val="22"/>
        </w:rPr>
        <w:t>–</w:t>
      </w:r>
      <w:r w:rsidRPr="00E75D09">
        <w:rPr>
          <w:b/>
          <w:szCs w:val="22"/>
        </w:rPr>
        <w:t xml:space="preserve"> FLACON</w:t>
      </w:r>
      <w:r w:rsidR="006F7E06" w:rsidRPr="00E75D09">
        <w:rPr>
          <w:b/>
          <w:szCs w:val="22"/>
        </w:rPr>
        <w:t xml:space="preserve"> UNIDOZĂ</w:t>
      </w:r>
    </w:p>
    <w:p w14:paraId="362CEF5E" w14:textId="77777777" w:rsidR="00986272" w:rsidRPr="00E75D09" w:rsidRDefault="00986272" w:rsidP="00986272">
      <w:pPr>
        <w:keepNext/>
        <w:keepLines/>
        <w:tabs>
          <w:tab w:val="clear" w:pos="567"/>
        </w:tabs>
        <w:spacing w:line="240" w:lineRule="auto"/>
        <w:rPr>
          <w:szCs w:val="22"/>
        </w:rPr>
      </w:pPr>
    </w:p>
    <w:p w14:paraId="2501251A" w14:textId="77777777" w:rsidR="00567CC0" w:rsidRPr="00E75D09" w:rsidRDefault="00567CC0" w:rsidP="00986272">
      <w:pPr>
        <w:keepNext/>
        <w:keepLines/>
        <w:tabs>
          <w:tab w:val="clear" w:pos="567"/>
        </w:tabs>
        <w:spacing w:line="240" w:lineRule="auto"/>
        <w:rPr>
          <w:szCs w:val="22"/>
        </w:rPr>
      </w:pPr>
    </w:p>
    <w:p w14:paraId="74E7C861" w14:textId="456E3202"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VAULT_ND_9c00e49f-e7a6-4062-94c4-e185a77f3498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AFF2C44" w14:textId="77777777" w:rsidR="00986272" w:rsidRPr="00E75D09" w:rsidRDefault="00986272" w:rsidP="00986272">
      <w:pPr>
        <w:keepNext/>
        <w:keepLines/>
        <w:tabs>
          <w:tab w:val="clear" w:pos="567"/>
        </w:tabs>
        <w:spacing w:line="240" w:lineRule="auto"/>
        <w:rPr>
          <w:szCs w:val="22"/>
        </w:rPr>
      </w:pPr>
    </w:p>
    <w:p w14:paraId="2A5236CC" w14:textId="4256FDA7" w:rsidR="00986272" w:rsidRPr="00E75D09" w:rsidRDefault="00986272" w:rsidP="00986272">
      <w:pPr>
        <w:keepNext/>
        <w:keepLines/>
        <w:tabs>
          <w:tab w:val="clear" w:pos="567"/>
        </w:tabs>
        <w:spacing w:line="240" w:lineRule="auto"/>
        <w:rPr>
          <w:szCs w:val="22"/>
        </w:rPr>
      </w:pPr>
      <w:r w:rsidRPr="00E75D09">
        <w:rPr>
          <w:szCs w:val="22"/>
        </w:rPr>
        <w:t>Mounjaro 15 mg soluţie injectabilă în flacon</w:t>
      </w:r>
    </w:p>
    <w:p w14:paraId="2F0D00F5" w14:textId="77777777" w:rsidR="00986272" w:rsidRPr="00E75D09" w:rsidRDefault="00986272" w:rsidP="00986272">
      <w:pPr>
        <w:keepNext/>
        <w:keepLines/>
        <w:tabs>
          <w:tab w:val="clear" w:pos="567"/>
        </w:tabs>
        <w:spacing w:line="240" w:lineRule="auto"/>
        <w:rPr>
          <w:szCs w:val="22"/>
        </w:rPr>
      </w:pPr>
    </w:p>
    <w:p w14:paraId="20EA9078" w14:textId="77777777" w:rsidR="00986272" w:rsidRPr="00E75D09" w:rsidRDefault="00986272" w:rsidP="00986272">
      <w:pPr>
        <w:keepNext/>
        <w:keepLines/>
        <w:tabs>
          <w:tab w:val="clear" w:pos="567"/>
        </w:tabs>
        <w:spacing w:line="240" w:lineRule="auto"/>
        <w:rPr>
          <w:szCs w:val="22"/>
        </w:rPr>
      </w:pPr>
      <w:r w:rsidRPr="00E75D09">
        <w:rPr>
          <w:szCs w:val="22"/>
        </w:rPr>
        <w:t>tirzepatidă</w:t>
      </w:r>
    </w:p>
    <w:p w14:paraId="61B520C9" w14:textId="77777777" w:rsidR="00986272" w:rsidRPr="00E75D09" w:rsidRDefault="00986272" w:rsidP="00986272">
      <w:pPr>
        <w:keepNext/>
        <w:keepLines/>
        <w:tabs>
          <w:tab w:val="clear" w:pos="567"/>
        </w:tabs>
        <w:spacing w:line="240" w:lineRule="auto"/>
        <w:rPr>
          <w:szCs w:val="22"/>
        </w:rPr>
      </w:pPr>
    </w:p>
    <w:p w14:paraId="7CB7AD03" w14:textId="77777777" w:rsidR="00986272" w:rsidRPr="00E75D09" w:rsidRDefault="00986272" w:rsidP="00986272">
      <w:pPr>
        <w:keepNext/>
        <w:keepLines/>
        <w:tabs>
          <w:tab w:val="clear" w:pos="567"/>
        </w:tabs>
        <w:spacing w:line="240" w:lineRule="auto"/>
        <w:rPr>
          <w:szCs w:val="22"/>
        </w:rPr>
      </w:pPr>
    </w:p>
    <w:p w14:paraId="2D753ECE" w14:textId="69D50B69"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VAULT_ND_234846b7-23ed-403e-8518-331706ceab96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5F74246" w14:textId="77777777" w:rsidR="00986272" w:rsidRPr="00E75D09" w:rsidRDefault="00986272" w:rsidP="00986272">
      <w:pPr>
        <w:keepNext/>
        <w:keepLines/>
        <w:tabs>
          <w:tab w:val="clear" w:pos="567"/>
        </w:tabs>
        <w:spacing w:line="240" w:lineRule="auto"/>
        <w:rPr>
          <w:szCs w:val="22"/>
        </w:rPr>
      </w:pPr>
    </w:p>
    <w:p w14:paraId="79B63E4F" w14:textId="190B4802" w:rsidR="00986272" w:rsidRPr="00E75D09" w:rsidRDefault="00986272" w:rsidP="00986272">
      <w:pPr>
        <w:keepNext/>
        <w:keepLines/>
        <w:tabs>
          <w:tab w:val="clear" w:pos="567"/>
        </w:tabs>
        <w:spacing w:line="240" w:lineRule="auto"/>
        <w:rPr>
          <w:szCs w:val="22"/>
        </w:rPr>
      </w:pPr>
      <w:r w:rsidRPr="00E75D09">
        <w:rPr>
          <w:szCs w:val="22"/>
        </w:rPr>
        <w:t>Fiecare flacon conţine tirzepatidă 1</w:t>
      </w:r>
      <w:r w:rsidR="00B0207E" w:rsidRPr="00E75D09">
        <w:rPr>
          <w:szCs w:val="22"/>
        </w:rPr>
        <w:t>5</w:t>
      </w:r>
      <w:r w:rsidRPr="00E75D09">
        <w:rPr>
          <w:szCs w:val="22"/>
        </w:rPr>
        <w:t> mg în 0,5 ml de soluţie</w:t>
      </w:r>
      <w:r w:rsidR="006F7E06" w:rsidRPr="00E75D09">
        <w:rPr>
          <w:szCs w:val="22"/>
        </w:rPr>
        <w:t xml:space="preserve"> (30 mg/ml)</w:t>
      </w:r>
    </w:p>
    <w:p w14:paraId="5F815675" w14:textId="77777777" w:rsidR="00986272" w:rsidRPr="00E75D09" w:rsidRDefault="00986272" w:rsidP="00986272">
      <w:pPr>
        <w:keepNext/>
        <w:keepLines/>
        <w:tabs>
          <w:tab w:val="clear" w:pos="567"/>
        </w:tabs>
        <w:spacing w:line="240" w:lineRule="auto"/>
        <w:rPr>
          <w:szCs w:val="22"/>
        </w:rPr>
      </w:pPr>
    </w:p>
    <w:p w14:paraId="7FDEA6C8" w14:textId="77777777" w:rsidR="00986272" w:rsidRPr="00E75D09" w:rsidRDefault="00986272" w:rsidP="00986272">
      <w:pPr>
        <w:keepNext/>
        <w:keepLines/>
        <w:tabs>
          <w:tab w:val="clear" w:pos="567"/>
        </w:tabs>
        <w:spacing w:line="240" w:lineRule="auto"/>
        <w:rPr>
          <w:szCs w:val="22"/>
        </w:rPr>
      </w:pPr>
    </w:p>
    <w:p w14:paraId="1BB15685" w14:textId="4A7E20EB"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VAULT_ND_08f4eed3-dd56-4c1c-95f1-74958883e1eb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50FC90" w14:textId="77777777" w:rsidR="00986272" w:rsidRPr="00E75D09" w:rsidRDefault="00986272" w:rsidP="00986272">
      <w:pPr>
        <w:keepNext/>
        <w:keepLines/>
        <w:tabs>
          <w:tab w:val="clear" w:pos="567"/>
        </w:tabs>
        <w:spacing w:line="240" w:lineRule="auto"/>
        <w:rPr>
          <w:i/>
          <w:szCs w:val="22"/>
        </w:rPr>
      </w:pPr>
    </w:p>
    <w:p w14:paraId="26F60EC2" w14:textId="4391E7B7" w:rsidR="00986272" w:rsidRPr="00E75D09" w:rsidRDefault="00986272" w:rsidP="00986272">
      <w:pPr>
        <w:keepNext/>
        <w:keepLines/>
        <w:spacing w:line="240" w:lineRule="auto"/>
        <w:rPr>
          <w:rFonts w:eastAsia="Times New Roman"/>
          <w:szCs w:val="22"/>
          <w:highlight w:val="lightGray"/>
        </w:rPr>
      </w:pPr>
      <w:r w:rsidRPr="00E75D09">
        <w:rPr>
          <w:szCs w:val="22"/>
        </w:rPr>
        <w:t xml:space="preserve">Excipienţi: </w:t>
      </w:r>
      <w:r w:rsidR="00720AE6" w:rsidRPr="00E75D09">
        <w:rPr>
          <w:szCs w:val="22"/>
          <w:highlight w:val="lightGray"/>
        </w:rPr>
        <w:t>h</w:t>
      </w:r>
      <w:r w:rsidR="009A06B1" w:rsidRPr="00E75D09">
        <w:rPr>
          <w:szCs w:val="22"/>
          <w:highlight w:val="lightGray"/>
        </w:rPr>
        <w:t>idrogen</w:t>
      </w:r>
      <w:r w:rsidR="005B63EC" w:rsidRPr="00E75D09">
        <w:rPr>
          <w:szCs w:val="22"/>
          <w:highlight w:val="lightGray"/>
        </w:rPr>
        <w:t>o</w:t>
      </w:r>
      <w:r w:rsidR="009A06B1" w:rsidRPr="00E75D09">
        <w:rPr>
          <w:szCs w:val="22"/>
          <w:highlight w:val="lightGray"/>
        </w:rPr>
        <w:t>fosfat disodic heptahidrat</w:t>
      </w:r>
      <w:r w:rsidR="009A06B1" w:rsidRPr="00E75D09">
        <w:rPr>
          <w:szCs w:val="22"/>
        </w:rPr>
        <w:t xml:space="preserve"> </w:t>
      </w:r>
      <w:r w:rsidR="009A06B1" w:rsidRPr="00E75D09">
        <w:rPr>
          <w:szCs w:val="22"/>
          <w:highlight w:val="lightGray"/>
        </w:rPr>
        <w:t>(</w:t>
      </w:r>
      <w:r w:rsidR="006F7E06" w:rsidRPr="00E75D09">
        <w:rPr>
          <w:szCs w:val="22"/>
        </w:rPr>
        <w:t>E339</w:t>
      </w:r>
      <w:r w:rsidR="009A06B1"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48A0F86D" w14:textId="77777777" w:rsidR="00986272" w:rsidRPr="00E75D09" w:rsidRDefault="00986272" w:rsidP="00986272">
      <w:pPr>
        <w:keepNext/>
        <w:keepLines/>
        <w:tabs>
          <w:tab w:val="clear" w:pos="567"/>
        </w:tabs>
        <w:spacing w:line="240" w:lineRule="auto"/>
        <w:rPr>
          <w:szCs w:val="22"/>
        </w:rPr>
      </w:pPr>
    </w:p>
    <w:p w14:paraId="6267402B" w14:textId="77777777" w:rsidR="00986272" w:rsidRPr="00E75D09" w:rsidRDefault="00986272" w:rsidP="00986272">
      <w:pPr>
        <w:keepNext/>
        <w:keepLines/>
        <w:tabs>
          <w:tab w:val="clear" w:pos="567"/>
        </w:tabs>
        <w:spacing w:line="240" w:lineRule="auto"/>
        <w:rPr>
          <w:szCs w:val="22"/>
        </w:rPr>
      </w:pPr>
    </w:p>
    <w:p w14:paraId="2E1591E8" w14:textId="33473445"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VAULT_ND_6c8dae39-033e-4c11-ae91-0df7ef0cc3a5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C8B346C" w14:textId="77777777" w:rsidR="00986272" w:rsidRPr="00E75D09" w:rsidRDefault="00986272" w:rsidP="00986272">
      <w:pPr>
        <w:keepNext/>
        <w:keepLines/>
        <w:tabs>
          <w:tab w:val="clear" w:pos="567"/>
        </w:tabs>
        <w:spacing w:line="240" w:lineRule="auto"/>
        <w:rPr>
          <w:i/>
          <w:szCs w:val="22"/>
        </w:rPr>
      </w:pPr>
    </w:p>
    <w:p w14:paraId="5366BD1E" w14:textId="77777777" w:rsidR="00986272" w:rsidRPr="00E75D09" w:rsidRDefault="00986272" w:rsidP="00986272">
      <w:pPr>
        <w:keepNext/>
        <w:keepLines/>
        <w:tabs>
          <w:tab w:val="clear" w:pos="567"/>
        </w:tabs>
        <w:spacing w:line="240" w:lineRule="auto"/>
        <w:rPr>
          <w:szCs w:val="22"/>
          <w:highlight w:val="lightGray"/>
        </w:rPr>
      </w:pPr>
      <w:r w:rsidRPr="00E75D09">
        <w:rPr>
          <w:szCs w:val="22"/>
          <w:highlight w:val="lightGray"/>
        </w:rPr>
        <w:t>Soluţie injectabilă.</w:t>
      </w:r>
    </w:p>
    <w:p w14:paraId="27721658" w14:textId="77777777" w:rsidR="00986272" w:rsidRPr="00E75D09" w:rsidRDefault="00986272" w:rsidP="00986272">
      <w:pPr>
        <w:keepNext/>
        <w:keepLines/>
        <w:tabs>
          <w:tab w:val="clear" w:pos="567"/>
        </w:tabs>
        <w:spacing w:line="240" w:lineRule="auto"/>
        <w:rPr>
          <w:szCs w:val="22"/>
        </w:rPr>
      </w:pPr>
      <w:r w:rsidRPr="00E75D09">
        <w:rPr>
          <w:szCs w:val="22"/>
        </w:rPr>
        <w:t xml:space="preserve">1 flacon </w:t>
      </w:r>
    </w:p>
    <w:p w14:paraId="5ECFFDC4" w14:textId="452F0D3C" w:rsidR="00986272" w:rsidRPr="00E75D09" w:rsidRDefault="00404DB5" w:rsidP="00986272">
      <w:pPr>
        <w:keepNext/>
        <w:keepLines/>
        <w:tabs>
          <w:tab w:val="clear" w:pos="567"/>
        </w:tabs>
        <w:spacing w:line="240" w:lineRule="auto"/>
        <w:rPr>
          <w:szCs w:val="22"/>
          <w:highlight w:val="lightGray"/>
        </w:rPr>
      </w:pPr>
      <w:r w:rsidRPr="00E75D09">
        <w:rPr>
          <w:szCs w:val="22"/>
          <w:highlight w:val="lightGray"/>
        </w:rPr>
        <w:t>4 flacoane</w:t>
      </w:r>
    </w:p>
    <w:p w14:paraId="6C818020" w14:textId="29A18A67" w:rsidR="00404DB5" w:rsidRPr="00E75D09" w:rsidRDefault="00404DB5" w:rsidP="00986272">
      <w:pPr>
        <w:keepNext/>
        <w:keepLines/>
        <w:tabs>
          <w:tab w:val="clear" w:pos="567"/>
        </w:tabs>
        <w:spacing w:line="240" w:lineRule="auto"/>
        <w:rPr>
          <w:szCs w:val="22"/>
        </w:rPr>
      </w:pPr>
      <w:r w:rsidRPr="00E75D09">
        <w:rPr>
          <w:szCs w:val="22"/>
          <w:highlight w:val="lightGray"/>
        </w:rPr>
        <w:t>12 flacoane</w:t>
      </w:r>
    </w:p>
    <w:p w14:paraId="3FF6B26C" w14:textId="77777777" w:rsidR="00404DB5" w:rsidRPr="00E75D09" w:rsidRDefault="00404DB5" w:rsidP="00986272">
      <w:pPr>
        <w:keepNext/>
        <w:keepLines/>
        <w:tabs>
          <w:tab w:val="clear" w:pos="567"/>
        </w:tabs>
        <w:spacing w:line="240" w:lineRule="auto"/>
        <w:rPr>
          <w:szCs w:val="22"/>
        </w:rPr>
      </w:pPr>
    </w:p>
    <w:p w14:paraId="6C473333" w14:textId="77777777" w:rsidR="00986272" w:rsidRPr="00E75D09" w:rsidRDefault="00986272" w:rsidP="00986272">
      <w:pPr>
        <w:keepNext/>
        <w:keepLines/>
        <w:tabs>
          <w:tab w:val="clear" w:pos="567"/>
        </w:tabs>
        <w:spacing w:line="240" w:lineRule="auto"/>
        <w:rPr>
          <w:szCs w:val="22"/>
        </w:rPr>
      </w:pPr>
    </w:p>
    <w:p w14:paraId="0284140E" w14:textId="716B5378"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VAULT_ND_ca86f57a-359b-4e7d-959d-884a237f369e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0021F8D" w14:textId="77777777" w:rsidR="00986272" w:rsidRPr="00E75D09" w:rsidRDefault="00986272" w:rsidP="00986272">
      <w:pPr>
        <w:keepNext/>
        <w:keepLines/>
        <w:tabs>
          <w:tab w:val="clear" w:pos="567"/>
        </w:tabs>
        <w:spacing w:line="240" w:lineRule="auto"/>
        <w:rPr>
          <w:i/>
          <w:szCs w:val="22"/>
        </w:rPr>
      </w:pPr>
    </w:p>
    <w:p w14:paraId="0C811C20" w14:textId="77777777" w:rsidR="00986272" w:rsidRPr="00E75D09" w:rsidRDefault="00986272" w:rsidP="00986272">
      <w:pPr>
        <w:keepNext/>
        <w:keepLines/>
        <w:tabs>
          <w:tab w:val="clear" w:pos="567"/>
        </w:tabs>
        <w:spacing w:line="240" w:lineRule="auto"/>
        <w:rPr>
          <w:szCs w:val="22"/>
        </w:rPr>
      </w:pPr>
      <w:r w:rsidRPr="00E75D09">
        <w:rPr>
          <w:szCs w:val="22"/>
        </w:rPr>
        <w:t>Exclusiv pentru o singură utilizare</w:t>
      </w:r>
    </w:p>
    <w:p w14:paraId="5020AF12" w14:textId="77777777" w:rsidR="00986272" w:rsidRPr="00E75D09" w:rsidRDefault="00986272" w:rsidP="00986272">
      <w:pPr>
        <w:keepNext/>
        <w:keepLines/>
        <w:tabs>
          <w:tab w:val="clear" w:pos="567"/>
        </w:tabs>
        <w:spacing w:line="240" w:lineRule="auto"/>
        <w:rPr>
          <w:szCs w:val="22"/>
        </w:rPr>
      </w:pPr>
      <w:r w:rsidRPr="00E75D09">
        <w:rPr>
          <w:szCs w:val="22"/>
        </w:rPr>
        <w:t xml:space="preserve">O dată pe săptămână </w:t>
      </w:r>
    </w:p>
    <w:p w14:paraId="10E92F44" w14:textId="77777777" w:rsidR="00986272" w:rsidRPr="00E75D09" w:rsidRDefault="00986272" w:rsidP="00986272">
      <w:pPr>
        <w:keepNext/>
        <w:keepLines/>
        <w:tabs>
          <w:tab w:val="clear" w:pos="567"/>
        </w:tabs>
        <w:spacing w:line="240" w:lineRule="auto"/>
        <w:rPr>
          <w:szCs w:val="22"/>
        </w:rPr>
      </w:pPr>
      <w:r w:rsidRPr="00E75D09">
        <w:rPr>
          <w:szCs w:val="22"/>
        </w:rPr>
        <w:t>A se citi prospectul înainte de utilizare.</w:t>
      </w:r>
    </w:p>
    <w:p w14:paraId="5CC7027E" w14:textId="77777777" w:rsidR="00986272" w:rsidRPr="00E75D09" w:rsidRDefault="00986272" w:rsidP="00986272">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59B77DDA" w14:textId="77777777" w:rsidR="00986272" w:rsidRPr="00E75D09" w:rsidRDefault="00986272" w:rsidP="00986272">
      <w:pPr>
        <w:keepNext/>
        <w:keepLines/>
        <w:tabs>
          <w:tab w:val="clear" w:pos="567"/>
        </w:tabs>
        <w:spacing w:line="240" w:lineRule="auto"/>
        <w:rPr>
          <w:szCs w:val="22"/>
        </w:rPr>
      </w:pPr>
    </w:p>
    <w:p w14:paraId="6F640B7B" w14:textId="77777777" w:rsidR="00986272" w:rsidRPr="00E75D09" w:rsidRDefault="00986272" w:rsidP="00986272">
      <w:pPr>
        <w:keepNext/>
        <w:keepLines/>
        <w:tabs>
          <w:tab w:val="clear" w:pos="567"/>
        </w:tabs>
        <w:spacing w:line="240" w:lineRule="auto"/>
        <w:rPr>
          <w:szCs w:val="22"/>
        </w:rPr>
      </w:pPr>
    </w:p>
    <w:p w14:paraId="6C194E1D" w14:textId="373A8703"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VAULT_ND_9ee72fd1-2393-4cf2-a546-a5b6be85e59a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1D6A60C" w14:textId="77777777" w:rsidR="00986272" w:rsidRPr="00E75D09" w:rsidRDefault="00986272" w:rsidP="00986272">
      <w:pPr>
        <w:keepNext/>
        <w:keepLines/>
        <w:tabs>
          <w:tab w:val="clear" w:pos="567"/>
        </w:tabs>
        <w:spacing w:line="240" w:lineRule="auto"/>
        <w:rPr>
          <w:szCs w:val="22"/>
        </w:rPr>
      </w:pPr>
    </w:p>
    <w:p w14:paraId="42ACE969" w14:textId="1BD90F39" w:rsidR="00986272" w:rsidRPr="00E75D09" w:rsidRDefault="00986272" w:rsidP="00986272">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vault_nd_3d25770e-172c-483d-bc0c-cdae98c6f9a8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E832CD2" w14:textId="77777777" w:rsidR="00986272" w:rsidRPr="00E75D09" w:rsidRDefault="00986272" w:rsidP="00986272">
      <w:pPr>
        <w:keepNext/>
        <w:keepLines/>
        <w:tabs>
          <w:tab w:val="clear" w:pos="567"/>
        </w:tabs>
        <w:spacing w:line="240" w:lineRule="auto"/>
        <w:rPr>
          <w:szCs w:val="22"/>
        </w:rPr>
      </w:pPr>
    </w:p>
    <w:p w14:paraId="095B5FAA" w14:textId="77777777" w:rsidR="00986272" w:rsidRPr="00E75D09" w:rsidRDefault="00986272" w:rsidP="00986272">
      <w:pPr>
        <w:keepNext/>
        <w:keepLines/>
        <w:tabs>
          <w:tab w:val="clear" w:pos="567"/>
        </w:tabs>
        <w:spacing w:line="240" w:lineRule="auto"/>
        <w:rPr>
          <w:szCs w:val="22"/>
        </w:rPr>
      </w:pPr>
    </w:p>
    <w:p w14:paraId="1171BB7A" w14:textId="71B6722E"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VAULT_ND_69bdd286-c6cb-46ef-a8bb-88263b6e726c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331EC12" w14:textId="77777777" w:rsidR="00986272" w:rsidRPr="00E75D09" w:rsidRDefault="00986272" w:rsidP="00986272">
      <w:pPr>
        <w:keepNext/>
        <w:keepLines/>
        <w:tabs>
          <w:tab w:val="clear" w:pos="567"/>
        </w:tabs>
        <w:spacing w:line="240" w:lineRule="auto"/>
        <w:rPr>
          <w:szCs w:val="22"/>
        </w:rPr>
      </w:pPr>
    </w:p>
    <w:p w14:paraId="3D3A4395" w14:textId="77777777" w:rsidR="00986272" w:rsidRPr="00E75D09" w:rsidRDefault="00986272" w:rsidP="00986272">
      <w:pPr>
        <w:keepNext/>
        <w:keepLines/>
        <w:tabs>
          <w:tab w:val="clear" w:pos="567"/>
          <w:tab w:val="left" w:pos="749"/>
        </w:tabs>
        <w:spacing w:line="240" w:lineRule="auto"/>
        <w:rPr>
          <w:szCs w:val="22"/>
        </w:rPr>
      </w:pPr>
    </w:p>
    <w:p w14:paraId="7F3F8B2F" w14:textId="0F402BB6"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VAULT_ND_6e33cba6-afb1-4d74-b505-c3a7f23eaabc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CB8508" w14:textId="77777777" w:rsidR="00986272" w:rsidRPr="00E75D09" w:rsidRDefault="00986272" w:rsidP="00986272">
      <w:pPr>
        <w:keepNext/>
        <w:keepLines/>
        <w:tabs>
          <w:tab w:val="clear" w:pos="567"/>
        </w:tabs>
        <w:spacing w:line="240" w:lineRule="auto"/>
        <w:rPr>
          <w:i/>
          <w:szCs w:val="22"/>
        </w:rPr>
      </w:pPr>
    </w:p>
    <w:p w14:paraId="71BB6097" w14:textId="77777777" w:rsidR="00986272" w:rsidRPr="00E75D09" w:rsidRDefault="00986272" w:rsidP="00986272">
      <w:pPr>
        <w:keepNext/>
        <w:keepLines/>
        <w:tabs>
          <w:tab w:val="clear" w:pos="567"/>
        </w:tabs>
        <w:spacing w:line="240" w:lineRule="auto"/>
        <w:rPr>
          <w:szCs w:val="22"/>
        </w:rPr>
      </w:pPr>
      <w:r w:rsidRPr="00E75D09">
        <w:rPr>
          <w:szCs w:val="22"/>
        </w:rPr>
        <w:t>EXP</w:t>
      </w:r>
    </w:p>
    <w:p w14:paraId="1AB16056" w14:textId="77777777" w:rsidR="003D3AD1" w:rsidRPr="00E75D09" w:rsidRDefault="003D3AD1" w:rsidP="00986272">
      <w:pPr>
        <w:keepNext/>
        <w:keepLines/>
        <w:tabs>
          <w:tab w:val="clear" w:pos="567"/>
        </w:tabs>
        <w:spacing w:line="240" w:lineRule="auto"/>
        <w:rPr>
          <w:szCs w:val="22"/>
        </w:rPr>
      </w:pPr>
    </w:p>
    <w:p w14:paraId="011BE2B0" w14:textId="77777777" w:rsidR="00986272" w:rsidRPr="00E75D09" w:rsidRDefault="00986272" w:rsidP="00986272">
      <w:pPr>
        <w:keepNext/>
        <w:keepLines/>
        <w:tabs>
          <w:tab w:val="clear" w:pos="567"/>
        </w:tabs>
        <w:spacing w:line="240" w:lineRule="auto"/>
        <w:rPr>
          <w:szCs w:val="22"/>
        </w:rPr>
      </w:pPr>
    </w:p>
    <w:p w14:paraId="25D4300A" w14:textId="466209D5"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VAULT_ND_52f4712d-bd79-4889-a024-afd358242a03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43A8A7" w14:textId="77777777" w:rsidR="00986272" w:rsidRPr="00E75D09" w:rsidRDefault="00986272" w:rsidP="00986272">
      <w:pPr>
        <w:keepNext/>
        <w:keepLines/>
        <w:tabs>
          <w:tab w:val="clear" w:pos="567"/>
        </w:tabs>
        <w:spacing w:line="240" w:lineRule="auto"/>
        <w:rPr>
          <w:i/>
          <w:szCs w:val="22"/>
        </w:rPr>
      </w:pPr>
    </w:p>
    <w:p w14:paraId="36A9FCC7" w14:textId="77777777" w:rsidR="00986272" w:rsidRPr="00E75D09" w:rsidRDefault="00986272" w:rsidP="00986272">
      <w:pPr>
        <w:keepNext/>
        <w:keepLines/>
        <w:spacing w:line="240" w:lineRule="auto"/>
        <w:rPr>
          <w:szCs w:val="22"/>
        </w:rPr>
      </w:pPr>
      <w:r w:rsidRPr="00E75D09">
        <w:rPr>
          <w:szCs w:val="22"/>
        </w:rPr>
        <w:lastRenderedPageBreak/>
        <w:t>A se păstra la frigider.</w:t>
      </w:r>
    </w:p>
    <w:p w14:paraId="325321E1" w14:textId="4F73252E" w:rsidR="00986272" w:rsidRPr="00E75D09" w:rsidRDefault="00986272" w:rsidP="00986272">
      <w:pPr>
        <w:keepNext/>
        <w:keepLines/>
        <w:spacing w:line="240" w:lineRule="auto"/>
        <w:rPr>
          <w:szCs w:val="22"/>
        </w:rPr>
      </w:pPr>
      <w:r w:rsidRPr="00E75D09">
        <w:rPr>
          <w:szCs w:val="22"/>
        </w:rPr>
        <w:t xml:space="preserve">Se poate păstra scos din frigider, la temperaturi </w:t>
      </w:r>
      <w:r w:rsidR="004B3C4A" w:rsidRPr="00E75D09">
        <w:rPr>
          <w:szCs w:val="22"/>
        </w:rPr>
        <w:t>sub</w:t>
      </w:r>
      <w:r w:rsidRPr="00E75D09">
        <w:rPr>
          <w:szCs w:val="22"/>
        </w:rPr>
        <w:t xml:space="preserve"> 30 ºC, până la 21 de zile.   </w:t>
      </w:r>
    </w:p>
    <w:p w14:paraId="3A47886F" w14:textId="77777777" w:rsidR="00986272" w:rsidRPr="00E75D09" w:rsidRDefault="00986272" w:rsidP="00986272">
      <w:pPr>
        <w:keepNext/>
        <w:keepLines/>
        <w:spacing w:line="240" w:lineRule="auto"/>
        <w:rPr>
          <w:szCs w:val="22"/>
        </w:rPr>
      </w:pPr>
      <w:r w:rsidRPr="00E75D09">
        <w:rPr>
          <w:szCs w:val="22"/>
        </w:rPr>
        <w:t>A nu se congela.</w:t>
      </w:r>
    </w:p>
    <w:p w14:paraId="6549E00A" w14:textId="77777777" w:rsidR="00986272" w:rsidRPr="00E75D09" w:rsidRDefault="00986272" w:rsidP="00986272">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5E24D80B" w14:textId="77777777" w:rsidR="00986272" w:rsidRPr="00E75D09" w:rsidRDefault="00986272" w:rsidP="00986272">
      <w:pPr>
        <w:keepNext/>
        <w:keepLines/>
        <w:tabs>
          <w:tab w:val="clear" w:pos="567"/>
        </w:tabs>
        <w:spacing w:line="240" w:lineRule="auto"/>
        <w:ind w:left="567" w:hanging="567"/>
        <w:rPr>
          <w:szCs w:val="22"/>
        </w:rPr>
      </w:pPr>
    </w:p>
    <w:p w14:paraId="4680F3DD" w14:textId="77777777" w:rsidR="00986272" w:rsidRPr="00E75D09" w:rsidRDefault="00986272" w:rsidP="00986272">
      <w:pPr>
        <w:keepNext/>
        <w:keepLines/>
        <w:tabs>
          <w:tab w:val="clear" w:pos="567"/>
        </w:tabs>
        <w:spacing w:line="240" w:lineRule="auto"/>
        <w:ind w:left="567" w:hanging="567"/>
        <w:rPr>
          <w:szCs w:val="22"/>
        </w:rPr>
      </w:pPr>
    </w:p>
    <w:p w14:paraId="5C184544" w14:textId="075CD843"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VAULT_ND_4dd239ad-b463-467a-b4b5-3e2ab45f2376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A2635B2" w14:textId="77777777" w:rsidR="00986272" w:rsidRPr="00E75D09" w:rsidRDefault="00986272" w:rsidP="00986272">
      <w:pPr>
        <w:keepNext/>
        <w:keepLines/>
        <w:tabs>
          <w:tab w:val="clear" w:pos="567"/>
        </w:tabs>
        <w:spacing w:line="240" w:lineRule="auto"/>
        <w:rPr>
          <w:i/>
          <w:szCs w:val="22"/>
        </w:rPr>
      </w:pPr>
    </w:p>
    <w:p w14:paraId="16E6A809" w14:textId="77777777" w:rsidR="00986272" w:rsidRPr="00E75D09" w:rsidRDefault="00986272" w:rsidP="00986272">
      <w:pPr>
        <w:keepNext/>
        <w:keepLines/>
        <w:tabs>
          <w:tab w:val="clear" w:pos="567"/>
        </w:tabs>
        <w:spacing w:line="240" w:lineRule="auto"/>
        <w:rPr>
          <w:szCs w:val="22"/>
        </w:rPr>
      </w:pPr>
    </w:p>
    <w:p w14:paraId="29C927DB" w14:textId="2FA82B4F"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VAULT_ND_ada9d7dc-6e43-4e16-b1cb-9d339ff56598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50AB415" w14:textId="77777777" w:rsidR="00986272" w:rsidRPr="00E75D09" w:rsidRDefault="00986272" w:rsidP="00986272">
      <w:pPr>
        <w:keepNext/>
        <w:keepLines/>
        <w:tabs>
          <w:tab w:val="clear" w:pos="567"/>
        </w:tabs>
        <w:spacing w:line="240" w:lineRule="auto"/>
        <w:rPr>
          <w:i/>
          <w:szCs w:val="22"/>
        </w:rPr>
      </w:pPr>
    </w:p>
    <w:p w14:paraId="26AB53F6" w14:textId="77777777" w:rsidR="00986272" w:rsidRPr="00E75D09" w:rsidRDefault="00986272" w:rsidP="00986272">
      <w:pPr>
        <w:pStyle w:val="Default"/>
        <w:keepNext/>
        <w:keepLines/>
        <w:jc w:val="both"/>
        <w:rPr>
          <w:color w:val="auto"/>
          <w:sz w:val="22"/>
          <w:szCs w:val="22"/>
        </w:rPr>
      </w:pPr>
      <w:r w:rsidRPr="00E75D09">
        <w:rPr>
          <w:color w:val="auto"/>
          <w:sz w:val="22"/>
          <w:szCs w:val="22"/>
        </w:rPr>
        <w:t xml:space="preserve">Eli Lilly Nederland B.V. </w:t>
      </w:r>
    </w:p>
    <w:p w14:paraId="15C0BF0A" w14:textId="77777777" w:rsidR="00986272" w:rsidRPr="00E75D09" w:rsidRDefault="00986272" w:rsidP="00986272">
      <w:pPr>
        <w:keepNext/>
        <w:keepLines/>
        <w:tabs>
          <w:tab w:val="clear" w:pos="567"/>
        </w:tabs>
        <w:spacing w:line="240" w:lineRule="auto"/>
        <w:rPr>
          <w:szCs w:val="22"/>
        </w:rPr>
      </w:pPr>
      <w:r w:rsidRPr="00E75D09">
        <w:rPr>
          <w:szCs w:val="22"/>
        </w:rPr>
        <w:t>Papendorpseweg 83, 3528 BJ Utrecht</w:t>
      </w:r>
    </w:p>
    <w:p w14:paraId="1E6D9EBA" w14:textId="77777777" w:rsidR="00986272" w:rsidRPr="00E75D09" w:rsidRDefault="00986272" w:rsidP="00986272">
      <w:pPr>
        <w:keepNext/>
        <w:keepLines/>
        <w:tabs>
          <w:tab w:val="clear" w:pos="567"/>
        </w:tabs>
        <w:spacing w:line="240" w:lineRule="auto"/>
        <w:rPr>
          <w:szCs w:val="22"/>
        </w:rPr>
      </w:pPr>
      <w:r w:rsidRPr="00E75D09">
        <w:rPr>
          <w:szCs w:val="22"/>
        </w:rPr>
        <w:t>Țările de Jos</w:t>
      </w:r>
    </w:p>
    <w:p w14:paraId="6E6F12F8" w14:textId="77777777" w:rsidR="00986272" w:rsidRPr="00E75D09" w:rsidRDefault="00986272" w:rsidP="00986272">
      <w:pPr>
        <w:keepNext/>
        <w:keepLines/>
        <w:tabs>
          <w:tab w:val="clear" w:pos="567"/>
        </w:tabs>
        <w:spacing w:line="240" w:lineRule="auto"/>
        <w:rPr>
          <w:szCs w:val="22"/>
        </w:rPr>
      </w:pPr>
    </w:p>
    <w:p w14:paraId="3637A649" w14:textId="77777777" w:rsidR="00986272" w:rsidRPr="00E75D09" w:rsidRDefault="00986272" w:rsidP="00986272">
      <w:pPr>
        <w:keepNext/>
        <w:keepLines/>
        <w:tabs>
          <w:tab w:val="clear" w:pos="567"/>
        </w:tabs>
        <w:spacing w:line="240" w:lineRule="auto"/>
        <w:rPr>
          <w:szCs w:val="22"/>
        </w:rPr>
      </w:pPr>
    </w:p>
    <w:p w14:paraId="0FF31178" w14:textId="407A5374"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VAULT_ND_c2dba14c-094f-48f0-adf8-92b887b15beb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AF1DEFD" w14:textId="77777777" w:rsidR="00986272" w:rsidRPr="00E75D09" w:rsidRDefault="00986272" w:rsidP="00986272">
      <w:pPr>
        <w:keepNext/>
        <w:keepLines/>
        <w:tabs>
          <w:tab w:val="clear" w:pos="567"/>
        </w:tabs>
        <w:spacing w:line="240" w:lineRule="auto"/>
        <w:rPr>
          <w:szCs w:val="22"/>
        </w:rPr>
      </w:pPr>
    </w:p>
    <w:p w14:paraId="2C048B2B" w14:textId="712CC5E9" w:rsidR="00986272" w:rsidRPr="00E75D09" w:rsidRDefault="00986272" w:rsidP="00986272">
      <w:pPr>
        <w:tabs>
          <w:tab w:val="clear" w:pos="567"/>
        </w:tabs>
        <w:spacing w:line="240" w:lineRule="auto"/>
        <w:outlineLvl w:val="0"/>
        <w:rPr>
          <w:rFonts w:eastAsia="Times New Roman"/>
          <w:szCs w:val="22"/>
        </w:rPr>
      </w:pPr>
      <w:r w:rsidRPr="00E75D09">
        <w:rPr>
          <w:rFonts w:eastAsia="Times New Roman"/>
          <w:szCs w:val="22"/>
        </w:rPr>
        <w:t>EU/1/22/1685/02</w:t>
      </w:r>
      <w:r w:rsidR="00B0207E" w:rsidRPr="00E75D09">
        <w:rPr>
          <w:rFonts w:eastAsia="Times New Roman"/>
          <w:szCs w:val="22"/>
        </w:rPr>
        <w:t>4</w:t>
      </w:r>
      <w:r w:rsidR="009941B0" w:rsidRPr="00E75D09">
        <w:rPr>
          <w:rFonts w:eastAsia="Times New Roman"/>
          <w:szCs w:val="22"/>
        </w:rPr>
        <w:fldChar w:fldCharType="begin"/>
      </w:r>
      <w:r w:rsidR="009941B0" w:rsidRPr="00E75D09">
        <w:rPr>
          <w:rFonts w:eastAsia="Times New Roman"/>
          <w:szCs w:val="22"/>
        </w:rPr>
        <w:instrText xml:space="preserve"> DOCVARIABLE VAULT_ND_be88c4cc-44d7-43b7-a2ea-846c43514259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6D776EEA" w14:textId="4CAF2FB8" w:rsidR="004417E5" w:rsidRPr="00E75D09" w:rsidRDefault="004417E5" w:rsidP="004417E5">
      <w:pPr>
        <w:tabs>
          <w:tab w:val="clear" w:pos="567"/>
        </w:tabs>
        <w:spacing w:line="240" w:lineRule="auto"/>
        <w:outlineLvl w:val="0"/>
        <w:rPr>
          <w:rFonts w:eastAsia="Times New Roman"/>
          <w:szCs w:val="22"/>
        </w:rPr>
      </w:pPr>
      <w:r w:rsidRPr="00E75D09">
        <w:rPr>
          <w:rFonts w:eastAsia="Times New Roman"/>
          <w:szCs w:val="22"/>
          <w:highlight w:val="lightGray"/>
        </w:rPr>
        <w:t>EU/1/22/1685/045</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VAULT_ND_9cb45dd7-fc9f-46df-acf3-e69de76baedf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19E7003F" w14:textId="47EAF379" w:rsidR="004417E5" w:rsidRPr="00E75D09" w:rsidRDefault="004417E5" w:rsidP="004417E5">
      <w:pPr>
        <w:tabs>
          <w:tab w:val="clear" w:pos="567"/>
        </w:tabs>
        <w:spacing w:line="240" w:lineRule="auto"/>
        <w:outlineLvl w:val="0"/>
        <w:rPr>
          <w:rFonts w:eastAsia="Times New Roman"/>
          <w:szCs w:val="22"/>
        </w:rPr>
      </w:pPr>
      <w:r w:rsidRPr="00E75D09">
        <w:rPr>
          <w:rFonts w:eastAsia="Times New Roman"/>
          <w:szCs w:val="22"/>
          <w:highlight w:val="lightGray"/>
        </w:rPr>
        <w:t>EU/1/22/1685/046</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VAULT_ND_9e4fadbd-1ad7-467e-b42e-f9c31c92497d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455BC2D1" w14:textId="77777777" w:rsidR="00986272" w:rsidRPr="00E75D09" w:rsidRDefault="00986272" w:rsidP="00986272">
      <w:pPr>
        <w:keepNext/>
        <w:keepLines/>
        <w:tabs>
          <w:tab w:val="clear" w:pos="567"/>
        </w:tabs>
        <w:spacing w:line="240" w:lineRule="auto"/>
        <w:outlineLvl w:val="0"/>
        <w:rPr>
          <w:szCs w:val="22"/>
        </w:rPr>
      </w:pPr>
    </w:p>
    <w:p w14:paraId="6C4DAFBA" w14:textId="77777777" w:rsidR="00986272" w:rsidRPr="00E75D09" w:rsidRDefault="00986272" w:rsidP="00986272">
      <w:pPr>
        <w:keepNext/>
        <w:keepLines/>
        <w:tabs>
          <w:tab w:val="clear" w:pos="567"/>
        </w:tabs>
        <w:spacing w:line="240" w:lineRule="auto"/>
        <w:rPr>
          <w:szCs w:val="22"/>
        </w:rPr>
      </w:pPr>
    </w:p>
    <w:p w14:paraId="7B5B70AC" w14:textId="6A4A46C4"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VAULT_ND_9efdd1fe-991d-4030-b269-5291e30982c6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FE6B4B" w14:textId="77777777" w:rsidR="00986272" w:rsidRPr="00E75D09" w:rsidRDefault="00986272" w:rsidP="00986272">
      <w:pPr>
        <w:keepNext/>
        <w:keepLines/>
        <w:tabs>
          <w:tab w:val="clear" w:pos="567"/>
        </w:tabs>
        <w:spacing w:line="240" w:lineRule="auto"/>
        <w:rPr>
          <w:szCs w:val="22"/>
        </w:rPr>
      </w:pPr>
    </w:p>
    <w:p w14:paraId="24672358" w14:textId="77777777" w:rsidR="00986272" w:rsidRPr="00E75D09" w:rsidRDefault="00986272" w:rsidP="00986272">
      <w:pPr>
        <w:keepNext/>
        <w:keepLines/>
        <w:tabs>
          <w:tab w:val="clear" w:pos="567"/>
        </w:tabs>
        <w:spacing w:line="240" w:lineRule="auto"/>
        <w:rPr>
          <w:szCs w:val="22"/>
        </w:rPr>
      </w:pPr>
      <w:r w:rsidRPr="00E75D09">
        <w:rPr>
          <w:szCs w:val="22"/>
        </w:rPr>
        <w:t>Lot</w:t>
      </w:r>
    </w:p>
    <w:p w14:paraId="23C3ADA1" w14:textId="77777777" w:rsidR="00986272" w:rsidRPr="00E75D09" w:rsidRDefault="00986272" w:rsidP="00986272">
      <w:pPr>
        <w:keepNext/>
        <w:keepLines/>
        <w:tabs>
          <w:tab w:val="clear" w:pos="567"/>
        </w:tabs>
        <w:spacing w:line="240" w:lineRule="auto"/>
        <w:rPr>
          <w:szCs w:val="22"/>
        </w:rPr>
      </w:pPr>
    </w:p>
    <w:p w14:paraId="24E8B7FB" w14:textId="77777777" w:rsidR="00986272" w:rsidRPr="00E75D09" w:rsidRDefault="00986272" w:rsidP="00986272">
      <w:pPr>
        <w:keepNext/>
        <w:keepLines/>
        <w:tabs>
          <w:tab w:val="clear" w:pos="567"/>
        </w:tabs>
        <w:spacing w:line="240" w:lineRule="auto"/>
        <w:rPr>
          <w:szCs w:val="22"/>
        </w:rPr>
      </w:pPr>
    </w:p>
    <w:p w14:paraId="0EE6DE65" w14:textId="726AE2B2"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VAULT_ND_7bdc7f7b-f830-4806-88dc-203d7595ef1d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9EE83BC" w14:textId="77777777" w:rsidR="00986272" w:rsidRPr="00E75D09" w:rsidRDefault="00986272" w:rsidP="00986272">
      <w:pPr>
        <w:keepNext/>
        <w:keepLines/>
        <w:spacing w:line="240" w:lineRule="auto"/>
        <w:rPr>
          <w:szCs w:val="22"/>
        </w:rPr>
      </w:pPr>
    </w:p>
    <w:p w14:paraId="5E40A23B" w14:textId="77777777" w:rsidR="00986272" w:rsidRPr="00E75D09" w:rsidRDefault="00986272" w:rsidP="00986272">
      <w:pPr>
        <w:keepNext/>
        <w:keepLines/>
        <w:tabs>
          <w:tab w:val="clear" w:pos="567"/>
        </w:tabs>
        <w:spacing w:line="240" w:lineRule="auto"/>
        <w:rPr>
          <w:szCs w:val="22"/>
        </w:rPr>
      </w:pPr>
    </w:p>
    <w:p w14:paraId="709C9097" w14:textId="00C16E3F" w:rsidR="00986272" w:rsidRPr="00E75D09" w:rsidRDefault="00986272" w:rsidP="00986272">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VAULT_ND_62fbbead-67c4-41b2-8fe5-c6b4282409db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163E4EB" w14:textId="77777777" w:rsidR="00986272" w:rsidRPr="00E75D09" w:rsidRDefault="00986272" w:rsidP="00986272">
      <w:pPr>
        <w:keepNext/>
        <w:keepLines/>
        <w:tabs>
          <w:tab w:val="clear" w:pos="567"/>
        </w:tabs>
        <w:spacing w:line="240" w:lineRule="auto"/>
        <w:rPr>
          <w:szCs w:val="22"/>
        </w:rPr>
      </w:pPr>
    </w:p>
    <w:p w14:paraId="3051F326" w14:textId="77777777" w:rsidR="00986272" w:rsidRPr="00E75D09" w:rsidRDefault="00986272" w:rsidP="00986272">
      <w:pPr>
        <w:keepNext/>
        <w:keepLines/>
        <w:tabs>
          <w:tab w:val="clear" w:pos="567"/>
        </w:tabs>
        <w:spacing w:line="240" w:lineRule="auto"/>
        <w:rPr>
          <w:szCs w:val="22"/>
        </w:rPr>
      </w:pPr>
    </w:p>
    <w:p w14:paraId="6CCD51EF" w14:textId="77777777" w:rsidR="00986272" w:rsidRPr="00E75D09" w:rsidRDefault="00986272" w:rsidP="00986272">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1BCD2B5F" w14:textId="77777777" w:rsidR="00986272" w:rsidRPr="00E75D09" w:rsidRDefault="00986272" w:rsidP="00986272">
      <w:pPr>
        <w:keepNext/>
        <w:keepLines/>
        <w:tabs>
          <w:tab w:val="clear" w:pos="567"/>
        </w:tabs>
        <w:spacing w:line="240" w:lineRule="auto"/>
        <w:rPr>
          <w:szCs w:val="22"/>
        </w:rPr>
      </w:pPr>
    </w:p>
    <w:p w14:paraId="2905A492" w14:textId="77777777" w:rsidR="00986272" w:rsidRPr="00E75D09" w:rsidRDefault="00986272" w:rsidP="00986272">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58872C56" w14:textId="77777777" w:rsidR="00986272" w:rsidRPr="00E75D09" w:rsidRDefault="00986272" w:rsidP="00986272">
      <w:pPr>
        <w:pStyle w:val="CommentText"/>
        <w:keepNext/>
        <w:keepLines/>
        <w:spacing w:line="240" w:lineRule="auto"/>
        <w:rPr>
          <w:sz w:val="22"/>
          <w:szCs w:val="22"/>
        </w:rPr>
      </w:pPr>
    </w:p>
    <w:p w14:paraId="54BCBB07" w14:textId="77777777" w:rsidR="00986272" w:rsidRPr="00E75D09" w:rsidRDefault="00986272" w:rsidP="00986272">
      <w:pPr>
        <w:keepNext/>
        <w:keepLines/>
        <w:spacing w:line="240" w:lineRule="auto"/>
        <w:rPr>
          <w:szCs w:val="22"/>
          <w:shd w:val="clear" w:color="auto" w:fill="CCCCCC"/>
        </w:rPr>
      </w:pPr>
    </w:p>
    <w:p w14:paraId="675FE8F0" w14:textId="77777777" w:rsidR="00986272" w:rsidRPr="00E75D09" w:rsidRDefault="00986272" w:rsidP="0098627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65782084" w14:textId="77777777" w:rsidR="00986272" w:rsidRPr="00E75D09" w:rsidRDefault="00986272" w:rsidP="00986272">
      <w:pPr>
        <w:keepNext/>
        <w:keepLines/>
        <w:tabs>
          <w:tab w:val="clear" w:pos="567"/>
        </w:tabs>
        <w:spacing w:line="240" w:lineRule="auto"/>
        <w:rPr>
          <w:szCs w:val="22"/>
        </w:rPr>
      </w:pPr>
    </w:p>
    <w:p w14:paraId="4C846648" w14:textId="77777777" w:rsidR="00986272" w:rsidRPr="00E75D09" w:rsidRDefault="00986272" w:rsidP="00986272">
      <w:pPr>
        <w:keepNext/>
        <w:keepLines/>
        <w:spacing w:line="240" w:lineRule="auto"/>
        <w:rPr>
          <w:szCs w:val="22"/>
          <w:shd w:val="clear" w:color="auto" w:fill="CCCCCC"/>
        </w:rPr>
      </w:pPr>
      <w:r w:rsidRPr="00E75D09">
        <w:rPr>
          <w:szCs w:val="22"/>
          <w:highlight w:val="lightGray"/>
        </w:rPr>
        <w:t>Cod de bare bidimensional care conţine identificatorul unic.</w:t>
      </w:r>
    </w:p>
    <w:p w14:paraId="0E54BB71" w14:textId="77777777" w:rsidR="00986272" w:rsidRPr="00E75D09" w:rsidRDefault="00986272" w:rsidP="00986272">
      <w:pPr>
        <w:keepNext/>
        <w:keepLines/>
        <w:tabs>
          <w:tab w:val="clear" w:pos="567"/>
        </w:tabs>
        <w:spacing w:line="240" w:lineRule="auto"/>
        <w:rPr>
          <w:szCs w:val="22"/>
        </w:rPr>
      </w:pPr>
    </w:p>
    <w:p w14:paraId="63A78503" w14:textId="77777777" w:rsidR="00986272" w:rsidRPr="00E75D09" w:rsidRDefault="00986272" w:rsidP="00986272">
      <w:pPr>
        <w:keepNext/>
        <w:keepLines/>
        <w:tabs>
          <w:tab w:val="clear" w:pos="567"/>
        </w:tabs>
        <w:spacing w:line="240" w:lineRule="auto"/>
        <w:rPr>
          <w:szCs w:val="22"/>
        </w:rPr>
      </w:pPr>
    </w:p>
    <w:p w14:paraId="2CA6AF50" w14:textId="77777777" w:rsidR="00986272" w:rsidRPr="00E75D09" w:rsidRDefault="00986272" w:rsidP="00986272">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11A06722" w14:textId="77777777" w:rsidR="00986272" w:rsidRPr="00E75D09" w:rsidRDefault="00986272" w:rsidP="00986272">
      <w:pPr>
        <w:keepNext/>
        <w:keepLines/>
        <w:tabs>
          <w:tab w:val="clear" w:pos="567"/>
        </w:tabs>
        <w:spacing w:line="240" w:lineRule="auto"/>
        <w:rPr>
          <w:szCs w:val="22"/>
        </w:rPr>
      </w:pPr>
    </w:p>
    <w:p w14:paraId="51A13960" w14:textId="77777777" w:rsidR="00986272" w:rsidRPr="00E75D09" w:rsidRDefault="00986272" w:rsidP="00986272">
      <w:pPr>
        <w:keepNext/>
        <w:keepLines/>
        <w:spacing w:line="240" w:lineRule="auto"/>
        <w:rPr>
          <w:szCs w:val="22"/>
        </w:rPr>
      </w:pPr>
      <w:r w:rsidRPr="00E75D09">
        <w:rPr>
          <w:szCs w:val="22"/>
        </w:rPr>
        <w:t>PC</w:t>
      </w:r>
    </w:p>
    <w:p w14:paraId="3122F04B" w14:textId="77777777" w:rsidR="00986272" w:rsidRPr="00E75D09" w:rsidRDefault="00986272" w:rsidP="00986272">
      <w:pPr>
        <w:keepNext/>
        <w:keepLines/>
        <w:spacing w:line="240" w:lineRule="auto"/>
        <w:rPr>
          <w:szCs w:val="22"/>
        </w:rPr>
      </w:pPr>
      <w:r w:rsidRPr="00E75D09">
        <w:rPr>
          <w:szCs w:val="22"/>
        </w:rPr>
        <w:t>SN</w:t>
      </w:r>
    </w:p>
    <w:p w14:paraId="24692D9D" w14:textId="77777777" w:rsidR="00986272" w:rsidRPr="00E75D09" w:rsidRDefault="00986272" w:rsidP="00986272">
      <w:pPr>
        <w:pStyle w:val="CommentText"/>
        <w:keepNext/>
        <w:keepLines/>
        <w:spacing w:line="240" w:lineRule="auto"/>
        <w:rPr>
          <w:sz w:val="22"/>
          <w:szCs w:val="22"/>
        </w:rPr>
      </w:pPr>
      <w:r w:rsidRPr="00E75D09">
        <w:rPr>
          <w:sz w:val="22"/>
          <w:szCs w:val="22"/>
        </w:rPr>
        <w:t>NN</w:t>
      </w:r>
    </w:p>
    <w:p w14:paraId="720794A2" w14:textId="77777777"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0858219A" w14:textId="77777777"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380DD56E" w14:textId="77777777"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3AB66D9" w14:textId="326BBA3D"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(cu chenar albastru) - ambalaj multiplu </w:t>
      </w:r>
      <w:r w:rsidR="004B3C4A" w:rsidRPr="00E75D09">
        <w:rPr>
          <w:b/>
          <w:szCs w:val="22"/>
        </w:rPr>
        <w:t>–</w:t>
      </w:r>
      <w:r w:rsidRPr="00E75D09">
        <w:rPr>
          <w:b/>
          <w:szCs w:val="22"/>
        </w:rPr>
        <w:t xml:space="preserve"> FLACON</w:t>
      </w:r>
      <w:r w:rsidR="004B3C4A" w:rsidRPr="00E75D09">
        <w:rPr>
          <w:b/>
          <w:szCs w:val="22"/>
        </w:rPr>
        <w:t xml:space="preserve"> UNIDOZĂ</w:t>
      </w:r>
    </w:p>
    <w:p w14:paraId="11958FBE" w14:textId="77777777" w:rsidR="004417E5" w:rsidRPr="00E75D09" w:rsidRDefault="004417E5" w:rsidP="004417E5">
      <w:pPr>
        <w:keepNext/>
        <w:keepLines/>
        <w:tabs>
          <w:tab w:val="clear" w:pos="567"/>
        </w:tabs>
        <w:spacing w:line="240" w:lineRule="auto"/>
        <w:rPr>
          <w:szCs w:val="22"/>
        </w:rPr>
      </w:pPr>
    </w:p>
    <w:p w14:paraId="0DED6EF6" w14:textId="77777777" w:rsidR="00517750" w:rsidRPr="00E75D09" w:rsidRDefault="00517750" w:rsidP="004417E5">
      <w:pPr>
        <w:keepNext/>
        <w:keepLines/>
        <w:tabs>
          <w:tab w:val="clear" w:pos="567"/>
        </w:tabs>
        <w:spacing w:line="240" w:lineRule="auto"/>
        <w:rPr>
          <w:szCs w:val="22"/>
        </w:rPr>
      </w:pPr>
    </w:p>
    <w:p w14:paraId="31B817B5" w14:textId="150E05B4"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VAULT_ND_0b5e30e9-8be1-4874-979e-35a33ddd4da2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E72509E" w14:textId="77777777" w:rsidR="004417E5" w:rsidRPr="00E75D09" w:rsidRDefault="004417E5" w:rsidP="004417E5">
      <w:pPr>
        <w:keepNext/>
        <w:keepLines/>
        <w:tabs>
          <w:tab w:val="clear" w:pos="567"/>
        </w:tabs>
        <w:spacing w:line="240" w:lineRule="auto"/>
        <w:rPr>
          <w:szCs w:val="22"/>
        </w:rPr>
      </w:pPr>
    </w:p>
    <w:p w14:paraId="028BC3C0" w14:textId="21BE948E" w:rsidR="004417E5" w:rsidRPr="00E75D09" w:rsidRDefault="004417E5" w:rsidP="004417E5">
      <w:pPr>
        <w:keepNext/>
        <w:keepLines/>
        <w:tabs>
          <w:tab w:val="clear" w:pos="567"/>
        </w:tabs>
        <w:spacing w:line="240" w:lineRule="auto"/>
        <w:rPr>
          <w:szCs w:val="22"/>
        </w:rPr>
      </w:pPr>
      <w:r w:rsidRPr="00E75D09">
        <w:rPr>
          <w:szCs w:val="22"/>
        </w:rPr>
        <w:t>Mounjaro 15 mg soluţie injectabilă în flacon</w:t>
      </w:r>
    </w:p>
    <w:p w14:paraId="46E14416" w14:textId="77777777" w:rsidR="004417E5" w:rsidRPr="00E75D09" w:rsidRDefault="004417E5" w:rsidP="004417E5">
      <w:pPr>
        <w:keepNext/>
        <w:keepLines/>
        <w:tabs>
          <w:tab w:val="clear" w:pos="567"/>
        </w:tabs>
        <w:spacing w:line="240" w:lineRule="auto"/>
        <w:rPr>
          <w:szCs w:val="22"/>
        </w:rPr>
      </w:pPr>
    </w:p>
    <w:p w14:paraId="4AFDE7B2" w14:textId="77777777" w:rsidR="004417E5" w:rsidRPr="00E75D09" w:rsidRDefault="004417E5" w:rsidP="004417E5">
      <w:pPr>
        <w:keepNext/>
        <w:keepLines/>
        <w:tabs>
          <w:tab w:val="clear" w:pos="567"/>
        </w:tabs>
        <w:spacing w:line="240" w:lineRule="auto"/>
        <w:rPr>
          <w:szCs w:val="22"/>
        </w:rPr>
      </w:pPr>
      <w:r w:rsidRPr="00E75D09">
        <w:rPr>
          <w:szCs w:val="22"/>
        </w:rPr>
        <w:t>tirzepatidă</w:t>
      </w:r>
    </w:p>
    <w:p w14:paraId="09AE7122" w14:textId="77777777" w:rsidR="004417E5" w:rsidRPr="00E75D09" w:rsidRDefault="004417E5" w:rsidP="004417E5">
      <w:pPr>
        <w:keepNext/>
        <w:keepLines/>
        <w:tabs>
          <w:tab w:val="clear" w:pos="567"/>
        </w:tabs>
        <w:spacing w:line="240" w:lineRule="auto"/>
        <w:rPr>
          <w:szCs w:val="22"/>
        </w:rPr>
      </w:pPr>
    </w:p>
    <w:p w14:paraId="0436D430" w14:textId="77777777" w:rsidR="004417E5" w:rsidRPr="00E75D09" w:rsidRDefault="004417E5" w:rsidP="004417E5">
      <w:pPr>
        <w:keepNext/>
        <w:keepLines/>
        <w:tabs>
          <w:tab w:val="clear" w:pos="567"/>
        </w:tabs>
        <w:spacing w:line="240" w:lineRule="auto"/>
        <w:rPr>
          <w:szCs w:val="22"/>
        </w:rPr>
      </w:pPr>
    </w:p>
    <w:p w14:paraId="4676D6B5" w14:textId="077BDD94"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VAULT_ND_abb0fffb-2b09-48b6-9dce-f484edc44767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17AA1B" w14:textId="77777777" w:rsidR="004417E5" w:rsidRPr="00E75D09" w:rsidRDefault="004417E5" w:rsidP="004417E5">
      <w:pPr>
        <w:keepNext/>
        <w:keepLines/>
        <w:tabs>
          <w:tab w:val="clear" w:pos="567"/>
        </w:tabs>
        <w:spacing w:line="240" w:lineRule="auto"/>
        <w:rPr>
          <w:szCs w:val="22"/>
        </w:rPr>
      </w:pPr>
    </w:p>
    <w:p w14:paraId="1EE5AB2C" w14:textId="559951EC" w:rsidR="004417E5" w:rsidRPr="00E75D09" w:rsidRDefault="004417E5" w:rsidP="004417E5">
      <w:pPr>
        <w:keepNext/>
        <w:keepLines/>
        <w:tabs>
          <w:tab w:val="clear" w:pos="567"/>
        </w:tabs>
        <w:spacing w:line="240" w:lineRule="auto"/>
        <w:rPr>
          <w:szCs w:val="22"/>
        </w:rPr>
      </w:pPr>
      <w:r w:rsidRPr="00E75D09">
        <w:rPr>
          <w:szCs w:val="22"/>
        </w:rPr>
        <w:t>Fiecare flacon conţine tirzepatidă 15 mg în 0,5 ml de soluţie</w:t>
      </w:r>
      <w:r w:rsidR="004B3C4A" w:rsidRPr="00E75D09">
        <w:rPr>
          <w:szCs w:val="22"/>
        </w:rPr>
        <w:t xml:space="preserve"> (30 mg/ml)</w:t>
      </w:r>
    </w:p>
    <w:p w14:paraId="6BE476E5" w14:textId="77777777" w:rsidR="004417E5" w:rsidRPr="00E75D09" w:rsidRDefault="004417E5" w:rsidP="004417E5">
      <w:pPr>
        <w:keepNext/>
        <w:keepLines/>
        <w:tabs>
          <w:tab w:val="clear" w:pos="567"/>
        </w:tabs>
        <w:spacing w:line="240" w:lineRule="auto"/>
        <w:rPr>
          <w:szCs w:val="22"/>
        </w:rPr>
      </w:pPr>
    </w:p>
    <w:p w14:paraId="36B22D12" w14:textId="77777777" w:rsidR="004417E5" w:rsidRPr="00E75D09" w:rsidRDefault="004417E5" w:rsidP="004417E5">
      <w:pPr>
        <w:keepNext/>
        <w:keepLines/>
        <w:tabs>
          <w:tab w:val="clear" w:pos="567"/>
        </w:tabs>
        <w:spacing w:line="240" w:lineRule="auto"/>
        <w:rPr>
          <w:szCs w:val="22"/>
        </w:rPr>
      </w:pPr>
    </w:p>
    <w:p w14:paraId="6C77EB5F" w14:textId="7004CF31"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VAULT_ND_494b926f-81e5-4af1-94e6-31180b202462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F8D8190" w14:textId="77777777" w:rsidR="004417E5" w:rsidRPr="00E75D09" w:rsidRDefault="004417E5" w:rsidP="004417E5">
      <w:pPr>
        <w:keepNext/>
        <w:keepLines/>
        <w:tabs>
          <w:tab w:val="clear" w:pos="567"/>
        </w:tabs>
        <w:spacing w:line="240" w:lineRule="auto"/>
        <w:rPr>
          <w:i/>
          <w:szCs w:val="22"/>
        </w:rPr>
      </w:pPr>
    </w:p>
    <w:p w14:paraId="02B05A71" w14:textId="27AF46DE" w:rsidR="004417E5" w:rsidRPr="00E75D09" w:rsidRDefault="004417E5" w:rsidP="004417E5">
      <w:pPr>
        <w:keepNext/>
        <w:keepLines/>
        <w:spacing w:line="240" w:lineRule="auto"/>
        <w:rPr>
          <w:rFonts w:eastAsia="Times New Roman"/>
          <w:szCs w:val="22"/>
          <w:highlight w:val="lightGray"/>
        </w:rPr>
      </w:pPr>
      <w:r w:rsidRPr="00E75D09">
        <w:rPr>
          <w:szCs w:val="22"/>
        </w:rPr>
        <w:t xml:space="preserve">Excipienţi: </w:t>
      </w:r>
      <w:r w:rsidR="00720AE6" w:rsidRPr="00E75D09">
        <w:rPr>
          <w:szCs w:val="22"/>
          <w:highlight w:val="lightGray"/>
        </w:rPr>
        <w:t>h</w:t>
      </w:r>
      <w:r w:rsidR="009A06B1" w:rsidRPr="00E75D09">
        <w:rPr>
          <w:szCs w:val="22"/>
          <w:highlight w:val="lightGray"/>
        </w:rPr>
        <w:t>idrogen</w:t>
      </w:r>
      <w:r w:rsidR="005B63EC" w:rsidRPr="00E75D09">
        <w:rPr>
          <w:szCs w:val="22"/>
          <w:highlight w:val="lightGray"/>
        </w:rPr>
        <w:t>o</w:t>
      </w:r>
      <w:r w:rsidR="009A06B1" w:rsidRPr="00E75D09">
        <w:rPr>
          <w:szCs w:val="22"/>
          <w:highlight w:val="lightGray"/>
        </w:rPr>
        <w:t>fosfat disodic heptahidrat</w:t>
      </w:r>
      <w:r w:rsidR="009A06B1" w:rsidRPr="00E75D09">
        <w:rPr>
          <w:szCs w:val="22"/>
        </w:rPr>
        <w:t xml:space="preserve"> </w:t>
      </w:r>
      <w:r w:rsidR="009A06B1" w:rsidRPr="00E75D09">
        <w:rPr>
          <w:szCs w:val="22"/>
          <w:highlight w:val="lightGray"/>
        </w:rPr>
        <w:t>(</w:t>
      </w:r>
      <w:r w:rsidR="004B3C4A" w:rsidRPr="00E75D09">
        <w:rPr>
          <w:szCs w:val="22"/>
        </w:rPr>
        <w:t>E339</w:t>
      </w:r>
      <w:r w:rsidR="009A06B1"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428A4E75" w14:textId="77777777" w:rsidR="004417E5" w:rsidRPr="00E75D09" w:rsidRDefault="004417E5" w:rsidP="004417E5">
      <w:pPr>
        <w:keepNext/>
        <w:keepLines/>
        <w:tabs>
          <w:tab w:val="clear" w:pos="567"/>
        </w:tabs>
        <w:spacing w:line="240" w:lineRule="auto"/>
        <w:rPr>
          <w:szCs w:val="22"/>
        </w:rPr>
      </w:pPr>
    </w:p>
    <w:p w14:paraId="4EF0BB31" w14:textId="77777777" w:rsidR="004417E5" w:rsidRPr="00E75D09" w:rsidRDefault="004417E5" w:rsidP="004417E5">
      <w:pPr>
        <w:keepNext/>
        <w:keepLines/>
        <w:tabs>
          <w:tab w:val="clear" w:pos="567"/>
        </w:tabs>
        <w:spacing w:line="240" w:lineRule="auto"/>
        <w:rPr>
          <w:szCs w:val="22"/>
        </w:rPr>
      </w:pPr>
    </w:p>
    <w:p w14:paraId="044A2BBC" w14:textId="20322FCB"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VAULT_ND_0492b042-fabf-4c7b-a29b-310978d8101d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C7C721C" w14:textId="77777777" w:rsidR="004417E5" w:rsidRPr="00E75D09" w:rsidRDefault="004417E5" w:rsidP="004417E5">
      <w:pPr>
        <w:keepNext/>
        <w:keepLines/>
        <w:tabs>
          <w:tab w:val="clear" w:pos="567"/>
        </w:tabs>
        <w:spacing w:line="240" w:lineRule="auto"/>
        <w:rPr>
          <w:i/>
          <w:szCs w:val="22"/>
        </w:rPr>
      </w:pPr>
    </w:p>
    <w:p w14:paraId="3D327975" w14:textId="77777777" w:rsidR="004417E5" w:rsidRPr="00E75D09" w:rsidRDefault="004417E5" w:rsidP="004417E5">
      <w:pPr>
        <w:keepNext/>
        <w:keepLines/>
        <w:tabs>
          <w:tab w:val="clear" w:pos="567"/>
        </w:tabs>
        <w:spacing w:line="240" w:lineRule="auto"/>
        <w:rPr>
          <w:szCs w:val="22"/>
          <w:highlight w:val="lightGray"/>
        </w:rPr>
      </w:pPr>
      <w:r w:rsidRPr="00E75D09">
        <w:rPr>
          <w:szCs w:val="22"/>
          <w:highlight w:val="lightGray"/>
        </w:rPr>
        <w:t>Soluţie injectabilă.</w:t>
      </w:r>
    </w:p>
    <w:p w14:paraId="546A5CD0" w14:textId="77777777" w:rsidR="004417E5" w:rsidRPr="00E75D09" w:rsidRDefault="004417E5" w:rsidP="004417E5">
      <w:pPr>
        <w:keepNext/>
        <w:keepLines/>
        <w:tabs>
          <w:tab w:val="clear" w:pos="567"/>
        </w:tabs>
        <w:spacing w:line="240" w:lineRule="auto"/>
        <w:rPr>
          <w:szCs w:val="22"/>
        </w:rPr>
      </w:pPr>
    </w:p>
    <w:p w14:paraId="0F777334" w14:textId="77777777" w:rsidR="004417E5" w:rsidRPr="00E75D09" w:rsidRDefault="004417E5" w:rsidP="004417E5">
      <w:pPr>
        <w:keepNext/>
        <w:keepLines/>
        <w:spacing w:line="240" w:lineRule="auto"/>
        <w:rPr>
          <w:szCs w:val="22"/>
        </w:rPr>
      </w:pPr>
      <w:r w:rsidRPr="00E75D09">
        <w:rPr>
          <w:szCs w:val="22"/>
        </w:rPr>
        <w:t>Ambalaj multiplu: 4 (4 ambalaje a câte 1) flacoane a câte 0,5 ml soluţie.</w:t>
      </w:r>
    </w:p>
    <w:p w14:paraId="748B4AFC" w14:textId="77777777" w:rsidR="004417E5" w:rsidRPr="00E75D09" w:rsidRDefault="004417E5" w:rsidP="004417E5">
      <w:pPr>
        <w:keepNext/>
        <w:keepLines/>
        <w:spacing w:line="240" w:lineRule="auto"/>
        <w:rPr>
          <w:rFonts w:eastAsia="Times New Roman"/>
          <w:szCs w:val="22"/>
          <w:highlight w:val="lightGray"/>
        </w:rPr>
      </w:pPr>
      <w:r w:rsidRPr="00E75D09">
        <w:rPr>
          <w:rFonts w:eastAsia="Times New Roman"/>
          <w:szCs w:val="22"/>
          <w:highlight w:val="lightGray"/>
        </w:rPr>
        <w:t>Ambalaj multiplu: 12 (12 ambalaje a câte 1) flacoane a câte 0,5 ml soluţie.</w:t>
      </w:r>
    </w:p>
    <w:p w14:paraId="1EC88F20" w14:textId="77777777" w:rsidR="004417E5" w:rsidRPr="00E75D09" w:rsidRDefault="004417E5" w:rsidP="004417E5">
      <w:pPr>
        <w:keepNext/>
        <w:keepLines/>
        <w:tabs>
          <w:tab w:val="clear" w:pos="567"/>
        </w:tabs>
        <w:spacing w:line="240" w:lineRule="auto"/>
        <w:rPr>
          <w:szCs w:val="22"/>
        </w:rPr>
      </w:pPr>
    </w:p>
    <w:p w14:paraId="0F276F8E" w14:textId="77777777" w:rsidR="004417E5" w:rsidRPr="00E75D09" w:rsidRDefault="004417E5" w:rsidP="004417E5">
      <w:pPr>
        <w:keepNext/>
        <w:keepLines/>
        <w:tabs>
          <w:tab w:val="clear" w:pos="567"/>
        </w:tabs>
        <w:spacing w:line="240" w:lineRule="auto"/>
        <w:rPr>
          <w:szCs w:val="22"/>
        </w:rPr>
      </w:pPr>
    </w:p>
    <w:p w14:paraId="76EF6583" w14:textId="7D68A635"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VAULT_ND_18878ae0-fcdc-45d7-ae35-75e012db75ee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164501" w14:textId="77777777" w:rsidR="004417E5" w:rsidRPr="00E75D09" w:rsidRDefault="004417E5" w:rsidP="004417E5">
      <w:pPr>
        <w:keepNext/>
        <w:keepLines/>
        <w:tabs>
          <w:tab w:val="clear" w:pos="567"/>
        </w:tabs>
        <w:spacing w:line="240" w:lineRule="auto"/>
        <w:rPr>
          <w:i/>
          <w:szCs w:val="22"/>
        </w:rPr>
      </w:pPr>
    </w:p>
    <w:p w14:paraId="46621F4A" w14:textId="77777777" w:rsidR="004417E5" w:rsidRPr="00E75D09" w:rsidRDefault="004417E5" w:rsidP="004417E5">
      <w:pPr>
        <w:keepNext/>
        <w:keepLines/>
        <w:tabs>
          <w:tab w:val="clear" w:pos="567"/>
        </w:tabs>
        <w:spacing w:line="240" w:lineRule="auto"/>
        <w:rPr>
          <w:szCs w:val="22"/>
        </w:rPr>
      </w:pPr>
      <w:r w:rsidRPr="00E75D09">
        <w:rPr>
          <w:szCs w:val="22"/>
        </w:rPr>
        <w:t>Exclusiv pentru o singură utilizare</w:t>
      </w:r>
    </w:p>
    <w:p w14:paraId="3D573140" w14:textId="77777777" w:rsidR="004417E5" w:rsidRPr="00E75D09" w:rsidRDefault="004417E5" w:rsidP="004417E5">
      <w:pPr>
        <w:keepNext/>
        <w:keepLines/>
        <w:tabs>
          <w:tab w:val="clear" w:pos="567"/>
        </w:tabs>
        <w:spacing w:line="240" w:lineRule="auto"/>
        <w:rPr>
          <w:szCs w:val="22"/>
        </w:rPr>
      </w:pPr>
      <w:r w:rsidRPr="00E75D09">
        <w:rPr>
          <w:szCs w:val="22"/>
        </w:rPr>
        <w:t xml:space="preserve">O dată pe săptămână </w:t>
      </w:r>
    </w:p>
    <w:p w14:paraId="55093625" w14:textId="77777777" w:rsidR="004417E5" w:rsidRPr="00E75D09" w:rsidRDefault="004417E5" w:rsidP="004417E5">
      <w:pPr>
        <w:keepNext/>
        <w:keepLines/>
        <w:tabs>
          <w:tab w:val="clear" w:pos="567"/>
        </w:tabs>
        <w:spacing w:line="240" w:lineRule="auto"/>
        <w:rPr>
          <w:szCs w:val="22"/>
        </w:rPr>
      </w:pPr>
      <w:r w:rsidRPr="00E75D09">
        <w:rPr>
          <w:szCs w:val="22"/>
        </w:rPr>
        <w:t>A se citi prospectul înainte de utilizare.</w:t>
      </w:r>
    </w:p>
    <w:p w14:paraId="5D6F17BC" w14:textId="77777777" w:rsidR="004417E5" w:rsidRPr="00E75D09" w:rsidRDefault="004417E5" w:rsidP="004417E5">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09EE6F87" w14:textId="77777777" w:rsidR="004417E5" w:rsidRPr="00E75D09" w:rsidRDefault="004417E5" w:rsidP="004417E5">
      <w:pPr>
        <w:keepNext/>
        <w:keepLines/>
        <w:tabs>
          <w:tab w:val="clear" w:pos="567"/>
        </w:tabs>
        <w:spacing w:line="240" w:lineRule="auto"/>
        <w:rPr>
          <w:szCs w:val="22"/>
        </w:rPr>
      </w:pPr>
    </w:p>
    <w:p w14:paraId="1B39348F" w14:textId="77777777" w:rsidR="004417E5" w:rsidRPr="00E75D09" w:rsidRDefault="004417E5" w:rsidP="004417E5">
      <w:pPr>
        <w:keepNext/>
        <w:keepLines/>
        <w:tabs>
          <w:tab w:val="clear" w:pos="567"/>
        </w:tabs>
        <w:spacing w:line="240" w:lineRule="auto"/>
        <w:rPr>
          <w:szCs w:val="22"/>
        </w:rPr>
      </w:pPr>
    </w:p>
    <w:p w14:paraId="7CA2135C" w14:textId="0820A7EA"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VAULT_ND_db9bf94e-93f4-4d1f-b46e-495c7e6f684d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0CDA036" w14:textId="77777777" w:rsidR="004417E5" w:rsidRPr="00E75D09" w:rsidRDefault="004417E5" w:rsidP="004417E5">
      <w:pPr>
        <w:keepNext/>
        <w:keepLines/>
        <w:tabs>
          <w:tab w:val="clear" w:pos="567"/>
        </w:tabs>
        <w:spacing w:line="240" w:lineRule="auto"/>
        <w:rPr>
          <w:szCs w:val="22"/>
        </w:rPr>
      </w:pPr>
    </w:p>
    <w:p w14:paraId="1B88381F" w14:textId="2EC209FA" w:rsidR="004417E5" w:rsidRPr="00E75D09" w:rsidRDefault="004417E5" w:rsidP="004417E5">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vault_nd_2e13817b-c7ca-48ad-94e5-c8dfca4eb157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3DDC485" w14:textId="77777777" w:rsidR="004417E5" w:rsidRPr="00E75D09" w:rsidRDefault="004417E5" w:rsidP="004417E5">
      <w:pPr>
        <w:keepNext/>
        <w:keepLines/>
        <w:tabs>
          <w:tab w:val="clear" w:pos="567"/>
        </w:tabs>
        <w:spacing w:line="240" w:lineRule="auto"/>
        <w:rPr>
          <w:szCs w:val="22"/>
        </w:rPr>
      </w:pPr>
    </w:p>
    <w:p w14:paraId="7DC8F230" w14:textId="77777777" w:rsidR="004417E5" w:rsidRPr="00E75D09" w:rsidRDefault="004417E5" w:rsidP="004417E5">
      <w:pPr>
        <w:keepNext/>
        <w:keepLines/>
        <w:tabs>
          <w:tab w:val="clear" w:pos="567"/>
        </w:tabs>
        <w:spacing w:line="240" w:lineRule="auto"/>
        <w:rPr>
          <w:szCs w:val="22"/>
        </w:rPr>
      </w:pPr>
    </w:p>
    <w:p w14:paraId="21000D68" w14:textId="1B4A6A95"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VAULT_ND_a45a8034-a1d0-4096-9951-f161d51189b1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A0F0CE6" w14:textId="77777777" w:rsidR="004417E5" w:rsidRPr="00E75D09" w:rsidRDefault="004417E5" w:rsidP="004417E5">
      <w:pPr>
        <w:keepNext/>
        <w:keepLines/>
        <w:tabs>
          <w:tab w:val="clear" w:pos="567"/>
        </w:tabs>
        <w:spacing w:line="240" w:lineRule="auto"/>
        <w:rPr>
          <w:szCs w:val="22"/>
        </w:rPr>
      </w:pPr>
    </w:p>
    <w:p w14:paraId="4E6E9D49" w14:textId="77777777" w:rsidR="004417E5" w:rsidRPr="00E75D09" w:rsidRDefault="004417E5" w:rsidP="004417E5">
      <w:pPr>
        <w:keepNext/>
        <w:keepLines/>
        <w:tabs>
          <w:tab w:val="clear" w:pos="567"/>
          <w:tab w:val="left" w:pos="749"/>
        </w:tabs>
        <w:spacing w:line="240" w:lineRule="auto"/>
        <w:rPr>
          <w:szCs w:val="22"/>
        </w:rPr>
      </w:pPr>
    </w:p>
    <w:p w14:paraId="0494C92C" w14:textId="7AC39D96"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VAULT_ND_3cbf0467-4e2d-4bae-bb2e-cf329c174d7e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AF653AE" w14:textId="77777777" w:rsidR="004417E5" w:rsidRPr="00E75D09" w:rsidRDefault="004417E5" w:rsidP="004417E5">
      <w:pPr>
        <w:keepNext/>
        <w:keepLines/>
        <w:tabs>
          <w:tab w:val="clear" w:pos="567"/>
        </w:tabs>
        <w:spacing w:line="240" w:lineRule="auto"/>
        <w:rPr>
          <w:i/>
          <w:szCs w:val="22"/>
        </w:rPr>
      </w:pPr>
    </w:p>
    <w:p w14:paraId="36F52AFB" w14:textId="77777777" w:rsidR="004417E5" w:rsidRPr="00E75D09" w:rsidRDefault="004417E5" w:rsidP="004417E5">
      <w:pPr>
        <w:keepNext/>
        <w:keepLines/>
        <w:tabs>
          <w:tab w:val="clear" w:pos="567"/>
        </w:tabs>
        <w:spacing w:line="240" w:lineRule="auto"/>
        <w:rPr>
          <w:szCs w:val="22"/>
        </w:rPr>
      </w:pPr>
      <w:r w:rsidRPr="00E75D09">
        <w:rPr>
          <w:szCs w:val="22"/>
        </w:rPr>
        <w:t>EXP</w:t>
      </w:r>
    </w:p>
    <w:p w14:paraId="767EA0D1" w14:textId="77777777" w:rsidR="004417E5" w:rsidRPr="00E75D09" w:rsidRDefault="004417E5" w:rsidP="004417E5">
      <w:pPr>
        <w:keepNext/>
        <w:keepLines/>
        <w:tabs>
          <w:tab w:val="clear" w:pos="567"/>
        </w:tabs>
        <w:spacing w:line="240" w:lineRule="auto"/>
        <w:rPr>
          <w:szCs w:val="22"/>
        </w:rPr>
      </w:pPr>
    </w:p>
    <w:p w14:paraId="3F0E43FD" w14:textId="77777777" w:rsidR="00BF3162" w:rsidRPr="00E75D09" w:rsidRDefault="00BF3162" w:rsidP="004417E5">
      <w:pPr>
        <w:keepNext/>
        <w:keepLines/>
        <w:tabs>
          <w:tab w:val="clear" w:pos="567"/>
        </w:tabs>
        <w:spacing w:line="240" w:lineRule="auto"/>
        <w:rPr>
          <w:szCs w:val="22"/>
        </w:rPr>
      </w:pPr>
    </w:p>
    <w:p w14:paraId="72EC769F" w14:textId="77777777" w:rsidR="004417E5" w:rsidRPr="00E75D09" w:rsidRDefault="004417E5" w:rsidP="004417E5">
      <w:pPr>
        <w:keepNext/>
        <w:keepLines/>
        <w:tabs>
          <w:tab w:val="clear" w:pos="567"/>
        </w:tabs>
        <w:spacing w:line="240" w:lineRule="auto"/>
        <w:rPr>
          <w:szCs w:val="22"/>
        </w:rPr>
      </w:pPr>
    </w:p>
    <w:p w14:paraId="4170180D" w14:textId="77777777" w:rsidR="003D3AD1" w:rsidRPr="00E75D09" w:rsidRDefault="003D3AD1" w:rsidP="004417E5">
      <w:pPr>
        <w:keepNext/>
        <w:keepLines/>
        <w:tabs>
          <w:tab w:val="clear" w:pos="567"/>
        </w:tabs>
        <w:spacing w:line="240" w:lineRule="auto"/>
        <w:rPr>
          <w:szCs w:val="22"/>
        </w:rPr>
      </w:pPr>
    </w:p>
    <w:p w14:paraId="3402D251" w14:textId="77777777" w:rsidR="003D3AD1" w:rsidRPr="00E75D09" w:rsidRDefault="003D3AD1" w:rsidP="004417E5">
      <w:pPr>
        <w:keepNext/>
        <w:keepLines/>
        <w:tabs>
          <w:tab w:val="clear" w:pos="567"/>
        </w:tabs>
        <w:spacing w:line="240" w:lineRule="auto"/>
        <w:rPr>
          <w:szCs w:val="22"/>
        </w:rPr>
      </w:pPr>
    </w:p>
    <w:p w14:paraId="748FA5F9" w14:textId="11C12BB0"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VAULT_ND_56a5693b-cb70-47e3-97cc-af64422a783f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5DF372B" w14:textId="77777777" w:rsidR="004417E5" w:rsidRPr="00E75D09" w:rsidRDefault="004417E5" w:rsidP="004417E5">
      <w:pPr>
        <w:keepNext/>
        <w:keepLines/>
        <w:tabs>
          <w:tab w:val="clear" w:pos="567"/>
        </w:tabs>
        <w:spacing w:line="240" w:lineRule="auto"/>
        <w:rPr>
          <w:i/>
          <w:szCs w:val="22"/>
        </w:rPr>
      </w:pPr>
    </w:p>
    <w:p w14:paraId="1F545440" w14:textId="77777777" w:rsidR="004417E5" w:rsidRPr="00E75D09" w:rsidRDefault="004417E5" w:rsidP="004417E5">
      <w:pPr>
        <w:keepNext/>
        <w:keepLines/>
        <w:spacing w:line="240" w:lineRule="auto"/>
        <w:rPr>
          <w:szCs w:val="22"/>
        </w:rPr>
      </w:pPr>
      <w:r w:rsidRPr="00E75D09">
        <w:rPr>
          <w:szCs w:val="22"/>
        </w:rPr>
        <w:t>A se păstra la frigider.</w:t>
      </w:r>
    </w:p>
    <w:p w14:paraId="0130D6BF" w14:textId="0A3E7F14" w:rsidR="004417E5" w:rsidRPr="00E75D09" w:rsidRDefault="004417E5" w:rsidP="004417E5">
      <w:pPr>
        <w:keepNext/>
        <w:keepLines/>
        <w:spacing w:line="240" w:lineRule="auto"/>
        <w:rPr>
          <w:szCs w:val="22"/>
        </w:rPr>
      </w:pPr>
      <w:r w:rsidRPr="00E75D09">
        <w:rPr>
          <w:szCs w:val="22"/>
        </w:rPr>
        <w:t xml:space="preserve">Se poate păstra scos din frigider, la temperaturi </w:t>
      </w:r>
      <w:r w:rsidR="004B3C4A" w:rsidRPr="00E75D09">
        <w:rPr>
          <w:szCs w:val="22"/>
        </w:rPr>
        <w:t>sub</w:t>
      </w:r>
      <w:r w:rsidRPr="00E75D09">
        <w:rPr>
          <w:szCs w:val="22"/>
        </w:rPr>
        <w:t xml:space="preserve"> 30 ºC, până la 21 de zile.   </w:t>
      </w:r>
    </w:p>
    <w:p w14:paraId="49AB1967" w14:textId="77777777" w:rsidR="004417E5" w:rsidRPr="00E75D09" w:rsidRDefault="004417E5" w:rsidP="004417E5">
      <w:pPr>
        <w:keepNext/>
        <w:keepLines/>
        <w:spacing w:line="240" w:lineRule="auto"/>
        <w:rPr>
          <w:szCs w:val="22"/>
        </w:rPr>
      </w:pPr>
      <w:r w:rsidRPr="00E75D09">
        <w:rPr>
          <w:szCs w:val="22"/>
        </w:rPr>
        <w:t>A nu se congela.</w:t>
      </w:r>
    </w:p>
    <w:p w14:paraId="43FA7137" w14:textId="77777777" w:rsidR="004417E5" w:rsidRPr="00E75D09" w:rsidRDefault="004417E5" w:rsidP="004417E5">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79D62664" w14:textId="77777777" w:rsidR="004417E5" w:rsidRPr="00E75D09" w:rsidRDefault="004417E5" w:rsidP="004417E5">
      <w:pPr>
        <w:keepNext/>
        <w:keepLines/>
        <w:tabs>
          <w:tab w:val="clear" w:pos="567"/>
        </w:tabs>
        <w:spacing w:line="240" w:lineRule="auto"/>
        <w:ind w:left="567" w:hanging="567"/>
        <w:rPr>
          <w:szCs w:val="22"/>
        </w:rPr>
      </w:pPr>
    </w:p>
    <w:p w14:paraId="278BBB3F" w14:textId="77777777" w:rsidR="004417E5" w:rsidRPr="00E75D09" w:rsidRDefault="004417E5" w:rsidP="004417E5">
      <w:pPr>
        <w:keepNext/>
        <w:keepLines/>
        <w:tabs>
          <w:tab w:val="clear" w:pos="567"/>
        </w:tabs>
        <w:spacing w:line="240" w:lineRule="auto"/>
        <w:ind w:left="567" w:hanging="567"/>
        <w:rPr>
          <w:szCs w:val="22"/>
        </w:rPr>
      </w:pPr>
    </w:p>
    <w:p w14:paraId="369B2F89" w14:textId="70CFB4DD"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VAULT_ND_e5828660-a2b3-4321-aa07-b7c8b767ba6e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A7B77D4" w14:textId="77777777" w:rsidR="004417E5" w:rsidRPr="00E75D09" w:rsidRDefault="004417E5" w:rsidP="004417E5">
      <w:pPr>
        <w:keepNext/>
        <w:keepLines/>
        <w:tabs>
          <w:tab w:val="clear" w:pos="567"/>
        </w:tabs>
        <w:spacing w:line="240" w:lineRule="auto"/>
        <w:rPr>
          <w:i/>
          <w:szCs w:val="22"/>
        </w:rPr>
      </w:pPr>
    </w:p>
    <w:p w14:paraId="6DB0F0C8" w14:textId="77777777" w:rsidR="004417E5" w:rsidRPr="00E75D09" w:rsidRDefault="004417E5" w:rsidP="004417E5">
      <w:pPr>
        <w:keepNext/>
        <w:keepLines/>
        <w:tabs>
          <w:tab w:val="clear" w:pos="567"/>
        </w:tabs>
        <w:spacing w:line="240" w:lineRule="auto"/>
        <w:rPr>
          <w:szCs w:val="22"/>
        </w:rPr>
      </w:pPr>
    </w:p>
    <w:p w14:paraId="381210BC" w14:textId="5FE0E76A"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VAULT_ND_a9e274d9-deaf-407c-9998-378989a23aaf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818BB50" w14:textId="77777777" w:rsidR="004417E5" w:rsidRPr="00E75D09" w:rsidRDefault="004417E5" w:rsidP="004417E5">
      <w:pPr>
        <w:keepNext/>
        <w:keepLines/>
        <w:tabs>
          <w:tab w:val="clear" w:pos="567"/>
        </w:tabs>
        <w:spacing w:line="240" w:lineRule="auto"/>
        <w:rPr>
          <w:i/>
          <w:szCs w:val="22"/>
        </w:rPr>
      </w:pPr>
    </w:p>
    <w:p w14:paraId="57D6BCAF" w14:textId="77777777" w:rsidR="004417E5" w:rsidRPr="00E75D09" w:rsidRDefault="004417E5" w:rsidP="004417E5">
      <w:pPr>
        <w:pStyle w:val="Default"/>
        <w:keepNext/>
        <w:keepLines/>
        <w:jc w:val="both"/>
        <w:rPr>
          <w:color w:val="auto"/>
          <w:sz w:val="22"/>
          <w:szCs w:val="22"/>
        </w:rPr>
      </w:pPr>
      <w:r w:rsidRPr="00E75D09">
        <w:rPr>
          <w:color w:val="auto"/>
          <w:sz w:val="22"/>
          <w:szCs w:val="22"/>
        </w:rPr>
        <w:t xml:space="preserve">Eli Lilly Nederland B.V. </w:t>
      </w:r>
    </w:p>
    <w:p w14:paraId="6411707F" w14:textId="77777777" w:rsidR="004417E5" w:rsidRPr="00E75D09" w:rsidRDefault="004417E5" w:rsidP="004417E5">
      <w:pPr>
        <w:keepNext/>
        <w:keepLines/>
        <w:tabs>
          <w:tab w:val="clear" w:pos="567"/>
        </w:tabs>
        <w:spacing w:line="240" w:lineRule="auto"/>
        <w:rPr>
          <w:szCs w:val="22"/>
        </w:rPr>
      </w:pPr>
      <w:r w:rsidRPr="00E75D09">
        <w:rPr>
          <w:szCs w:val="22"/>
        </w:rPr>
        <w:t>Papendorpseweg 83, 3528 BJ Utrecht</w:t>
      </w:r>
    </w:p>
    <w:p w14:paraId="0C1599B2" w14:textId="77777777" w:rsidR="004417E5" w:rsidRPr="00E75D09" w:rsidRDefault="004417E5" w:rsidP="004417E5">
      <w:pPr>
        <w:keepNext/>
        <w:keepLines/>
        <w:tabs>
          <w:tab w:val="clear" w:pos="567"/>
        </w:tabs>
        <w:spacing w:line="240" w:lineRule="auto"/>
        <w:rPr>
          <w:szCs w:val="22"/>
        </w:rPr>
      </w:pPr>
      <w:r w:rsidRPr="00E75D09">
        <w:rPr>
          <w:szCs w:val="22"/>
        </w:rPr>
        <w:t>Țările de Jos</w:t>
      </w:r>
    </w:p>
    <w:p w14:paraId="33B6082C" w14:textId="77777777" w:rsidR="004417E5" w:rsidRPr="00E75D09" w:rsidRDefault="004417E5" w:rsidP="004417E5">
      <w:pPr>
        <w:keepNext/>
        <w:keepLines/>
        <w:tabs>
          <w:tab w:val="clear" w:pos="567"/>
        </w:tabs>
        <w:spacing w:line="240" w:lineRule="auto"/>
        <w:rPr>
          <w:szCs w:val="22"/>
        </w:rPr>
      </w:pPr>
    </w:p>
    <w:p w14:paraId="696456E6" w14:textId="77777777" w:rsidR="004417E5" w:rsidRPr="00E75D09" w:rsidRDefault="004417E5" w:rsidP="004417E5">
      <w:pPr>
        <w:keepNext/>
        <w:keepLines/>
        <w:tabs>
          <w:tab w:val="clear" w:pos="567"/>
        </w:tabs>
        <w:spacing w:line="240" w:lineRule="auto"/>
        <w:rPr>
          <w:szCs w:val="22"/>
        </w:rPr>
      </w:pPr>
    </w:p>
    <w:p w14:paraId="4966AA5E" w14:textId="19E76458"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VAULT_ND_f7109c22-fce3-4528-8158-c6420f0ba994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2A2B8CF" w14:textId="77777777" w:rsidR="004417E5" w:rsidRPr="00E75D09" w:rsidRDefault="004417E5" w:rsidP="004417E5">
      <w:pPr>
        <w:keepNext/>
        <w:keepLines/>
        <w:tabs>
          <w:tab w:val="clear" w:pos="567"/>
        </w:tabs>
        <w:spacing w:line="240" w:lineRule="auto"/>
        <w:rPr>
          <w:szCs w:val="22"/>
        </w:rPr>
      </w:pPr>
    </w:p>
    <w:p w14:paraId="37989CD0" w14:textId="62404F51" w:rsidR="004417E5" w:rsidRPr="00E75D09" w:rsidRDefault="004417E5" w:rsidP="004417E5">
      <w:pPr>
        <w:tabs>
          <w:tab w:val="clear" w:pos="567"/>
        </w:tabs>
        <w:spacing w:line="240" w:lineRule="auto"/>
        <w:outlineLvl w:val="0"/>
        <w:rPr>
          <w:rFonts w:eastAsia="Times New Roman"/>
          <w:szCs w:val="22"/>
        </w:rPr>
      </w:pPr>
      <w:r w:rsidRPr="00E75D09">
        <w:rPr>
          <w:rFonts w:eastAsia="Times New Roman"/>
          <w:szCs w:val="22"/>
        </w:rPr>
        <w:t>EU/1/22/1685/047</w:t>
      </w:r>
      <w:r w:rsidR="009941B0" w:rsidRPr="00E75D09">
        <w:rPr>
          <w:rFonts w:eastAsia="Times New Roman"/>
          <w:szCs w:val="22"/>
        </w:rPr>
        <w:fldChar w:fldCharType="begin"/>
      </w:r>
      <w:r w:rsidR="009941B0" w:rsidRPr="00E75D09">
        <w:rPr>
          <w:rFonts w:eastAsia="Times New Roman"/>
          <w:szCs w:val="22"/>
        </w:rPr>
        <w:instrText xml:space="preserve"> DOCVARIABLE VAULT_ND_6a334463-7162-4bfc-945f-dfc98dad8174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74C4B991" w14:textId="706B21F1" w:rsidR="004417E5" w:rsidRPr="00E75D09" w:rsidRDefault="004417E5" w:rsidP="004417E5">
      <w:pPr>
        <w:tabs>
          <w:tab w:val="clear" w:pos="567"/>
        </w:tabs>
        <w:spacing w:line="240" w:lineRule="auto"/>
        <w:outlineLvl w:val="0"/>
        <w:rPr>
          <w:rFonts w:eastAsia="Times New Roman"/>
          <w:szCs w:val="22"/>
        </w:rPr>
      </w:pPr>
      <w:r w:rsidRPr="00E75D09">
        <w:rPr>
          <w:rFonts w:eastAsia="Times New Roman"/>
          <w:szCs w:val="22"/>
          <w:highlight w:val="lightGray"/>
        </w:rPr>
        <w:t>EU/1/22/1685/048</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VAULT_ND_b140de99-368a-4e36-88a3-ff368c93e127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3A0FF6FF" w14:textId="77777777" w:rsidR="004417E5" w:rsidRPr="00E75D09" w:rsidRDefault="004417E5" w:rsidP="004417E5">
      <w:pPr>
        <w:keepNext/>
        <w:keepLines/>
        <w:tabs>
          <w:tab w:val="clear" w:pos="567"/>
        </w:tabs>
        <w:spacing w:line="240" w:lineRule="auto"/>
        <w:outlineLvl w:val="0"/>
        <w:rPr>
          <w:szCs w:val="22"/>
        </w:rPr>
      </w:pPr>
    </w:p>
    <w:p w14:paraId="11837047" w14:textId="77777777" w:rsidR="004417E5" w:rsidRPr="00E75D09" w:rsidRDefault="004417E5" w:rsidP="004417E5">
      <w:pPr>
        <w:keepNext/>
        <w:keepLines/>
        <w:tabs>
          <w:tab w:val="clear" w:pos="567"/>
        </w:tabs>
        <w:spacing w:line="240" w:lineRule="auto"/>
        <w:rPr>
          <w:szCs w:val="22"/>
        </w:rPr>
      </w:pPr>
    </w:p>
    <w:p w14:paraId="7A770CE3" w14:textId="6DD88DFF"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VAULT_ND_b7744d2b-d9ef-485c-bd96-0eb5146aec16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4364A0A" w14:textId="77777777" w:rsidR="004417E5" w:rsidRPr="00E75D09" w:rsidRDefault="004417E5" w:rsidP="004417E5">
      <w:pPr>
        <w:keepNext/>
        <w:keepLines/>
        <w:tabs>
          <w:tab w:val="clear" w:pos="567"/>
        </w:tabs>
        <w:spacing w:line="240" w:lineRule="auto"/>
        <w:rPr>
          <w:szCs w:val="22"/>
        </w:rPr>
      </w:pPr>
    </w:p>
    <w:p w14:paraId="71C338EC" w14:textId="77777777" w:rsidR="004417E5" w:rsidRPr="00E75D09" w:rsidRDefault="004417E5" w:rsidP="004417E5">
      <w:pPr>
        <w:keepNext/>
        <w:keepLines/>
        <w:tabs>
          <w:tab w:val="clear" w:pos="567"/>
        </w:tabs>
        <w:spacing w:line="240" w:lineRule="auto"/>
        <w:rPr>
          <w:szCs w:val="22"/>
        </w:rPr>
      </w:pPr>
      <w:r w:rsidRPr="00E75D09">
        <w:rPr>
          <w:szCs w:val="22"/>
        </w:rPr>
        <w:t>Lot</w:t>
      </w:r>
    </w:p>
    <w:p w14:paraId="696BA706" w14:textId="77777777" w:rsidR="004417E5" w:rsidRPr="00E75D09" w:rsidRDefault="004417E5" w:rsidP="004417E5">
      <w:pPr>
        <w:keepNext/>
        <w:keepLines/>
        <w:tabs>
          <w:tab w:val="clear" w:pos="567"/>
        </w:tabs>
        <w:spacing w:line="240" w:lineRule="auto"/>
        <w:rPr>
          <w:szCs w:val="22"/>
        </w:rPr>
      </w:pPr>
    </w:p>
    <w:p w14:paraId="61F38398" w14:textId="77777777" w:rsidR="004417E5" w:rsidRPr="00E75D09" w:rsidRDefault="004417E5" w:rsidP="004417E5">
      <w:pPr>
        <w:keepNext/>
        <w:keepLines/>
        <w:tabs>
          <w:tab w:val="clear" w:pos="567"/>
        </w:tabs>
        <w:spacing w:line="240" w:lineRule="auto"/>
        <w:rPr>
          <w:szCs w:val="22"/>
        </w:rPr>
      </w:pPr>
    </w:p>
    <w:p w14:paraId="560C4611" w14:textId="57205E0F"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VAULT_ND_d47868c0-9c31-4b33-960e-51b21fb5c80a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FE8F0F0" w14:textId="77777777" w:rsidR="004417E5" w:rsidRPr="00E75D09" w:rsidRDefault="004417E5" w:rsidP="004417E5">
      <w:pPr>
        <w:keepNext/>
        <w:keepLines/>
        <w:spacing w:line="240" w:lineRule="auto"/>
        <w:rPr>
          <w:szCs w:val="22"/>
        </w:rPr>
      </w:pPr>
    </w:p>
    <w:p w14:paraId="166FFD35" w14:textId="77777777" w:rsidR="004417E5" w:rsidRPr="00E75D09" w:rsidRDefault="004417E5" w:rsidP="004417E5">
      <w:pPr>
        <w:keepNext/>
        <w:keepLines/>
        <w:tabs>
          <w:tab w:val="clear" w:pos="567"/>
        </w:tabs>
        <w:spacing w:line="240" w:lineRule="auto"/>
        <w:rPr>
          <w:szCs w:val="22"/>
        </w:rPr>
      </w:pPr>
    </w:p>
    <w:p w14:paraId="6151A1CF" w14:textId="43B0808E" w:rsidR="004417E5" w:rsidRPr="00E75D09" w:rsidRDefault="004417E5" w:rsidP="004417E5">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VAULT_ND_0dea84ba-3a40-48d7-aa2b-bde8db4d0cf7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3B96DF3" w14:textId="77777777" w:rsidR="004417E5" w:rsidRPr="00E75D09" w:rsidRDefault="004417E5" w:rsidP="004417E5">
      <w:pPr>
        <w:keepNext/>
        <w:keepLines/>
        <w:tabs>
          <w:tab w:val="clear" w:pos="567"/>
        </w:tabs>
        <w:spacing w:line="240" w:lineRule="auto"/>
        <w:rPr>
          <w:szCs w:val="22"/>
        </w:rPr>
      </w:pPr>
    </w:p>
    <w:p w14:paraId="4BBBBE65" w14:textId="77777777" w:rsidR="004417E5" w:rsidRPr="00E75D09" w:rsidRDefault="004417E5" w:rsidP="004417E5">
      <w:pPr>
        <w:keepNext/>
        <w:keepLines/>
        <w:tabs>
          <w:tab w:val="clear" w:pos="567"/>
        </w:tabs>
        <w:spacing w:line="240" w:lineRule="auto"/>
        <w:rPr>
          <w:szCs w:val="22"/>
        </w:rPr>
      </w:pPr>
    </w:p>
    <w:p w14:paraId="7C840E97" w14:textId="77777777" w:rsidR="004417E5" w:rsidRPr="00E75D09" w:rsidRDefault="004417E5" w:rsidP="004417E5">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7130B841" w14:textId="77777777" w:rsidR="004417E5" w:rsidRPr="00E75D09" w:rsidRDefault="004417E5" w:rsidP="004417E5">
      <w:pPr>
        <w:keepNext/>
        <w:keepLines/>
        <w:tabs>
          <w:tab w:val="clear" w:pos="567"/>
        </w:tabs>
        <w:spacing w:line="240" w:lineRule="auto"/>
        <w:rPr>
          <w:szCs w:val="22"/>
        </w:rPr>
      </w:pPr>
    </w:p>
    <w:p w14:paraId="75198A20" w14:textId="77777777" w:rsidR="004417E5" w:rsidRPr="00E75D09" w:rsidRDefault="004417E5" w:rsidP="004417E5">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6FD4D8D8" w14:textId="77777777" w:rsidR="004417E5" w:rsidRPr="00E75D09" w:rsidRDefault="004417E5" w:rsidP="004417E5">
      <w:pPr>
        <w:pStyle w:val="CommentText"/>
        <w:keepNext/>
        <w:keepLines/>
        <w:spacing w:line="240" w:lineRule="auto"/>
        <w:rPr>
          <w:sz w:val="22"/>
          <w:szCs w:val="22"/>
        </w:rPr>
      </w:pPr>
    </w:p>
    <w:p w14:paraId="538FD3F9" w14:textId="77777777" w:rsidR="004417E5" w:rsidRPr="00E75D09" w:rsidRDefault="004417E5" w:rsidP="004417E5">
      <w:pPr>
        <w:keepNext/>
        <w:keepLines/>
        <w:spacing w:line="240" w:lineRule="auto"/>
        <w:rPr>
          <w:szCs w:val="22"/>
          <w:shd w:val="clear" w:color="auto" w:fill="CCCCCC"/>
        </w:rPr>
      </w:pPr>
    </w:p>
    <w:p w14:paraId="4FC3DAE3" w14:textId="77777777" w:rsidR="004417E5" w:rsidRPr="00E75D09" w:rsidRDefault="004417E5" w:rsidP="004417E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27B111BB" w14:textId="77777777" w:rsidR="004417E5" w:rsidRPr="00E75D09" w:rsidRDefault="004417E5" w:rsidP="004417E5">
      <w:pPr>
        <w:keepNext/>
        <w:keepLines/>
        <w:tabs>
          <w:tab w:val="clear" w:pos="567"/>
        </w:tabs>
        <w:spacing w:line="240" w:lineRule="auto"/>
        <w:rPr>
          <w:szCs w:val="22"/>
        </w:rPr>
      </w:pPr>
    </w:p>
    <w:p w14:paraId="4F01EF8D" w14:textId="77777777" w:rsidR="004417E5" w:rsidRPr="00E75D09" w:rsidRDefault="004417E5" w:rsidP="004417E5">
      <w:pPr>
        <w:keepNext/>
        <w:keepLines/>
        <w:spacing w:line="240" w:lineRule="auto"/>
        <w:rPr>
          <w:szCs w:val="22"/>
          <w:shd w:val="clear" w:color="auto" w:fill="CCCCCC"/>
        </w:rPr>
      </w:pPr>
      <w:r w:rsidRPr="00E75D09">
        <w:rPr>
          <w:szCs w:val="22"/>
          <w:highlight w:val="lightGray"/>
        </w:rPr>
        <w:t>Cod de bare bidimensional care conţine identificatorul unic.</w:t>
      </w:r>
    </w:p>
    <w:p w14:paraId="184FCC0B" w14:textId="77777777" w:rsidR="004417E5" w:rsidRPr="00E75D09" w:rsidRDefault="004417E5" w:rsidP="004417E5">
      <w:pPr>
        <w:keepNext/>
        <w:keepLines/>
        <w:tabs>
          <w:tab w:val="clear" w:pos="567"/>
        </w:tabs>
        <w:spacing w:line="240" w:lineRule="auto"/>
        <w:rPr>
          <w:szCs w:val="22"/>
        </w:rPr>
      </w:pPr>
    </w:p>
    <w:p w14:paraId="485370FA" w14:textId="77777777" w:rsidR="004417E5" w:rsidRPr="00E75D09" w:rsidRDefault="004417E5" w:rsidP="004417E5">
      <w:pPr>
        <w:keepNext/>
        <w:keepLines/>
        <w:tabs>
          <w:tab w:val="clear" w:pos="567"/>
        </w:tabs>
        <w:spacing w:line="240" w:lineRule="auto"/>
        <w:rPr>
          <w:szCs w:val="22"/>
        </w:rPr>
      </w:pPr>
    </w:p>
    <w:p w14:paraId="4421FC63" w14:textId="77777777" w:rsidR="004417E5" w:rsidRPr="00E75D09" w:rsidRDefault="004417E5" w:rsidP="004417E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66DC4C70" w14:textId="77777777" w:rsidR="004417E5" w:rsidRPr="00E75D09" w:rsidRDefault="004417E5" w:rsidP="004417E5">
      <w:pPr>
        <w:keepNext/>
        <w:keepLines/>
        <w:tabs>
          <w:tab w:val="clear" w:pos="567"/>
        </w:tabs>
        <w:spacing w:line="240" w:lineRule="auto"/>
        <w:rPr>
          <w:szCs w:val="22"/>
        </w:rPr>
      </w:pPr>
    </w:p>
    <w:p w14:paraId="2C6D42CD" w14:textId="77777777" w:rsidR="004417E5" w:rsidRPr="00E75D09" w:rsidRDefault="004417E5" w:rsidP="004417E5">
      <w:pPr>
        <w:keepNext/>
        <w:keepLines/>
        <w:spacing w:line="240" w:lineRule="auto"/>
        <w:rPr>
          <w:szCs w:val="22"/>
        </w:rPr>
      </w:pPr>
      <w:r w:rsidRPr="00E75D09">
        <w:rPr>
          <w:szCs w:val="22"/>
        </w:rPr>
        <w:t>PC</w:t>
      </w:r>
    </w:p>
    <w:p w14:paraId="76A86B57" w14:textId="77777777" w:rsidR="004417E5" w:rsidRPr="00E75D09" w:rsidRDefault="004417E5" w:rsidP="004417E5">
      <w:pPr>
        <w:keepNext/>
        <w:keepLines/>
        <w:spacing w:line="240" w:lineRule="auto"/>
        <w:rPr>
          <w:szCs w:val="22"/>
        </w:rPr>
      </w:pPr>
      <w:r w:rsidRPr="00E75D09">
        <w:rPr>
          <w:szCs w:val="22"/>
        </w:rPr>
        <w:t>SN</w:t>
      </w:r>
    </w:p>
    <w:p w14:paraId="362AE3A3" w14:textId="77777777" w:rsidR="004417E5" w:rsidRPr="00E75D09" w:rsidRDefault="004417E5" w:rsidP="004417E5">
      <w:pPr>
        <w:pStyle w:val="CommentText"/>
        <w:keepNext/>
        <w:keepLines/>
        <w:spacing w:line="240" w:lineRule="auto"/>
        <w:rPr>
          <w:sz w:val="22"/>
          <w:szCs w:val="22"/>
        </w:rPr>
      </w:pPr>
      <w:r w:rsidRPr="00E75D09">
        <w:rPr>
          <w:sz w:val="22"/>
          <w:szCs w:val="22"/>
        </w:rPr>
        <w:t>NN</w:t>
      </w:r>
    </w:p>
    <w:p w14:paraId="266BC7F2" w14:textId="77777777"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0FE25FB1" w14:textId="77777777"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A7DB56E" w14:textId="77777777"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INFORMAŢII CARE TREBUIE SĂ APARĂ PE AMBALAJUL SECUNDAR</w:t>
      </w:r>
    </w:p>
    <w:p w14:paraId="43A63CA4" w14:textId="77777777"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B7126D5" w14:textId="0AA47DC0"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INTERI</w:t>
      </w:r>
      <w:r w:rsidR="00C56C90" w:rsidRPr="00E75D09">
        <w:rPr>
          <w:b/>
          <w:szCs w:val="22"/>
        </w:rPr>
        <w:t>O</w:t>
      </w:r>
      <w:r w:rsidRPr="00E75D09">
        <w:rPr>
          <w:b/>
          <w:szCs w:val="22"/>
        </w:rPr>
        <w:t>ARĂ (fără chenar albastru) componentă a ambalajului multiplu –</w:t>
      </w:r>
    </w:p>
    <w:p w14:paraId="52BD0C00" w14:textId="5BD3E856"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FLACON</w:t>
      </w:r>
      <w:r w:rsidR="004B3C4A" w:rsidRPr="00E75D09">
        <w:rPr>
          <w:b/>
          <w:szCs w:val="22"/>
        </w:rPr>
        <w:t xml:space="preserve"> UNIDOZĂ</w:t>
      </w:r>
    </w:p>
    <w:p w14:paraId="39824068" w14:textId="77777777" w:rsidR="004417E5" w:rsidRPr="00E75D09" w:rsidRDefault="004417E5" w:rsidP="004417E5">
      <w:pPr>
        <w:keepNext/>
        <w:keepLines/>
        <w:tabs>
          <w:tab w:val="clear" w:pos="567"/>
        </w:tabs>
        <w:spacing w:line="240" w:lineRule="auto"/>
        <w:rPr>
          <w:szCs w:val="22"/>
        </w:rPr>
      </w:pPr>
    </w:p>
    <w:p w14:paraId="01AB3B49" w14:textId="77777777" w:rsidR="00517750" w:rsidRPr="00E75D09" w:rsidRDefault="00517750" w:rsidP="004417E5">
      <w:pPr>
        <w:keepNext/>
        <w:keepLines/>
        <w:tabs>
          <w:tab w:val="clear" w:pos="567"/>
        </w:tabs>
        <w:spacing w:line="240" w:lineRule="auto"/>
        <w:rPr>
          <w:szCs w:val="22"/>
        </w:rPr>
      </w:pPr>
    </w:p>
    <w:p w14:paraId="54ED988B" w14:textId="042751E1"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VAULT_ND_64f2c0af-5a64-4813-ab66-4a75b97a1042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A01E044" w14:textId="77777777" w:rsidR="004417E5" w:rsidRPr="00E75D09" w:rsidRDefault="004417E5" w:rsidP="004417E5">
      <w:pPr>
        <w:keepNext/>
        <w:keepLines/>
        <w:tabs>
          <w:tab w:val="clear" w:pos="567"/>
        </w:tabs>
        <w:spacing w:line="240" w:lineRule="auto"/>
        <w:rPr>
          <w:szCs w:val="22"/>
        </w:rPr>
      </w:pPr>
    </w:p>
    <w:p w14:paraId="75056D63" w14:textId="507F43CC" w:rsidR="004417E5" w:rsidRPr="00E75D09" w:rsidRDefault="004417E5" w:rsidP="004417E5">
      <w:pPr>
        <w:keepNext/>
        <w:keepLines/>
        <w:tabs>
          <w:tab w:val="clear" w:pos="567"/>
        </w:tabs>
        <w:spacing w:line="240" w:lineRule="auto"/>
        <w:rPr>
          <w:szCs w:val="22"/>
        </w:rPr>
      </w:pPr>
      <w:r w:rsidRPr="00E75D09">
        <w:rPr>
          <w:szCs w:val="22"/>
        </w:rPr>
        <w:t>Mounjaro 15 mg soluţie injectabilă în flacon</w:t>
      </w:r>
    </w:p>
    <w:p w14:paraId="6C426340" w14:textId="77777777" w:rsidR="004417E5" w:rsidRPr="00E75D09" w:rsidRDefault="004417E5" w:rsidP="004417E5">
      <w:pPr>
        <w:keepNext/>
        <w:keepLines/>
        <w:tabs>
          <w:tab w:val="clear" w:pos="567"/>
        </w:tabs>
        <w:spacing w:line="240" w:lineRule="auto"/>
        <w:rPr>
          <w:szCs w:val="22"/>
        </w:rPr>
      </w:pPr>
    </w:p>
    <w:p w14:paraId="49E68ADB" w14:textId="77777777" w:rsidR="004417E5" w:rsidRPr="00E75D09" w:rsidRDefault="004417E5" w:rsidP="004417E5">
      <w:pPr>
        <w:keepNext/>
        <w:keepLines/>
        <w:tabs>
          <w:tab w:val="clear" w:pos="567"/>
        </w:tabs>
        <w:spacing w:line="240" w:lineRule="auto"/>
        <w:rPr>
          <w:szCs w:val="22"/>
        </w:rPr>
      </w:pPr>
      <w:r w:rsidRPr="00E75D09">
        <w:rPr>
          <w:szCs w:val="22"/>
        </w:rPr>
        <w:t>tirzepatidă</w:t>
      </w:r>
    </w:p>
    <w:p w14:paraId="2C69D019" w14:textId="77777777" w:rsidR="004417E5" w:rsidRPr="00E75D09" w:rsidRDefault="004417E5" w:rsidP="004417E5">
      <w:pPr>
        <w:keepNext/>
        <w:keepLines/>
        <w:tabs>
          <w:tab w:val="clear" w:pos="567"/>
        </w:tabs>
        <w:spacing w:line="240" w:lineRule="auto"/>
        <w:rPr>
          <w:szCs w:val="22"/>
        </w:rPr>
      </w:pPr>
    </w:p>
    <w:p w14:paraId="72610F11" w14:textId="77777777" w:rsidR="004417E5" w:rsidRPr="00E75D09" w:rsidRDefault="004417E5" w:rsidP="004417E5">
      <w:pPr>
        <w:keepNext/>
        <w:keepLines/>
        <w:tabs>
          <w:tab w:val="clear" w:pos="567"/>
        </w:tabs>
        <w:spacing w:line="240" w:lineRule="auto"/>
        <w:rPr>
          <w:szCs w:val="22"/>
        </w:rPr>
      </w:pPr>
    </w:p>
    <w:p w14:paraId="108C0407" w14:textId="10EFD77F"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VAULT_ND_fdea01aa-fd37-45d6-8a49-91cabd635ce3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8335F7" w14:textId="77777777" w:rsidR="004417E5" w:rsidRPr="00E75D09" w:rsidRDefault="004417E5" w:rsidP="004417E5">
      <w:pPr>
        <w:keepNext/>
        <w:keepLines/>
        <w:tabs>
          <w:tab w:val="clear" w:pos="567"/>
        </w:tabs>
        <w:spacing w:line="240" w:lineRule="auto"/>
        <w:rPr>
          <w:szCs w:val="22"/>
        </w:rPr>
      </w:pPr>
    </w:p>
    <w:p w14:paraId="52BA3220" w14:textId="27CE3503" w:rsidR="004417E5" w:rsidRPr="00E75D09" w:rsidRDefault="004417E5" w:rsidP="004417E5">
      <w:pPr>
        <w:keepNext/>
        <w:keepLines/>
        <w:tabs>
          <w:tab w:val="clear" w:pos="567"/>
        </w:tabs>
        <w:spacing w:line="240" w:lineRule="auto"/>
        <w:rPr>
          <w:szCs w:val="22"/>
        </w:rPr>
      </w:pPr>
      <w:r w:rsidRPr="00E75D09">
        <w:rPr>
          <w:szCs w:val="22"/>
        </w:rPr>
        <w:t>Fiecare flacon conţine tirzepatidă 15 mg în 0,5 ml de soluţie</w:t>
      </w:r>
      <w:r w:rsidR="004B3C4A" w:rsidRPr="00E75D09">
        <w:rPr>
          <w:szCs w:val="22"/>
        </w:rPr>
        <w:t xml:space="preserve"> (30 mg/ml)</w:t>
      </w:r>
    </w:p>
    <w:p w14:paraId="4C21D6F5" w14:textId="77777777" w:rsidR="004417E5" w:rsidRPr="00E75D09" w:rsidRDefault="004417E5" w:rsidP="004417E5">
      <w:pPr>
        <w:keepNext/>
        <w:keepLines/>
        <w:tabs>
          <w:tab w:val="clear" w:pos="567"/>
        </w:tabs>
        <w:spacing w:line="240" w:lineRule="auto"/>
        <w:rPr>
          <w:szCs w:val="22"/>
        </w:rPr>
      </w:pPr>
    </w:p>
    <w:p w14:paraId="49404CF8" w14:textId="77777777" w:rsidR="004417E5" w:rsidRPr="00E75D09" w:rsidRDefault="004417E5" w:rsidP="004417E5">
      <w:pPr>
        <w:keepNext/>
        <w:keepLines/>
        <w:tabs>
          <w:tab w:val="clear" w:pos="567"/>
        </w:tabs>
        <w:spacing w:line="240" w:lineRule="auto"/>
        <w:rPr>
          <w:szCs w:val="22"/>
        </w:rPr>
      </w:pPr>
    </w:p>
    <w:p w14:paraId="42D5A960" w14:textId="0254350D"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VAULT_ND_1083ccc3-c71a-4d55-8419-bcab9558d0c1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9CF9534" w14:textId="77777777" w:rsidR="004417E5" w:rsidRPr="00E75D09" w:rsidRDefault="004417E5" w:rsidP="004417E5">
      <w:pPr>
        <w:keepNext/>
        <w:keepLines/>
        <w:tabs>
          <w:tab w:val="clear" w:pos="567"/>
        </w:tabs>
        <w:spacing w:line="240" w:lineRule="auto"/>
        <w:rPr>
          <w:i/>
          <w:szCs w:val="22"/>
        </w:rPr>
      </w:pPr>
    </w:p>
    <w:p w14:paraId="4B9BB0C0" w14:textId="35B01997" w:rsidR="004417E5" w:rsidRPr="00E75D09" w:rsidRDefault="004417E5" w:rsidP="004417E5">
      <w:pPr>
        <w:keepNext/>
        <w:keepLines/>
        <w:spacing w:line="240" w:lineRule="auto"/>
        <w:rPr>
          <w:rFonts w:eastAsia="Times New Roman"/>
          <w:szCs w:val="22"/>
          <w:highlight w:val="lightGray"/>
        </w:rPr>
      </w:pPr>
      <w:r w:rsidRPr="00E75D09">
        <w:rPr>
          <w:szCs w:val="22"/>
        </w:rPr>
        <w:t xml:space="preserve">Excipienţi: </w:t>
      </w:r>
      <w:r w:rsidR="00720AE6" w:rsidRPr="00E75D09">
        <w:rPr>
          <w:szCs w:val="22"/>
          <w:highlight w:val="lightGray"/>
        </w:rPr>
        <w:t>h</w:t>
      </w:r>
      <w:r w:rsidR="009A06B1" w:rsidRPr="00E75D09">
        <w:rPr>
          <w:szCs w:val="22"/>
          <w:highlight w:val="lightGray"/>
        </w:rPr>
        <w:t>idrogen</w:t>
      </w:r>
      <w:r w:rsidR="005B63EC" w:rsidRPr="00E75D09">
        <w:rPr>
          <w:szCs w:val="22"/>
          <w:highlight w:val="lightGray"/>
        </w:rPr>
        <w:t>o</w:t>
      </w:r>
      <w:r w:rsidR="009A06B1" w:rsidRPr="00E75D09">
        <w:rPr>
          <w:szCs w:val="22"/>
          <w:highlight w:val="lightGray"/>
        </w:rPr>
        <w:t>fosfat disodic heptahidrat</w:t>
      </w:r>
      <w:r w:rsidR="009A06B1" w:rsidRPr="00E75D09">
        <w:rPr>
          <w:szCs w:val="22"/>
        </w:rPr>
        <w:t xml:space="preserve"> </w:t>
      </w:r>
      <w:r w:rsidR="009A06B1" w:rsidRPr="00E75D09">
        <w:rPr>
          <w:szCs w:val="22"/>
          <w:highlight w:val="lightGray"/>
        </w:rPr>
        <w:t>(</w:t>
      </w:r>
      <w:r w:rsidR="004B3C4A" w:rsidRPr="00E75D09">
        <w:rPr>
          <w:szCs w:val="22"/>
        </w:rPr>
        <w:t>E339</w:t>
      </w:r>
      <w:r w:rsidR="009A06B1" w:rsidRPr="00E75D09">
        <w:rPr>
          <w:szCs w:val="22"/>
          <w:highlight w:val="lightGray"/>
        </w:rPr>
        <w:t>)</w:t>
      </w:r>
      <w:r w:rsidRPr="00E75D09">
        <w:rPr>
          <w:szCs w:val="22"/>
        </w:rPr>
        <w:t xml:space="preserve">, clorură de sodiu, hidroxid de sodiu, acid clorhidric concentrat, apă pentru preparate injectabile. </w:t>
      </w:r>
      <w:r w:rsidRPr="00E75D09">
        <w:rPr>
          <w:rFonts w:eastAsia="Times New Roman"/>
          <w:szCs w:val="22"/>
          <w:highlight w:val="lightGray"/>
        </w:rPr>
        <w:t>Vezi prospectul pentru informaţii suplimentare.</w:t>
      </w:r>
    </w:p>
    <w:p w14:paraId="2ED88CD1" w14:textId="77777777" w:rsidR="004417E5" w:rsidRPr="00E75D09" w:rsidRDefault="004417E5" w:rsidP="004417E5">
      <w:pPr>
        <w:keepNext/>
        <w:keepLines/>
        <w:tabs>
          <w:tab w:val="clear" w:pos="567"/>
        </w:tabs>
        <w:spacing w:line="240" w:lineRule="auto"/>
        <w:rPr>
          <w:szCs w:val="22"/>
        </w:rPr>
      </w:pPr>
    </w:p>
    <w:p w14:paraId="449F0A50" w14:textId="77777777" w:rsidR="004417E5" w:rsidRPr="00E75D09" w:rsidRDefault="004417E5" w:rsidP="004417E5">
      <w:pPr>
        <w:keepNext/>
        <w:keepLines/>
        <w:tabs>
          <w:tab w:val="clear" w:pos="567"/>
        </w:tabs>
        <w:spacing w:line="240" w:lineRule="auto"/>
        <w:rPr>
          <w:szCs w:val="22"/>
        </w:rPr>
      </w:pPr>
    </w:p>
    <w:p w14:paraId="245B777B" w14:textId="0849BDCF"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VAULT_ND_09ee6b22-ea1b-411b-816e-e19daa444e82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4036A0C" w14:textId="77777777" w:rsidR="004417E5" w:rsidRPr="00E75D09" w:rsidRDefault="004417E5" w:rsidP="004417E5">
      <w:pPr>
        <w:keepNext/>
        <w:keepLines/>
        <w:tabs>
          <w:tab w:val="clear" w:pos="567"/>
        </w:tabs>
        <w:spacing w:line="240" w:lineRule="auto"/>
        <w:rPr>
          <w:i/>
          <w:szCs w:val="22"/>
        </w:rPr>
      </w:pPr>
    </w:p>
    <w:p w14:paraId="72082952" w14:textId="77777777" w:rsidR="004417E5" w:rsidRPr="00E75D09" w:rsidRDefault="004417E5" w:rsidP="004417E5">
      <w:pPr>
        <w:keepNext/>
        <w:keepLines/>
        <w:tabs>
          <w:tab w:val="clear" w:pos="567"/>
        </w:tabs>
        <w:spacing w:line="240" w:lineRule="auto"/>
        <w:rPr>
          <w:szCs w:val="22"/>
          <w:highlight w:val="lightGray"/>
        </w:rPr>
      </w:pPr>
      <w:r w:rsidRPr="00E75D09">
        <w:rPr>
          <w:szCs w:val="22"/>
          <w:highlight w:val="lightGray"/>
        </w:rPr>
        <w:t>Soluţie injectabilă.</w:t>
      </w:r>
    </w:p>
    <w:p w14:paraId="3E261C42" w14:textId="77777777" w:rsidR="004417E5" w:rsidRPr="00E75D09" w:rsidRDefault="004417E5" w:rsidP="004417E5">
      <w:pPr>
        <w:keepNext/>
        <w:keepLines/>
        <w:tabs>
          <w:tab w:val="clear" w:pos="567"/>
        </w:tabs>
        <w:spacing w:line="240" w:lineRule="auto"/>
        <w:rPr>
          <w:szCs w:val="22"/>
        </w:rPr>
      </w:pPr>
    </w:p>
    <w:p w14:paraId="5716F85A" w14:textId="77777777" w:rsidR="004417E5" w:rsidRPr="00E75D09" w:rsidRDefault="004417E5" w:rsidP="004417E5">
      <w:pPr>
        <w:keepNext/>
        <w:keepLines/>
        <w:spacing w:line="240" w:lineRule="auto"/>
        <w:rPr>
          <w:szCs w:val="22"/>
        </w:rPr>
      </w:pPr>
      <w:r w:rsidRPr="00E75D09">
        <w:rPr>
          <w:szCs w:val="22"/>
        </w:rPr>
        <w:t>1 flacon. Componentă a ambalajului multiplu, nu poate fi vândută separat.</w:t>
      </w:r>
    </w:p>
    <w:p w14:paraId="27426F83" w14:textId="77777777" w:rsidR="004417E5" w:rsidRPr="00E75D09" w:rsidRDefault="004417E5" w:rsidP="004417E5">
      <w:pPr>
        <w:keepNext/>
        <w:keepLines/>
        <w:tabs>
          <w:tab w:val="clear" w:pos="567"/>
        </w:tabs>
        <w:spacing w:line="240" w:lineRule="auto"/>
        <w:rPr>
          <w:szCs w:val="22"/>
        </w:rPr>
      </w:pPr>
    </w:p>
    <w:p w14:paraId="3ABCADC3" w14:textId="77777777" w:rsidR="004417E5" w:rsidRPr="00E75D09" w:rsidRDefault="004417E5" w:rsidP="004417E5">
      <w:pPr>
        <w:keepNext/>
        <w:keepLines/>
        <w:tabs>
          <w:tab w:val="clear" w:pos="567"/>
        </w:tabs>
        <w:spacing w:line="240" w:lineRule="auto"/>
        <w:rPr>
          <w:szCs w:val="22"/>
        </w:rPr>
      </w:pPr>
    </w:p>
    <w:p w14:paraId="7362DC04" w14:textId="1FBF4F1B"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VAULT_ND_5a69f78d-33a6-4c58-bc68-6c406ac76fe5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29F7EEA" w14:textId="77777777" w:rsidR="004417E5" w:rsidRPr="00E75D09" w:rsidRDefault="004417E5" w:rsidP="004417E5">
      <w:pPr>
        <w:keepNext/>
        <w:keepLines/>
        <w:tabs>
          <w:tab w:val="clear" w:pos="567"/>
        </w:tabs>
        <w:spacing w:line="240" w:lineRule="auto"/>
        <w:rPr>
          <w:i/>
          <w:szCs w:val="22"/>
        </w:rPr>
      </w:pPr>
    </w:p>
    <w:p w14:paraId="2BD49B6B" w14:textId="77777777" w:rsidR="004417E5" w:rsidRPr="00E75D09" w:rsidRDefault="004417E5" w:rsidP="004417E5">
      <w:pPr>
        <w:keepNext/>
        <w:keepLines/>
        <w:tabs>
          <w:tab w:val="clear" w:pos="567"/>
        </w:tabs>
        <w:spacing w:line="240" w:lineRule="auto"/>
        <w:rPr>
          <w:szCs w:val="22"/>
        </w:rPr>
      </w:pPr>
      <w:r w:rsidRPr="00E75D09">
        <w:rPr>
          <w:szCs w:val="22"/>
        </w:rPr>
        <w:t>Exclusiv pentru o singură utilizare</w:t>
      </w:r>
    </w:p>
    <w:p w14:paraId="165B2B7E" w14:textId="77777777" w:rsidR="004417E5" w:rsidRPr="00E75D09" w:rsidRDefault="004417E5" w:rsidP="004417E5">
      <w:pPr>
        <w:keepNext/>
        <w:keepLines/>
        <w:tabs>
          <w:tab w:val="clear" w:pos="567"/>
        </w:tabs>
        <w:spacing w:line="240" w:lineRule="auto"/>
        <w:rPr>
          <w:szCs w:val="22"/>
        </w:rPr>
      </w:pPr>
      <w:r w:rsidRPr="00E75D09">
        <w:rPr>
          <w:szCs w:val="22"/>
        </w:rPr>
        <w:t xml:space="preserve">O dată pe săptămână </w:t>
      </w:r>
    </w:p>
    <w:p w14:paraId="42A04F86" w14:textId="77777777" w:rsidR="004417E5" w:rsidRPr="00E75D09" w:rsidRDefault="004417E5" w:rsidP="004417E5">
      <w:pPr>
        <w:keepNext/>
        <w:keepLines/>
        <w:tabs>
          <w:tab w:val="clear" w:pos="567"/>
        </w:tabs>
        <w:spacing w:line="240" w:lineRule="auto"/>
        <w:rPr>
          <w:szCs w:val="22"/>
        </w:rPr>
      </w:pPr>
      <w:r w:rsidRPr="00E75D09">
        <w:rPr>
          <w:szCs w:val="22"/>
        </w:rPr>
        <w:t>A se citi prospectul înainte de utilizare.</w:t>
      </w:r>
    </w:p>
    <w:p w14:paraId="1B179DDA" w14:textId="77777777" w:rsidR="004417E5" w:rsidRPr="00E75D09" w:rsidRDefault="004417E5" w:rsidP="004417E5">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740F6353" w14:textId="77777777" w:rsidR="004417E5" w:rsidRPr="00E75D09" w:rsidRDefault="004417E5" w:rsidP="004417E5">
      <w:pPr>
        <w:keepNext/>
        <w:keepLines/>
        <w:tabs>
          <w:tab w:val="clear" w:pos="567"/>
        </w:tabs>
        <w:spacing w:line="240" w:lineRule="auto"/>
        <w:rPr>
          <w:szCs w:val="22"/>
        </w:rPr>
      </w:pPr>
    </w:p>
    <w:p w14:paraId="0D624AA9" w14:textId="77777777" w:rsidR="004417E5" w:rsidRPr="00E75D09" w:rsidRDefault="004417E5" w:rsidP="004417E5">
      <w:pPr>
        <w:keepNext/>
        <w:keepLines/>
        <w:tabs>
          <w:tab w:val="clear" w:pos="567"/>
        </w:tabs>
        <w:spacing w:line="240" w:lineRule="auto"/>
        <w:rPr>
          <w:szCs w:val="22"/>
        </w:rPr>
      </w:pPr>
    </w:p>
    <w:p w14:paraId="0ED6F144" w14:textId="3C5FD9A8"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VAULT_ND_d6d23ee5-7289-4160-b99c-6ce1ef4fdfa2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F27632" w14:textId="77777777" w:rsidR="004417E5" w:rsidRPr="00E75D09" w:rsidRDefault="004417E5" w:rsidP="004417E5">
      <w:pPr>
        <w:keepNext/>
        <w:keepLines/>
        <w:tabs>
          <w:tab w:val="clear" w:pos="567"/>
        </w:tabs>
        <w:spacing w:line="240" w:lineRule="auto"/>
        <w:rPr>
          <w:szCs w:val="22"/>
        </w:rPr>
      </w:pPr>
    </w:p>
    <w:p w14:paraId="7EAD5AB7" w14:textId="6AE98005" w:rsidR="004417E5" w:rsidRPr="00E75D09" w:rsidRDefault="004417E5" w:rsidP="004417E5">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vault_nd_4ef5c85e-d453-4332-b136-d0e5a8cd25b6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B7E16AA" w14:textId="77777777" w:rsidR="004417E5" w:rsidRPr="00E75D09" w:rsidRDefault="004417E5" w:rsidP="004417E5">
      <w:pPr>
        <w:keepNext/>
        <w:keepLines/>
        <w:tabs>
          <w:tab w:val="clear" w:pos="567"/>
        </w:tabs>
        <w:spacing w:line="240" w:lineRule="auto"/>
        <w:rPr>
          <w:szCs w:val="22"/>
        </w:rPr>
      </w:pPr>
    </w:p>
    <w:p w14:paraId="0F385F16" w14:textId="77777777" w:rsidR="004417E5" w:rsidRPr="00E75D09" w:rsidRDefault="004417E5" w:rsidP="004417E5">
      <w:pPr>
        <w:keepNext/>
        <w:keepLines/>
        <w:tabs>
          <w:tab w:val="clear" w:pos="567"/>
        </w:tabs>
        <w:spacing w:line="240" w:lineRule="auto"/>
        <w:rPr>
          <w:szCs w:val="22"/>
        </w:rPr>
      </w:pPr>
    </w:p>
    <w:p w14:paraId="00A494FB" w14:textId="066B2E6C"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VAULT_ND_10e36f3a-e567-41a8-96cd-4080266a31f8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4F40752" w14:textId="77777777" w:rsidR="004417E5" w:rsidRPr="00E75D09" w:rsidRDefault="004417E5" w:rsidP="004417E5">
      <w:pPr>
        <w:keepNext/>
        <w:keepLines/>
        <w:tabs>
          <w:tab w:val="clear" w:pos="567"/>
        </w:tabs>
        <w:spacing w:line="240" w:lineRule="auto"/>
        <w:rPr>
          <w:szCs w:val="22"/>
        </w:rPr>
      </w:pPr>
    </w:p>
    <w:p w14:paraId="60C9C016" w14:textId="77777777" w:rsidR="004417E5" w:rsidRPr="00E75D09" w:rsidRDefault="004417E5" w:rsidP="004417E5">
      <w:pPr>
        <w:keepNext/>
        <w:keepLines/>
        <w:tabs>
          <w:tab w:val="clear" w:pos="567"/>
          <w:tab w:val="left" w:pos="749"/>
        </w:tabs>
        <w:spacing w:line="240" w:lineRule="auto"/>
        <w:rPr>
          <w:szCs w:val="22"/>
        </w:rPr>
      </w:pPr>
    </w:p>
    <w:p w14:paraId="36DAF57E" w14:textId="6BCE7C3A"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VAULT_ND_dc2c1592-20ff-4672-8a41-cfc84818f2ce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908B306" w14:textId="77777777" w:rsidR="004417E5" w:rsidRPr="00E75D09" w:rsidRDefault="004417E5" w:rsidP="004417E5">
      <w:pPr>
        <w:keepNext/>
        <w:keepLines/>
        <w:tabs>
          <w:tab w:val="clear" w:pos="567"/>
        </w:tabs>
        <w:spacing w:line="240" w:lineRule="auto"/>
        <w:rPr>
          <w:i/>
          <w:szCs w:val="22"/>
        </w:rPr>
      </w:pPr>
    </w:p>
    <w:p w14:paraId="2DC8B543" w14:textId="77777777" w:rsidR="004417E5" w:rsidRPr="00E75D09" w:rsidRDefault="004417E5" w:rsidP="004417E5">
      <w:pPr>
        <w:keepNext/>
        <w:keepLines/>
        <w:tabs>
          <w:tab w:val="clear" w:pos="567"/>
        </w:tabs>
        <w:spacing w:line="240" w:lineRule="auto"/>
        <w:rPr>
          <w:szCs w:val="22"/>
        </w:rPr>
      </w:pPr>
      <w:r w:rsidRPr="00E75D09">
        <w:rPr>
          <w:szCs w:val="22"/>
        </w:rPr>
        <w:t>EXP</w:t>
      </w:r>
    </w:p>
    <w:p w14:paraId="07DE9B24" w14:textId="77777777" w:rsidR="004417E5" w:rsidRPr="00E75D09" w:rsidRDefault="004417E5" w:rsidP="004417E5">
      <w:pPr>
        <w:keepNext/>
        <w:keepLines/>
        <w:tabs>
          <w:tab w:val="clear" w:pos="567"/>
        </w:tabs>
        <w:spacing w:line="240" w:lineRule="auto"/>
        <w:rPr>
          <w:szCs w:val="22"/>
        </w:rPr>
      </w:pPr>
    </w:p>
    <w:p w14:paraId="45C54E68" w14:textId="77777777" w:rsidR="003D3AD1" w:rsidRPr="00E75D09" w:rsidRDefault="003D3AD1" w:rsidP="004417E5">
      <w:pPr>
        <w:keepNext/>
        <w:keepLines/>
        <w:tabs>
          <w:tab w:val="clear" w:pos="567"/>
        </w:tabs>
        <w:spacing w:line="240" w:lineRule="auto"/>
        <w:rPr>
          <w:szCs w:val="22"/>
        </w:rPr>
      </w:pPr>
    </w:p>
    <w:p w14:paraId="58FB22C9" w14:textId="77777777" w:rsidR="00BF3162" w:rsidRPr="00E75D09" w:rsidRDefault="00BF3162" w:rsidP="004417E5">
      <w:pPr>
        <w:keepNext/>
        <w:keepLines/>
        <w:tabs>
          <w:tab w:val="clear" w:pos="567"/>
        </w:tabs>
        <w:spacing w:line="240" w:lineRule="auto"/>
        <w:rPr>
          <w:szCs w:val="22"/>
        </w:rPr>
      </w:pPr>
    </w:p>
    <w:p w14:paraId="01F278B7" w14:textId="77777777" w:rsidR="004417E5" w:rsidRPr="00E75D09" w:rsidRDefault="004417E5" w:rsidP="004417E5">
      <w:pPr>
        <w:keepNext/>
        <w:keepLines/>
        <w:tabs>
          <w:tab w:val="clear" w:pos="567"/>
        </w:tabs>
        <w:spacing w:line="240" w:lineRule="auto"/>
        <w:rPr>
          <w:szCs w:val="22"/>
        </w:rPr>
      </w:pPr>
    </w:p>
    <w:p w14:paraId="4E0DC6A4" w14:textId="7999ED0E" w:rsidR="004417E5" w:rsidRPr="00E75D09" w:rsidRDefault="004417E5" w:rsidP="004417E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VAULT_ND_641e8db1-b0df-4b20-9865-f08917b240b2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18A6A56" w14:textId="77777777" w:rsidR="004417E5" w:rsidRPr="00E75D09" w:rsidRDefault="004417E5" w:rsidP="004417E5">
      <w:pPr>
        <w:keepNext/>
        <w:keepLines/>
        <w:tabs>
          <w:tab w:val="clear" w:pos="567"/>
        </w:tabs>
        <w:spacing w:line="240" w:lineRule="auto"/>
        <w:rPr>
          <w:i/>
          <w:szCs w:val="22"/>
        </w:rPr>
      </w:pPr>
    </w:p>
    <w:p w14:paraId="361E06D0" w14:textId="77777777" w:rsidR="004417E5" w:rsidRPr="00E75D09" w:rsidRDefault="004417E5" w:rsidP="004417E5">
      <w:pPr>
        <w:keepNext/>
        <w:keepLines/>
        <w:spacing w:line="240" w:lineRule="auto"/>
        <w:rPr>
          <w:szCs w:val="22"/>
        </w:rPr>
      </w:pPr>
      <w:r w:rsidRPr="00E75D09">
        <w:rPr>
          <w:szCs w:val="22"/>
        </w:rPr>
        <w:t>A se păstra la frigider.</w:t>
      </w:r>
    </w:p>
    <w:p w14:paraId="38F81B6D" w14:textId="3FD28DBF" w:rsidR="004417E5" w:rsidRPr="00E75D09" w:rsidRDefault="004417E5" w:rsidP="004417E5">
      <w:pPr>
        <w:keepNext/>
        <w:keepLines/>
        <w:spacing w:line="240" w:lineRule="auto"/>
        <w:rPr>
          <w:szCs w:val="22"/>
        </w:rPr>
      </w:pPr>
      <w:r w:rsidRPr="00E75D09">
        <w:rPr>
          <w:szCs w:val="22"/>
        </w:rPr>
        <w:t xml:space="preserve">Se poate păstra scos din frigider, la temperaturi </w:t>
      </w:r>
      <w:r w:rsidR="004B3C4A" w:rsidRPr="00E75D09">
        <w:rPr>
          <w:szCs w:val="22"/>
        </w:rPr>
        <w:t>sub</w:t>
      </w:r>
      <w:r w:rsidRPr="00E75D09">
        <w:rPr>
          <w:szCs w:val="22"/>
        </w:rPr>
        <w:t xml:space="preserve"> 30 ºC, până la 21 de zile.   </w:t>
      </w:r>
    </w:p>
    <w:p w14:paraId="2140FCF1" w14:textId="77777777" w:rsidR="004417E5" w:rsidRPr="00E75D09" w:rsidRDefault="004417E5" w:rsidP="004417E5">
      <w:pPr>
        <w:keepNext/>
        <w:keepLines/>
        <w:spacing w:line="240" w:lineRule="auto"/>
        <w:rPr>
          <w:szCs w:val="22"/>
        </w:rPr>
      </w:pPr>
      <w:r w:rsidRPr="00E75D09">
        <w:rPr>
          <w:szCs w:val="22"/>
        </w:rPr>
        <w:t>A nu se congela.</w:t>
      </w:r>
    </w:p>
    <w:p w14:paraId="553462F2" w14:textId="77777777" w:rsidR="004417E5" w:rsidRPr="00E75D09" w:rsidRDefault="004417E5" w:rsidP="004417E5">
      <w:pPr>
        <w:keepNext/>
        <w:keepLines/>
        <w:tabs>
          <w:tab w:val="clear" w:pos="567"/>
        </w:tabs>
        <w:spacing w:line="240" w:lineRule="auto"/>
        <w:ind w:left="567" w:hanging="567"/>
        <w:rPr>
          <w:szCs w:val="22"/>
        </w:rPr>
      </w:pPr>
      <w:r w:rsidRPr="00E75D09">
        <w:rPr>
          <w:szCs w:val="22"/>
        </w:rPr>
        <w:t>A se păstra în ambalajul original pentru a fi protejat de lumină.</w:t>
      </w:r>
    </w:p>
    <w:p w14:paraId="55C4BCFF" w14:textId="77777777" w:rsidR="004417E5" w:rsidRPr="00E75D09" w:rsidRDefault="004417E5" w:rsidP="004417E5">
      <w:pPr>
        <w:keepNext/>
        <w:keepLines/>
        <w:tabs>
          <w:tab w:val="clear" w:pos="567"/>
        </w:tabs>
        <w:spacing w:line="240" w:lineRule="auto"/>
        <w:ind w:left="567" w:hanging="567"/>
        <w:rPr>
          <w:szCs w:val="22"/>
        </w:rPr>
      </w:pPr>
    </w:p>
    <w:p w14:paraId="77936FBB" w14:textId="77777777" w:rsidR="004417E5" w:rsidRPr="00E75D09" w:rsidRDefault="004417E5" w:rsidP="004417E5">
      <w:pPr>
        <w:keepNext/>
        <w:keepLines/>
        <w:tabs>
          <w:tab w:val="clear" w:pos="567"/>
        </w:tabs>
        <w:spacing w:line="240" w:lineRule="auto"/>
        <w:ind w:left="567" w:hanging="567"/>
        <w:rPr>
          <w:szCs w:val="22"/>
        </w:rPr>
      </w:pPr>
    </w:p>
    <w:p w14:paraId="6E3244C1" w14:textId="504EF417"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VAULT_ND_39f2bc56-4717-4003-8532-3a15ebbd944b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98488A4" w14:textId="77777777" w:rsidR="004417E5" w:rsidRPr="00E75D09" w:rsidRDefault="004417E5" w:rsidP="004417E5">
      <w:pPr>
        <w:keepNext/>
        <w:keepLines/>
        <w:tabs>
          <w:tab w:val="clear" w:pos="567"/>
        </w:tabs>
        <w:spacing w:line="240" w:lineRule="auto"/>
        <w:rPr>
          <w:i/>
          <w:szCs w:val="22"/>
        </w:rPr>
      </w:pPr>
    </w:p>
    <w:p w14:paraId="0C7ABE0B" w14:textId="77777777" w:rsidR="004417E5" w:rsidRPr="00E75D09" w:rsidRDefault="004417E5" w:rsidP="004417E5">
      <w:pPr>
        <w:keepNext/>
        <w:keepLines/>
        <w:tabs>
          <w:tab w:val="clear" w:pos="567"/>
        </w:tabs>
        <w:spacing w:line="240" w:lineRule="auto"/>
        <w:rPr>
          <w:szCs w:val="22"/>
        </w:rPr>
      </w:pPr>
    </w:p>
    <w:p w14:paraId="5BD963E4" w14:textId="4826869C"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VAULT_ND_8e418b19-ef4a-40b9-b585-062321de9108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DA0F00" w14:textId="77777777" w:rsidR="004417E5" w:rsidRPr="00E75D09" w:rsidRDefault="004417E5" w:rsidP="004417E5">
      <w:pPr>
        <w:keepNext/>
        <w:keepLines/>
        <w:tabs>
          <w:tab w:val="clear" w:pos="567"/>
        </w:tabs>
        <w:spacing w:line="240" w:lineRule="auto"/>
        <w:rPr>
          <w:i/>
          <w:szCs w:val="22"/>
        </w:rPr>
      </w:pPr>
    </w:p>
    <w:p w14:paraId="717E3F6D" w14:textId="77777777" w:rsidR="004417E5" w:rsidRPr="00E75D09" w:rsidRDefault="004417E5" w:rsidP="004417E5">
      <w:pPr>
        <w:pStyle w:val="Default"/>
        <w:keepNext/>
        <w:keepLines/>
        <w:jc w:val="both"/>
        <w:rPr>
          <w:color w:val="auto"/>
          <w:sz w:val="22"/>
          <w:szCs w:val="22"/>
        </w:rPr>
      </w:pPr>
      <w:r w:rsidRPr="00E75D09">
        <w:rPr>
          <w:color w:val="auto"/>
          <w:sz w:val="22"/>
          <w:szCs w:val="22"/>
        </w:rPr>
        <w:t xml:space="preserve">Eli Lilly Nederland B.V. </w:t>
      </w:r>
    </w:p>
    <w:p w14:paraId="13541CEE" w14:textId="77777777" w:rsidR="004417E5" w:rsidRPr="00E75D09" w:rsidRDefault="004417E5" w:rsidP="004417E5">
      <w:pPr>
        <w:keepNext/>
        <w:keepLines/>
        <w:tabs>
          <w:tab w:val="clear" w:pos="567"/>
        </w:tabs>
        <w:spacing w:line="240" w:lineRule="auto"/>
        <w:rPr>
          <w:szCs w:val="22"/>
        </w:rPr>
      </w:pPr>
      <w:r w:rsidRPr="00E75D09">
        <w:rPr>
          <w:szCs w:val="22"/>
        </w:rPr>
        <w:t>Papendorpseweg 83, 3528 BJ Utrecht</w:t>
      </w:r>
    </w:p>
    <w:p w14:paraId="1CE69255" w14:textId="77777777" w:rsidR="004417E5" w:rsidRPr="00E75D09" w:rsidRDefault="004417E5" w:rsidP="004417E5">
      <w:pPr>
        <w:keepNext/>
        <w:keepLines/>
        <w:tabs>
          <w:tab w:val="clear" w:pos="567"/>
        </w:tabs>
        <w:spacing w:line="240" w:lineRule="auto"/>
        <w:rPr>
          <w:szCs w:val="22"/>
        </w:rPr>
      </w:pPr>
      <w:r w:rsidRPr="00E75D09">
        <w:rPr>
          <w:szCs w:val="22"/>
        </w:rPr>
        <w:t>Țările de Jos</w:t>
      </w:r>
    </w:p>
    <w:p w14:paraId="54887F60" w14:textId="77777777" w:rsidR="004417E5" w:rsidRPr="00E75D09" w:rsidRDefault="004417E5" w:rsidP="004417E5">
      <w:pPr>
        <w:keepNext/>
        <w:keepLines/>
        <w:tabs>
          <w:tab w:val="clear" w:pos="567"/>
        </w:tabs>
        <w:spacing w:line="240" w:lineRule="auto"/>
        <w:rPr>
          <w:szCs w:val="22"/>
        </w:rPr>
      </w:pPr>
    </w:p>
    <w:p w14:paraId="138B5E12" w14:textId="77777777" w:rsidR="004417E5" w:rsidRPr="00E75D09" w:rsidRDefault="004417E5" w:rsidP="004417E5">
      <w:pPr>
        <w:keepNext/>
        <w:keepLines/>
        <w:tabs>
          <w:tab w:val="clear" w:pos="567"/>
        </w:tabs>
        <w:spacing w:line="240" w:lineRule="auto"/>
        <w:rPr>
          <w:szCs w:val="22"/>
        </w:rPr>
      </w:pPr>
    </w:p>
    <w:p w14:paraId="64A483FF" w14:textId="5007FB8C"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VAULT_ND_457892ad-08eb-4ad6-af1f-58ac5292ae68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668B4F7" w14:textId="77777777" w:rsidR="004417E5" w:rsidRPr="00E75D09" w:rsidRDefault="004417E5" w:rsidP="004417E5">
      <w:pPr>
        <w:keepNext/>
        <w:keepLines/>
        <w:tabs>
          <w:tab w:val="clear" w:pos="567"/>
        </w:tabs>
        <w:spacing w:line="240" w:lineRule="auto"/>
        <w:rPr>
          <w:szCs w:val="22"/>
        </w:rPr>
      </w:pPr>
    </w:p>
    <w:p w14:paraId="49F32DB7" w14:textId="5D719A58" w:rsidR="004417E5" w:rsidRPr="00E75D09" w:rsidRDefault="004417E5" w:rsidP="004417E5">
      <w:pPr>
        <w:tabs>
          <w:tab w:val="clear" w:pos="567"/>
        </w:tabs>
        <w:spacing w:line="240" w:lineRule="auto"/>
        <w:outlineLvl w:val="0"/>
        <w:rPr>
          <w:rFonts w:eastAsia="Times New Roman"/>
          <w:szCs w:val="22"/>
        </w:rPr>
      </w:pPr>
      <w:r w:rsidRPr="00E75D09">
        <w:rPr>
          <w:rFonts w:eastAsia="Times New Roman"/>
          <w:szCs w:val="22"/>
        </w:rPr>
        <w:t>EU/1/22/1685/047</w:t>
      </w:r>
      <w:r w:rsidR="009941B0" w:rsidRPr="00E75D09">
        <w:rPr>
          <w:rFonts w:eastAsia="Times New Roman"/>
          <w:szCs w:val="22"/>
        </w:rPr>
        <w:fldChar w:fldCharType="begin"/>
      </w:r>
      <w:r w:rsidR="009941B0" w:rsidRPr="00E75D09">
        <w:rPr>
          <w:rFonts w:eastAsia="Times New Roman"/>
          <w:szCs w:val="22"/>
        </w:rPr>
        <w:instrText xml:space="preserve"> DOCVARIABLE VAULT_ND_964187a2-b9a0-457f-89a9-033e0fad0197 \* MERGEFORMAT </w:instrText>
      </w:r>
      <w:r w:rsidR="009941B0" w:rsidRPr="00E75D09">
        <w:rPr>
          <w:rFonts w:eastAsia="Times New Roman"/>
          <w:szCs w:val="22"/>
        </w:rPr>
        <w:fldChar w:fldCharType="separate"/>
      </w:r>
      <w:r w:rsidR="009941B0" w:rsidRPr="00E75D09">
        <w:rPr>
          <w:rFonts w:eastAsia="Times New Roman"/>
          <w:szCs w:val="22"/>
        </w:rPr>
        <w:t xml:space="preserve"> </w:t>
      </w:r>
      <w:r w:rsidR="009941B0" w:rsidRPr="00E75D09">
        <w:rPr>
          <w:rFonts w:eastAsia="Times New Roman"/>
          <w:szCs w:val="22"/>
        </w:rPr>
        <w:fldChar w:fldCharType="end"/>
      </w:r>
    </w:p>
    <w:p w14:paraId="112D91FC" w14:textId="0AE1FB57" w:rsidR="004417E5" w:rsidRPr="00E75D09" w:rsidRDefault="004417E5" w:rsidP="004417E5">
      <w:pPr>
        <w:tabs>
          <w:tab w:val="clear" w:pos="567"/>
        </w:tabs>
        <w:spacing w:line="240" w:lineRule="auto"/>
        <w:outlineLvl w:val="0"/>
        <w:rPr>
          <w:rFonts w:eastAsia="Times New Roman"/>
          <w:szCs w:val="22"/>
        </w:rPr>
      </w:pPr>
      <w:r w:rsidRPr="00E75D09">
        <w:rPr>
          <w:rFonts w:eastAsia="Times New Roman"/>
          <w:szCs w:val="22"/>
          <w:highlight w:val="lightGray"/>
        </w:rPr>
        <w:t>EU/1/22/1685/048</w:t>
      </w:r>
      <w:r w:rsidR="009941B0" w:rsidRPr="00E75D09">
        <w:rPr>
          <w:rFonts w:eastAsia="Times New Roman"/>
          <w:szCs w:val="22"/>
          <w:highlight w:val="lightGray"/>
        </w:rPr>
        <w:fldChar w:fldCharType="begin"/>
      </w:r>
      <w:r w:rsidR="009941B0" w:rsidRPr="00E75D09">
        <w:rPr>
          <w:rFonts w:eastAsia="Times New Roman"/>
          <w:szCs w:val="22"/>
          <w:highlight w:val="lightGray"/>
        </w:rPr>
        <w:instrText xml:space="preserve"> DOCVARIABLE VAULT_ND_d65fac99-3014-4c49-a349-896e503960e0 \* MERGEFORMAT </w:instrText>
      </w:r>
      <w:r w:rsidR="009941B0" w:rsidRPr="00E75D09">
        <w:rPr>
          <w:rFonts w:eastAsia="Times New Roman"/>
          <w:szCs w:val="22"/>
          <w:highlight w:val="lightGray"/>
        </w:rPr>
        <w:fldChar w:fldCharType="separate"/>
      </w:r>
      <w:r w:rsidR="009941B0" w:rsidRPr="00E75D09">
        <w:rPr>
          <w:rFonts w:eastAsia="Times New Roman"/>
          <w:szCs w:val="22"/>
          <w:highlight w:val="lightGray"/>
        </w:rPr>
        <w:t xml:space="preserve"> </w:t>
      </w:r>
      <w:r w:rsidR="009941B0" w:rsidRPr="00E75D09">
        <w:rPr>
          <w:rFonts w:eastAsia="Times New Roman"/>
          <w:szCs w:val="22"/>
          <w:highlight w:val="lightGray"/>
        </w:rPr>
        <w:fldChar w:fldCharType="end"/>
      </w:r>
    </w:p>
    <w:p w14:paraId="1C46357C" w14:textId="77777777" w:rsidR="004417E5" w:rsidRPr="00E75D09" w:rsidRDefault="004417E5" w:rsidP="004417E5">
      <w:pPr>
        <w:keepNext/>
        <w:keepLines/>
        <w:tabs>
          <w:tab w:val="clear" w:pos="567"/>
        </w:tabs>
        <w:spacing w:line="240" w:lineRule="auto"/>
        <w:outlineLvl w:val="0"/>
        <w:rPr>
          <w:szCs w:val="22"/>
        </w:rPr>
      </w:pPr>
    </w:p>
    <w:p w14:paraId="4C7E8DB8" w14:textId="77777777" w:rsidR="004417E5" w:rsidRPr="00E75D09" w:rsidRDefault="004417E5" w:rsidP="004417E5">
      <w:pPr>
        <w:keepNext/>
        <w:keepLines/>
        <w:tabs>
          <w:tab w:val="clear" w:pos="567"/>
        </w:tabs>
        <w:spacing w:line="240" w:lineRule="auto"/>
        <w:rPr>
          <w:szCs w:val="22"/>
        </w:rPr>
      </w:pPr>
    </w:p>
    <w:p w14:paraId="2E0FA41C" w14:textId="305470C0"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VAULT_ND_0fbdd246-dac5-4655-ac24-c338a9bfd3a8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9179EF7" w14:textId="77777777" w:rsidR="004417E5" w:rsidRPr="00E75D09" w:rsidRDefault="004417E5" w:rsidP="004417E5">
      <w:pPr>
        <w:keepNext/>
        <w:keepLines/>
        <w:tabs>
          <w:tab w:val="clear" w:pos="567"/>
        </w:tabs>
        <w:spacing w:line="240" w:lineRule="auto"/>
        <w:rPr>
          <w:szCs w:val="22"/>
        </w:rPr>
      </w:pPr>
    </w:p>
    <w:p w14:paraId="0A3A2693" w14:textId="77777777" w:rsidR="004417E5" w:rsidRPr="00E75D09" w:rsidRDefault="004417E5" w:rsidP="004417E5">
      <w:pPr>
        <w:keepNext/>
        <w:keepLines/>
        <w:tabs>
          <w:tab w:val="clear" w:pos="567"/>
        </w:tabs>
        <w:spacing w:line="240" w:lineRule="auto"/>
        <w:rPr>
          <w:szCs w:val="22"/>
        </w:rPr>
      </w:pPr>
      <w:r w:rsidRPr="00E75D09">
        <w:rPr>
          <w:szCs w:val="22"/>
        </w:rPr>
        <w:t>Lot</w:t>
      </w:r>
    </w:p>
    <w:p w14:paraId="73E69BC2" w14:textId="77777777" w:rsidR="004417E5" w:rsidRPr="00E75D09" w:rsidRDefault="004417E5" w:rsidP="004417E5">
      <w:pPr>
        <w:keepNext/>
        <w:keepLines/>
        <w:tabs>
          <w:tab w:val="clear" w:pos="567"/>
        </w:tabs>
        <w:spacing w:line="240" w:lineRule="auto"/>
        <w:rPr>
          <w:szCs w:val="22"/>
        </w:rPr>
      </w:pPr>
    </w:p>
    <w:p w14:paraId="70F250D1" w14:textId="77777777" w:rsidR="004417E5" w:rsidRPr="00E75D09" w:rsidRDefault="004417E5" w:rsidP="004417E5">
      <w:pPr>
        <w:keepNext/>
        <w:keepLines/>
        <w:tabs>
          <w:tab w:val="clear" w:pos="567"/>
        </w:tabs>
        <w:spacing w:line="240" w:lineRule="auto"/>
        <w:rPr>
          <w:szCs w:val="22"/>
        </w:rPr>
      </w:pPr>
    </w:p>
    <w:p w14:paraId="1B135F22" w14:textId="67386198" w:rsidR="004417E5" w:rsidRPr="00E75D09" w:rsidRDefault="004417E5" w:rsidP="004417E5">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VAULT_ND_9896cba9-766a-42fa-8c67-d5fbca22f44a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13562E8" w14:textId="77777777" w:rsidR="004417E5" w:rsidRPr="00E75D09" w:rsidRDefault="004417E5" w:rsidP="004417E5">
      <w:pPr>
        <w:keepNext/>
        <w:keepLines/>
        <w:spacing w:line="240" w:lineRule="auto"/>
        <w:rPr>
          <w:szCs w:val="22"/>
        </w:rPr>
      </w:pPr>
    </w:p>
    <w:p w14:paraId="08204A08" w14:textId="77777777" w:rsidR="004417E5" w:rsidRPr="00E75D09" w:rsidRDefault="004417E5" w:rsidP="004417E5">
      <w:pPr>
        <w:keepNext/>
        <w:keepLines/>
        <w:tabs>
          <w:tab w:val="clear" w:pos="567"/>
        </w:tabs>
        <w:spacing w:line="240" w:lineRule="auto"/>
        <w:rPr>
          <w:szCs w:val="22"/>
        </w:rPr>
      </w:pPr>
    </w:p>
    <w:p w14:paraId="59C4D006" w14:textId="582D0B44" w:rsidR="004417E5" w:rsidRPr="00E75D09" w:rsidRDefault="004417E5" w:rsidP="004417E5">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VAULT_ND_12ad848c-21db-4055-a04e-1f2f7da152f3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E6D5C14" w14:textId="77777777" w:rsidR="004417E5" w:rsidRPr="00E75D09" w:rsidRDefault="004417E5" w:rsidP="004417E5">
      <w:pPr>
        <w:keepNext/>
        <w:keepLines/>
        <w:tabs>
          <w:tab w:val="clear" w:pos="567"/>
        </w:tabs>
        <w:spacing w:line="240" w:lineRule="auto"/>
        <w:rPr>
          <w:szCs w:val="22"/>
        </w:rPr>
      </w:pPr>
    </w:p>
    <w:p w14:paraId="74726CAA" w14:textId="77777777" w:rsidR="004417E5" w:rsidRPr="00E75D09" w:rsidRDefault="004417E5" w:rsidP="004417E5">
      <w:pPr>
        <w:keepNext/>
        <w:keepLines/>
        <w:tabs>
          <w:tab w:val="clear" w:pos="567"/>
        </w:tabs>
        <w:spacing w:line="240" w:lineRule="auto"/>
        <w:rPr>
          <w:szCs w:val="22"/>
        </w:rPr>
      </w:pPr>
    </w:p>
    <w:p w14:paraId="64BFAA45" w14:textId="77777777" w:rsidR="004417E5" w:rsidRPr="00E75D09" w:rsidRDefault="004417E5" w:rsidP="004417E5">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27F4044A" w14:textId="77777777" w:rsidR="004417E5" w:rsidRPr="00E75D09" w:rsidRDefault="004417E5" w:rsidP="004417E5">
      <w:pPr>
        <w:keepNext/>
        <w:keepLines/>
        <w:tabs>
          <w:tab w:val="clear" w:pos="567"/>
        </w:tabs>
        <w:spacing w:line="240" w:lineRule="auto"/>
        <w:rPr>
          <w:szCs w:val="22"/>
        </w:rPr>
      </w:pPr>
    </w:p>
    <w:p w14:paraId="575561F3" w14:textId="77777777" w:rsidR="004417E5" w:rsidRPr="00E75D09" w:rsidRDefault="004417E5" w:rsidP="004417E5">
      <w:pPr>
        <w:spacing w:line="240" w:lineRule="auto"/>
        <w:rPr>
          <w:rFonts w:eastAsia="Times New Roman"/>
          <w:szCs w:val="22"/>
          <w:highlight w:val="lightGray"/>
        </w:rPr>
      </w:pPr>
      <w:r w:rsidRPr="00E75D09">
        <w:rPr>
          <w:rFonts w:eastAsia="Times New Roman"/>
          <w:szCs w:val="22"/>
          <w:highlight w:val="lightGray"/>
        </w:rPr>
        <w:t>Justificare acceptată pentru neincluderea informației în Braille.</w:t>
      </w:r>
    </w:p>
    <w:p w14:paraId="019B83AB" w14:textId="77777777" w:rsidR="004417E5" w:rsidRPr="00E75D09" w:rsidRDefault="004417E5" w:rsidP="004417E5">
      <w:pPr>
        <w:pStyle w:val="CommentText"/>
        <w:keepNext/>
        <w:keepLines/>
        <w:spacing w:line="240" w:lineRule="auto"/>
        <w:rPr>
          <w:sz w:val="22"/>
          <w:szCs w:val="22"/>
        </w:rPr>
      </w:pPr>
    </w:p>
    <w:p w14:paraId="4616E92C" w14:textId="77777777" w:rsidR="004417E5" w:rsidRPr="00E75D09" w:rsidRDefault="004417E5" w:rsidP="004417E5">
      <w:pPr>
        <w:keepNext/>
        <w:keepLines/>
        <w:spacing w:line="240" w:lineRule="auto"/>
        <w:rPr>
          <w:szCs w:val="22"/>
          <w:shd w:val="clear" w:color="auto" w:fill="CCCCCC"/>
        </w:rPr>
      </w:pPr>
    </w:p>
    <w:p w14:paraId="77FC23B6" w14:textId="77777777" w:rsidR="004417E5" w:rsidRPr="00E75D09" w:rsidRDefault="004417E5" w:rsidP="004417E5">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1EF2E38C" w14:textId="77777777" w:rsidR="004417E5" w:rsidRPr="00E75D09" w:rsidRDefault="004417E5" w:rsidP="004417E5">
      <w:pPr>
        <w:keepLines/>
        <w:tabs>
          <w:tab w:val="clear" w:pos="567"/>
        </w:tabs>
        <w:spacing w:line="240" w:lineRule="auto"/>
        <w:rPr>
          <w:szCs w:val="22"/>
        </w:rPr>
      </w:pPr>
    </w:p>
    <w:p w14:paraId="6924E257" w14:textId="77777777" w:rsidR="004417E5" w:rsidRPr="00E75D09" w:rsidRDefault="004417E5" w:rsidP="004417E5">
      <w:pPr>
        <w:keepLines/>
        <w:tabs>
          <w:tab w:val="clear" w:pos="567"/>
        </w:tabs>
        <w:spacing w:line="240" w:lineRule="auto"/>
        <w:rPr>
          <w:szCs w:val="22"/>
        </w:rPr>
      </w:pPr>
    </w:p>
    <w:p w14:paraId="470C05FC" w14:textId="77777777" w:rsidR="004417E5" w:rsidRPr="00E75D09" w:rsidRDefault="004417E5" w:rsidP="004417E5">
      <w:pPr>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27DDF853" w14:textId="77777777" w:rsidR="00986272" w:rsidRPr="00E75D09" w:rsidRDefault="00986272" w:rsidP="00986272">
      <w:pPr>
        <w:keepNext/>
        <w:keepLines/>
        <w:tabs>
          <w:tab w:val="clear" w:pos="567"/>
        </w:tabs>
        <w:spacing w:line="240" w:lineRule="auto"/>
        <w:jc w:val="center"/>
        <w:outlineLvl w:val="0"/>
        <w:rPr>
          <w:szCs w:val="22"/>
        </w:rPr>
      </w:pPr>
    </w:p>
    <w:p w14:paraId="098C4A2B" w14:textId="77777777"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66060812" w14:textId="77777777"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0707A13" w14:textId="34002EB8" w:rsidR="00986272" w:rsidRPr="00E75D09" w:rsidRDefault="00986272" w:rsidP="00986272">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ETICHETA DE FLACON</w:t>
      </w:r>
      <w:r w:rsidR="004B3C4A" w:rsidRPr="00E75D09">
        <w:rPr>
          <w:b/>
          <w:szCs w:val="22"/>
        </w:rPr>
        <w:t xml:space="preserve"> UNIDOZĂ</w:t>
      </w:r>
    </w:p>
    <w:p w14:paraId="4607F515" w14:textId="77777777" w:rsidR="00986272" w:rsidRPr="00E75D09" w:rsidRDefault="00986272" w:rsidP="00986272">
      <w:pPr>
        <w:keepNext/>
        <w:keepLines/>
        <w:tabs>
          <w:tab w:val="clear" w:pos="567"/>
        </w:tabs>
        <w:spacing w:line="240" w:lineRule="auto"/>
        <w:rPr>
          <w:szCs w:val="22"/>
        </w:rPr>
      </w:pPr>
    </w:p>
    <w:p w14:paraId="3A51F9BA" w14:textId="77777777" w:rsidR="00986272" w:rsidRPr="00E75D09" w:rsidRDefault="00986272" w:rsidP="00986272">
      <w:pPr>
        <w:keepNext/>
        <w:keepLines/>
        <w:tabs>
          <w:tab w:val="clear" w:pos="567"/>
        </w:tabs>
        <w:spacing w:line="240" w:lineRule="auto"/>
        <w:rPr>
          <w:szCs w:val="22"/>
        </w:rPr>
      </w:pPr>
    </w:p>
    <w:p w14:paraId="75E618E7" w14:textId="6AFC1477"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VAULT_ND_ae8a8dce-ae5c-4cf8-9343-bf710e519db5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75648F0" w14:textId="77777777" w:rsidR="00986272" w:rsidRPr="00E75D09" w:rsidRDefault="00986272" w:rsidP="00986272">
      <w:pPr>
        <w:keepNext/>
        <w:keepLines/>
        <w:tabs>
          <w:tab w:val="clear" w:pos="567"/>
        </w:tabs>
        <w:spacing w:line="240" w:lineRule="auto"/>
        <w:rPr>
          <w:szCs w:val="22"/>
        </w:rPr>
      </w:pPr>
    </w:p>
    <w:p w14:paraId="6438CBC5" w14:textId="5E195939" w:rsidR="00986272" w:rsidRPr="00E75D09" w:rsidRDefault="00986272" w:rsidP="00986272">
      <w:pPr>
        <w:keepNext/>
        <w:keepLines/>
        <w:tabs>
          <w:tab w:val="clear" w:pos="567"/>
        </w:tabs>
        <w:spacing w:line="240" w:lineRule="auto"/>
        <w:rPr>
          <w:szCs w:val="22"/>
        </w:rPr>
      </w:pPr>
      <w:r w:rsidRPr="00E75D09">
        <w:rPr>
          <w:szCs w:val="22"/>
        </w:rPr>
        <w:t>Mounjaro 1</w:t>
      </w:r>
      <w:r w:rsidR="00B0207E" w:rsidRPr="00E75D09">
        <w:rPr>
          <w:szCs w:val="22"/>
        </w:rPr>
        <w:t>5</w:t>
      </w:r>
      <w:r w:rsidRPr="00E75D09">
        <w:rPr>
          <w:szCs w:val="22"/>
        </w:rPr>
        <w:t xml:space="preserve"> mg soluţie injectabilă </w:t>
      </w:r>
    </w:p>
    <w:p w14:paraId="71EE2153" w14:textId="77777777" w:rsidR="00986272" w:rsidRPr="00E75D09" w:rsidRDefault="00986272" w:rsidP="00986272">
      <w:pPr>
        <w:keepNext/>
        <w:keepLines/>
        <w:tabs>
          <w:tab w:val="clear" w:pos="567"/>
        </w:tabs>
        <w:spacing w:line="240" w:lineRule="auto"/>
        <w:rPr>
          <w:szCs w:val="22"/>
        </w:rPr>
      </w:pPr>
    </w:p>
    <w:p w14:paraId="57816869" w14:textId="77777777" w:rsidR="00986272" w:rsidRPr="00E75D09" w:rsidRDefault="00986272" w:rsidP="00986272">
      <w:pPr>
        <w:keepNext/>
        <w:keepLines/>
        <w:tabs>
          <w:tab w:val="clear" w:pos="567"/>
        </w:tabs>
        <w:spacing w:line="240" w:lineRule="auto"/>
        <w:rPr>
          <w:szCs w:val="22"/>
        </w:rPr>
      </w:pPr>
      <w:r w:rsidRPr="00E75D09">
        <w:rPr>
          <w:szCs w:val="22"/>
        </w:rPr>
        <w:t>tirzepatidă</w:t>
      </w:r>
    </w:p>
    <w:p w14:paraId="1A8F5658" w14:textId="77777777" w:rsidR="00986272" w:rsidRPr="00E75D09" w:rsidRDefault="00986272" w:rsidP="00986272">
      <w:pPr>
        <w:keepNext/>
        <w:keepLines/>
        <w:tabs>
          <w:tab w:val="clear" w:pos="567"/>
        </w:tabs>
        <w:spacing w:line="240" w:lineRule="auto"/>
        <w:rPr>
          <w:szCs w:val="22"/>
        </w:rPr>
      </w:pPr>
      <w:r w:rsidRPr="00E75D09">
        <w:rPr>
          <w:szCs w:val="22"/>
        </w:rPr>
        <w:t>Administrare subcutanată</w:t>
      </w:r>
    </w:p>
    <w:p w14:paraId="07F02B6A" w14:textId="77777777" w:rsidR="00986272" w:rsidRPr="00E75D09" w:rsidRDefault="00986272" w:rsidP="00986272">
      <w:pPr>
        <w:keepNext/>
        <w:keepLines/>
        <w:tabs>
          <w:tab w:val="clear" w:pos="567"/>
        </w:tabs>
        <w:spacing w:line="240" w:lineRule="auto"/>
        <w:rPr>
          <w:szCs w:val="22"/>
        </w:rPr>
      </w:pPr>
    </w:p>
    <w:p w14:paraId="23BE32E3" w14:textId="77777777" w:rsidR="00986272" w:rsidRPr="00E75D09" w:rsidRDefault="00986272" w:rsidP="00986272">
      <w:pPr>
        <w:keepNext/>
        <w:keepLines/>
        <w:tabs>
          <w:tab w:val="clear" w:pos="567"/>
        </w:tabs>
        <w:spacing w:line="240" w:lineRule="auto"/>
        <w:rPr>
          <w:szCs w:val="22"/>
        </w:rPr>
      </w:pPr>
    </w:p>
    <w:p w14:paraId="52B2FCD7" w14:textId="20712BF8"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VAULT_ND_e6b8c736-0b4d-44f4-ae2c-88e7e7f9a41f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9A9DCC" w14:textId="77777777" w:rsidR="00986272" w:rsidRPr="00E75D09" w:rsidRDefault="00986272" w:rsidP="00986272">
      <w:pPr>
        <w:keepNext/>
        <w:keepLines/>
        <w:tabs>
          <w:tab w:val="clear" w:pos="567"/>
        </w:tabs>
        <w:spacing w:line="240" w:lineRule="auto"/>
        <w:rPr>
          <w:i/>
          <w:szCs w:val="22"/>
        </w:rPr>
      </w:pPr>
    </w:p>
    <w:p w14:paraId="41A45ED8" w14:textId="77777777" w:rsidR="00986272" w:rsidRPr="00E75D09" w:rsidRDefault="00986272" w:rsidP="00986272">
      <w:pPr>
        <w:keepNext/>
        <w:keepLines/>
        <w:tabs>
          <w:tab w:val="clear" w:pos="567"/>
        </w:tabs>
        <w:spacing w:line="240" w:lineRule="auto"/>
        <w:rPr>
          <w:szCs w:val="22"/>
        </w:rPr>
      </w:pPr>
    </w:p>
    <w:p w14:paraId="59D76619" w14:textId="3CA0E7D4"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VAULT_ND_c4aa28ca-63a1-4286-b378-1633a3511bbb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74C0EC" w14:textId="77777777" w:rsidR="00986272" w:rsidRPr="00E75D09" w:rsidRDefault="00986272" w:rsidP="00986272">
      <w:pPr>
        <w:keepNext/>
        <w:keepLines/>
        <w:tabs>
          <w:tab w:val="clear" w:pos="567"/>
        </w:tabs>
        <w:spacing w:line="240" w:lineRule="auto"/>
        <w:rPr>
          <w:szCs w:val="22"/>
        </w:rPr>
      </w:pPr>
    </w:p>
    <w:p w14:paraId="1519F088" w14:textId="77777777" w:rsidR="00986272" w:rsidRPr="00E75D09" w:rsidRDefault="00986272" w:rsidP="00986272">
      <w:pPr>
        <w:keepNext/>
        <w:keepLines/>
        <w:tabs>
          <w:tab w:val="clear" w:pos="567"/>
        </w:tabs>
        <w:spacing w:line="240" w:lineRule="auto"/>
        <w:rPr>
          <w:szCs w:val="22"/>
        </w:rPr>
      </w:pPr>
      <w:r w:rsidRPr="00E75D09">
        <w:rPr>
          <w:szCs w:val="22"/>
        </w:rPr>
        <w:t>EXP</w:t>
      </w:r>
    </w:p>
    <w:p w14:paraId="1F2D603C" w14:textId="77777777" w:rsidR="00986272" w:rsidRPr="00E75D09" w:rsidRDefault="00986272" w:rsidP="00986272">
      <w:pPr>
        <w:keepNext/>
        <w:keepLines/>
        <w:tabs>
          <w:tab w:val="clear" w:pos="567"/>
        </w:tabs>
        <w:spacing w:line="240" w:lineRule="auto"/>
        <w:rPr>
          <w:szCs w:val="22"/>
        </w:rPr>
      </w:pPr>
    </w:p>
    <w:p w14:paraId="2AD19492" w14:textId="77777777" w:rsidR="00986272" w:rsidRPr="00E75D09" w:rsidRDefault="00986272" w:rsidP="00986272">
      <w:pPr>
        <w:keepNext/>
        <w:keepLines/>
        <w:tabs>
          <w:tab w:val="clear" w:pos="567"/>
        </w:tabs>
        <w:spacing w:line="240" w:lineRule="auto"/>
        <w:rPr>
          <w:szCs w:val="22"/>
        </w:rPr>
      </w:pPr>
    </w:p>
    <w:p w14:paraId="453D7669" w14:textId="5D4E537E"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VAULT_ND_1b4220db-d4ba-40fb-87fa-99aa97ae387d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1F47E06" w14:textId="77777777" w:rsidR="00986272" w:rsidRPr="00E75D09" w:rsidRDefault="00986272" w:rsidP="00986272">
      <w:pPr>
        <w:keepNext/>
        <w:keepLines/>
        <w:tabs>
          <w:tab w:val="clear" w:pos="567"/>
        </w:tabs>
        <w:spacing w:line="240" w:lineRule="auto"/>
        <w:ind w:right="113"/>
        <w:rPr>
          <w:i/>
          <w:szCs w:val="22"/>
        </w:rPr>
      </w:pPr>
    </w:p>
    <w:p w14:paraId="7B938AE3" w14:textId="77777777" w:rsidR="00986272" w:rsidRPr="00E75D09" w:rsidRDefault="00986272" w:rsidP="00986272">
      <w:pPr>
        <w:keepNext/>
        <w:keepLines/>
        <w:tabs>
          <w:tab w:val="clear" w:pos="567"/>
        </w:tabs>
        <w:spacing w:line="240" w:lineRule="auto"/>
        <w:ind w:right="113"/>
        <w:rPr>
          <w:szCs w:val="22"/>
        </w:rPr>
      </w:pPr>
      <w:r w:rsidRPr="00E75D09">
        <w:rPr>
          <w:szCs w:val="22"/>
        </w:rPr>
        <w:t>Lot</w:t>
      </w:r>
    </w:p>
    <w:p w14:paraId="66441714" w14:textId="77777777" w:rsidR="00986272" w:rsidRPr="00E75D09" w:rsidRDefault="00986272" w:rsidP="00986272">
      <w:pPr>
        <w:keepNext/>
        <w:keepLines/>
        <w:tabs>
          <w:tab w:val="clear" w:pos="567"/>
        </w:tabs>
        <w:spacing w:line="240" w:lineRule="auto"/>
        <w:ind w:right="113"/>
        <w:rPr>
          <w:szCs w:val="22"/>
        </w:rPr>
      </w:pPr>
    </w:p>
    <w:p w14:paraId="5D365AC4" w14:textId="77777777" w:rsidR="00986272" w:rsidRPr="00E75D09" w:rsidRDefault="00986272" w:rsidP="00986272">
      <w:pPr>
        <w:keepNext/>
        <w:keepLines/>
        <w:tabs>
          <w:tab w:val="clear" w:pos="567"/>
        </w:tabs>
        <w:spacing w:line="240" w:lineRule="auto"/>
        <w:ind w:right="113"/>
        <w:rPr>
          <w:szCs w:val="22"/>
        </w:rPr>
      </w:pPr>
    </w:p>
    <w:p w14:paraId="0944FEC0" w14:textId="2B0EBC6E"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VAULT_ND_5e466d6c-f7ad-49ef-a80e-1d900233439f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6EDD4A8" w14:textId="77777777" w:rsidR="00986272" w:rsidRPr="00E75D09" w:rsidRDefault="00986272" w:rsidP="00986272">
      <w:pPr>
        <w:keepNext/>
        <w:keepLines/>
        <w:tabs>
          <w:tab w:val="clear" w:pos="567"/>
        </w:tabs>
        <w:spacing w:line="240" w:lineRule="auto"/>
        <w:ind w:right="113"/>
        <w:rPr>
          <w:szCs w:val="22"/>
        </w:rPr>
      </w:pPr>
    </w:p>
    <w:p w14:paraId="5D0400C1" w14:textId="77777777" w:rsidR="00986272" w:rsidRPr="00E75D09" w:rsidRDefault="00986272" w:rsidP="00986272">
      <w:pPr>
        <w:keepNext/>
        <w:keepLines/>
        <w:tabs>
          <w:tab w:val="clear" w:pos="567"/>
        </w:tabs>
        <w:spacing w:line="240" w:lineRule="auto"/>
        <w:ind w:right="113"/>
        <w:rPr>
          <w:szCs w:val="22"/>
        </w:rPr>
      </w:pPr>
      <w:r w:rsidRPr="00E75D09">
        <w:rPr>
          <w:szCs w:val="22"/>
        </w:rPr>
        <w:t>0,5 ml</w:t>
      </w:r>
    </w:p>
    <w:p w14:paraId="7D9DD024" w14:textId="77777777" w:rsidR="00986272" w:rsidRPr="00E75D09" w:rsidRDefault="00986272" w:rsidP="00986272">
      <w:pPr>
        <w:keepNext/>
        <w:keepLines/>
        <w:tabs>
          <w:tab w:val="clear" w:pos="567"/>
        </w:tabs>
        <w:spacing w:line="240" w:lineRule="auto"/>
        <w:ind w:right="113"/>
        <w:rPr>
          <w:szCs w:val="22"/>
        </w:rPr>
      </w:pPr>
    </w:p>
    <w:p w14:paraId="2A46E1BA" w14:textId="77777777" w:rsidR="00986272" w:rsidRPr="00E75D09" w:rsidRDefault="00986272" w:rsidP="00986272">
      <w:pPr>
        <w:keepNext/>
        <w:keepLines/>
        <w:tabs>
          <w:tab w:val="clear" w:pos="567"/>
        </w:tabs>
        <w:spacing w:line="240" w:lineRule="auto"/>
        <w:ind w:right="113"/>
        <w:rPr>
          <w:szCs w:val="22"/>
        </w:rPr>
      </w:pPr>
    </w:p>
    <w:p w14:paraId="7C4E5EBB" w14:textId="35BBF7C9" w:rsidR="00986272" w:rsidRPr="00E75D09" w:rsidRDefault="00986272" w:rsidP="00986272">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VAULT_ND_77d2b0a8-9376-4293-ac8d-9300c6b4da4e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59514AE" w14:textId="77777777" w:rsidR="00986272" w:rsidRPr="00E75D09" w:rsidRDefault="00986272" w:rsidP="00986272">
      <w:pPr>
        <w:keepNext/>
        <w:keepLines/>
        <w:tabs>
          <w:tab w:val="clear" w:pos="567"/>
        </w:tabs>
        <w:spacing w:line="240" w:lineRule="auto"/>
        <w:rPr>
          <w:szCs w:val="22"/>
        </w:rPr>
      </w:pPr>
    </w:p>
    <w:p w14:paraId="19B950A3" w14:textId="77777777" w:rsidR="00AC2A76" w:rsidRPr="00E75D09" w:rsidRDefault="00AC2A76" w:rsidP="00172D5F">
      <w:pPr>
        <w:keepNext/>
        <w:keepLines/>
        <w:spacing w:line="240" w:lineRule="auto"/>
        <w:jc w:val="center"/>
        <w:outlineLvl w:val="0"/>
        <w:rPr>
          <w:b/>
          <w:szCs w:val="22"/>
        </w:rPr>
      </w:pPr>
    </w:p>
    <w:p w14:paraId="7557334F" w14:textId="77777777" w:rsidR="00AC2A76" w:rsidRPr="00E75D09" w:rsidRDefault="00AC2A76" w:rsidP="00172D5F">
      <w:pPr>
        <w:keepNext/>
        <w:keepLines/>
        <w:spacing w:line="240" w:lineRule="auto"/>
        <w:jc w:val="center"/>
        <w:outlineLvl w:val="0"/>
        <w:rPr>
          <w:b/>
          <w:szCs w:val="22"/>
        </w:rPr>
      </w:pPr>
    </w:p>
    <w:p w14:paraId="2D586373" w14:textId="77777777" w:rsidR="00AC2A76" w:rsidRPr="00E75D09" w:rsidRDefault="00AC2A76" w:rsidP="00172D5F">
      <w:pPr>
        <w:keepNext/>
        <w:keepLines/>
        <w:spacing w:line="240" w:lineRule="auto"/>
        <w:jc w:val="center"/>
        <w:outlineLvl w:val="0"/>
        <w:rPr>
          <w:b/>
          <w:szCs w:val="22"/>
        </w:rPr>
      </w:pPr>
    </w:p>
    <w:p w14:paraId="32EBEF19" w14:textId="77777777" w:rsidR="000A3FB2" w:rsidRPr="00E75D09" w:rsidRDefault="000A3FB2" w:rsidP="00172D5F">
      <w:pPr>
        <w:pStyle w:val="TitleA"/>
        <w:keepNext/>
        <w:keepLines/>
        <w:suppressLineNumbers w:val="0"/>
        <w:rPr>
          <w:noProof w:val="0"/>
        </w:rPr>
      </w:pPr>
    </w:p>
    <w:p w14:paraId="3A09CCD1" w14:textId="77777777" w:rsidR="00B0207E" w:rsidRPr="00E75D09" w:rsidRDefault="00B0207E" w:rsidP="00172D5F">
      <w:pPr>
        <w:pStyle w:val="TitleA"/>
        <w:keepNext/>
        <w:keepLines/>
        <w:suppressLineNumbers w:val="0"/>
        <w:rPr>
          <w:noProof w:val="0"/>
        </w:rPr>
      </w:pPr>
    </w:p>
    <w:p w14:paraId="477A1F27" w14:textId="77777777" w:rsidR="00B0207E" w:rsidRPr="00E75D09" w:rsidRDefault="00B0207E" w:rsidP="00172D5F">
      <w:pPr>
        <w:pStyle w:val="TitleA"/>
        <w:keepNext/>
        <w:keepLines/>
        <w:suppressLineNumbers w:val="0"/>
        <w:rPr>
          <w:noProof w:val="0"/>
        </w:rPr>
      </w:pPr>
    </w:p>
    <w:p w14:paraId="7C2F9CA8" w14:textId="77777777" w:rsidR="00B0207E" w:rsidRPr="00E75D09" w:rsidRDefault="00B0207E" w:rsidP="00172D5F">
      <w:pPr>
        <w:pStyle w:val="TitleA"/>
        <w:keepNext/>
        <w:keepLines/>
        <w:suppressLineNumbers w:val="0"/>
        <w:rPr>
          <w:noProof w:val="0"/>
        </w:rPr>
      </w:pPr>
    </w:p>
    <w:p w14:paraId="5946353C" w14:textId="77777777" w:rsidR="00B0207E" w:rsidRPr="00E75D09" w:rsidRDefault="00B0207E" w:rsidP="00172D5F">
      <w:pPr>
        <w:pStyle w:val="TitleA"/>
        <w:keepNext/>
        <w:keepLines/>
        <w:suppressLineNumbers w:val="0"/>
        <w:rPr>
          <w:noProof w:val="0"/>
        </w:rPr>
      </w:pPr>
    </w:p>
    <w:p w14:paraId="12265BB7" w14:textId="77777777" w:rsidR="00B0207E" w:rsidRPr="00E75D09" w:rsidRDefault="00B0207E" w:rsidP="00172D5F">
      <w:pPr>
        <w:pStyle w:val="TitleA"/>
        <w:keepNext/>
        <w:keepLines/>
        <w:suppressLineNumbers w:val="0"/>
        <w:rPr>
          <w:noProof w:val="0"/>
        </w:rPr>
      </w:pPr>
    </w:p>
    <w:p w14:paraId="5FF87F78" w14:textId="77777777" w:rsidR="00B0207E" w:rsidRPr="00E75D09" w:rsidRDefault="00B0207E" w:rsidP="00172D5F">
      <w:pPr>
        <w:pStyle w:val="TitleA"/>
        <w:keepNext/>
        <w:keepLines/>
        <w:suppressLineNumbers w:val="0"/>
        <w:rPr>
          <w:noProof w:val="0"/>
        </w:rPr>
      </w:pPr>
    </w:p>
    <w:p w14:paraId="1DDBA16B" w14:textId="77777777" w:rsidR="00B91C4F" w:rsidRPr="00E75D09" w:rsidRDefault="00B91C4F" w:rsidP="00172D5F">
      <w:pPr>
        <w:pStyle w:val="TitleA"/>
        <w:keepNext/>
        <w:keepLines/>
        <w:suppressLineNumbers w:val="0"/>
        <w:rPr>
          <w:noProof w:val="0"/>
        </w:rPr>
      </w:pPr>
    </w:p>
    <w:p w14:paraId="4081B3F7" w14:textId="77777777" w:rsidR="00B91C4F" w:rsidRPr="00E75D09" w:rsidRDefault="00B91C4F" w:rsidP="00172D5F">
      <w:pPr>
        <w:pStyle w:val="TitleA"/>
        <w:keepNext/>
        <w:keepLines/>
        <w:suppressLineNumbers w:val="0"/>
        <w:rPr>
          <w:noProof w:val="0"/>
        </w:rPr>
      </w:pPr>
    </w:p>
    <w:p w14:paraId="7E4FD3E7" w14:textId="77777777" w:rsidR="00B91C4F" w:rsidRPr="00E75D09" w:rsidRDefault="00B91C4F" w:rsidP="00172D5F">
      <w:pPr>
        <w:pStyle w:val="TitleA"/>
        <w:keepNext/>
        <w:keepLines/>
        <w:suppressLineNumbers w:val="0"/>
        <w:rPr>
          <w:noProof w:val="0"/>
        </w:rPr>
      </w:pPr>
    </w:p>
    <w:p w14:paraId="39AC31BE" w14:textId="77777777" w:rsidR="00B91C4F" w:rsidRPr="00E75D09" w:rsidRDefault="00B91C4F" w:rsidP="00172D5F">
      <w:pPr>
        <w:pStyle w:val="TitleA"/>
        <w:keepNext/>
        <w:keepLines/>
        <w:suppressLineNumbers w:val="0"/>
        <w:rPr>
          <w:noProof w:val="0"/>
        </w:rPr>
      </w:pPr>
    </w:p>
    <w:p w14:paraId="46A2EE14" w14:textId="77777777" w:rsidR="00B91C4F" w:rsidRPr="00E75D09" w:rsidRDefault="00B91C4F" w:rsidP="00172D5F">
      <w:pPr>
        <w:pStyle w:val="TitleA"/>
        <w:keepNext/>
        <w:keepLines/>
        <w:suppressLineNumbers w:val="0"/>
        <w:rPr>
          <w:noProof w:val="0"/>
        </w:rPr>
      </w:pPr>
    </w:p>
    <w:p w14:paraId="76546DE6" w14:textId="77777777" w:rsidR="00B91C4F" w:rsidRPr="00E75D09" w:rsidRDefault="00B91C4F" w:rsidP="00172D5F">
      <w:pPr>
        <w:pStyle w:val="TitleA"/>
        <w:keepNext/>
        <w:keepLines/>
        <w:suppressLineNumbers w:val="0"/>
        <w:rPr>
          <w:noProof w:val="0"/>
        </w:rPr>
      </w:pPr>
    </w:p>
    <w:p w14:paraId="54C8AEC9" w14:textId="77777777" w:rsidR="00B91C4F" w:rsidRPr="00E75D09" w:rsidRDefault="00B91C4F" w:rsidP="00172D5F">
      <w:pPr>
        <w:pStyle w:val="TitleA"/>
        <w:keepNext/>
        <w:keepLines/>
        <w:suppressLineNumbers w:val="0"/>
        <w:rPr>
          <w:noProof w:val="0"/>
        </w:rPr>
      </w:pPr>
    </w:p>
    <w:p w14:paraId="42DDB5FA" w14:textId="77777777" w:rsidR="00B91C4F" w:rsidRPr="00E75D09" w:rsidRDefault="00B91C4F" w:rsidP="00172D5F">
      <w:pPr>
        <w:pStyle w:val="TitleA"/>
        <w:keepNext/>
        <w:keepLines/>
        <w:suppressLineNumbers w:val="0"/>
        <w:rPr>
          <w:noProof w:val="0"/>
        </w:rPr>
      </w:pPr>
    </w:p>
    <w:p w14:paraId="01EC577D" w14:textId="77777777" w:rsidR="00B91C4F" w:rsidRPr="00E75D09" w:rsidRDefault="00B91C4F" w:rsidP="00172D5F">
      <w:pPr>
        <w:pStyle w:val="TitleA"/>
        <w:keepNext/>
        <w:keepLines/>
        <w:suppressLineNumbers w:val="0"/>
        <w:rPr>
          <w:noProof w:val="0"/>
        </w:rPr>
      </w:pPr>
    </w:p>
    <w:p w14:paraId="6090A02D" w14:textId="77777777" w:rsidR="00B91C4F" w:rsidRPr="00E75D09" w:rsidRDefault="00B91C4F" w:rsidP="00172D5F">
      <w:pPr>
        <w:pStyle w:val="TitleA"/>
        <w:keepNext/>
        <w:keepLines/>
        <w:suppressLineNumbers w:val="0"/>
        <w:rPr>
          <w:noProof w:val="0"/>
        </w:rPr>
      </w:pPr>
    </w:p>
    <w:p w14:paraId="67262D4C"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INFORMAŢII CARE TREBUIE SĂ APARĂ PE AMBALAJUL SECUNDAR</w:t>
      </w:r>
    </w:p>
    <w:p w14:paraId="3EA4A1C3"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CDE97EC" w14:textId="2FB3A64E"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w:t>
      </w:r>
      <w:r w:rsidR="00FD2037" w:rsidRPr="00E75D09">
        <w:rPr>
          <w:b/>
          <w:szCs w:val="22"/>
        </w:rPr>
        <w:t>–</w:t>
      </w:r>
      <w:r w:rsidRPr="00E75D09">
        <w:rPr>
          <w:b/>
          <w:szCs w:val="22"/>
        </w:rPr>
        <w:t xml:space="preserve"> </w:t>
      </w:r>
      <w:r w:rsidR="00FD2037" w:rsidRPr="00E75D09">
        <w:rPr>
          <w:b/>
          <w:szCs w:val="22"/>
        </w:rPr>
        <w:t xml:space="preserve">STILOU INJECTOR </w:t>
      </w:r>
      <w:r w:rsidRPr="00E75D09">
        <w:rPr>
          <w:b/>
          <w:szCs w:val="22"/>
        </w:rPr>
        <w:t>PREUMPLUT</w:t>
      </w:r>
      <w:r w:rsidR="004814C0" w:rsidRPr="00E75D09">
        <w:rPr>
          <w:b/>
          <w:szCs w:val="22"/>
        </w:rPr>
        <w:t xml:space="preserve"> (KWIKPEN)</w:t>
      </w:r>
      <w:r w:rsidRPr="00E75D09">
        <w:rPr>
          <w:b/>
          <w:szCs w:val="22"/>
        </w:rPr>
        <w:t xml:space="preserve"> </w:t>
      </w:r>
      <w:r w:rsidR="00785854" w:rsidRPr="00E75D09">
        <w:rPr>
          <w:b/>
          <w:szCs w:val="22"/>
        </w:rPr>
        <w:t>MULTI</w:t>
      </w:r>
      <w:r w:rsidRPr="00E75D09">
        <w:rPr>
          <w:b/>
          <w:szCs w:val="22"/>
        </w:rPr>
        <w:t>DOZĂ</w:t>
      </w:r>
    </w:p>
    <w:p w14:paraId="127709A9"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BBA5276" w14:textId="77777777" w:rsidR="00B91C4F" w:rsidRPr="00E75D09" w:rsidRDefault="00B91C4F" w:rsidP="00B91C4F">
      <w:pPr>
        <w:keepNext/>
        <w:keepLines/>
        <w:tabs>
          <w:tab w:val="clear" w:pos="567"/>
        </w:tabs>
        <w:spacing w:line="240" w:lineRule="auto"/>
        <w:rPr>
          <w:szCs w:val="22"/>
        </w:rPr>
      </w:pPr>
    </w:p>
    <w:p w14:paraId="35FA704E" w14:textId="2F479C19"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VAULT_ND_2d637096-d19b-4fe1-92d8-0bc83fd3465a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3B3287D" w14:textId="77777777" w:rsidR="00B91C4F" w:rsidRPr="00E75D09" w:rsidRDefault="00B91C4F" w:rsidP="00B91C4F">
      <w:pPr>
        <w:keepNext/>
        <w:keepLines/>
        <w:tabs>
          <w:tab w:val="clear" w:pos="567"/>
        </w:tabs>
        <w:spacing w:line="240" w:lineRule="auto"/>
        <w:rPr>
          <w:szCs w:val="22"/>
        </w:rPr>
      </w:pPr>
    </w:p>
    <w:p w14:paraId="6B25408A" w14:textId="7C149E16" w:rsidR="00B91C4F" w:rsidRPr="00E75D09" w:rsidRDefault="00692550" w:rsidP="00B91C4F">
      <w:pPr>
        <w:keepNext/>
        <w:keepLines/>
        <w:tabs>
          <w:tab w:val="clear" w:pos="567"/>
        </w:tabs>
        <w:spacing w:line="240" w:lineRule="auto"/>
        <w:rPr>
          <w:szCs w:val="22"/>
        </w:rPr>
      </w:pPr>
      <w:r w:rsidRPr="00E75D09">
        <w:rPr>
          <w:rFonts w:eastAsia="Times New Roman"/>
          <w:szCs w:val="22"/>
          <w:lang w:eastAsia="en-GB"/>
        </w:rPr>
        <w:t xml:space="preserve">Mounjaro 2,5 mg/doză KwikPen </w:t>
      </w:r>
      <w:r w:rsidR="00B91C4F" w:rsidRPr="00E75D09">
        <w:rPr>
          <w:szCs w:val="22"/>
        </w:rPr>
        <w:t>soluţie injectabilă în stilou injector (pen) preumplut</w:t>
      </w:r>
    </w:p>
    <w:p w14:paraId="52DD96B3"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19EB3D3A" w14:textId="77777777" w:rsidR="00B91C4F" w:rsidRPr="00E75D09" w:rsidRDefault="00B91C4F" w:rsidP="00B91C4F">
      <w:pPr>
        <w:keepNext/>
        <w:keepLines/>
        <w:tabs>
          <w:tab w:val="clear" w:pos="567"/>
        </w:tabs>
        <w:spacing w:line="240" w:lineRule="auto"/>
        <w:rPr>
          <w:szCs w:val="22"/>
        </w:rPr>
      </w:pPr>
    </w:p>
    <w:p w14:paraId="709898A2" w14:textId="77777777" w:rsidR="00B91C4F" w:rsidRPr="00E75D09" w:rsidRDefault="00B91C4F" w:rsidP="00B91C4F">
      <w:pPr>
        <w:keepNext/>
        <w:keepLines/>
        <w:tabs>
          <w:tab w:val="clear" w:pos="567"/>
        </w:tabs>
        <w:spacing w:line="240" w:lineRule="auto"/>
        <w:rPr>
          <w:szCs w:val="22"/>
        </w:rPr>
      </w:pPr>
    </w:p>
    <w:p w14:paraId="29247265" w14:textId="78C37E9C"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VAULT_ND_24b84262-5577-4d72-8452-424d3faf4aea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64543C3" w14:textId="77777777" w:rsidR="00B91C4F" w:rsidRPr="00E75D09" w:rsidRDefault="00B91C4F" w:rsidP="00B91C4F">
      <w:pPr>
        <w:keepNext/>
        <w:keepLines/>
        <w:tabs>
          <w:tab w:val="clear" w:pos="567"/>
        </w:tabs>
        <w:spacing w:line="240" w:lineRule="auto"/>
        <w:rPr>
          <w:szCs w:val="22"/>
        </w:rPr>
      </w:pPr>
    </w:p>
    <w:p w14:paraId="5A457D16" w14:textId="4F20C112" w:rsidR="00B91C4F" w:rsidRPr="00E75D09" w:rsidRDefault="009D6FE6" w:rsidP="00B91C4F">
      <w:pPr>
        <w:keepNext/>
        <w:keepLines/>
        <w:tabs>
          <w:tab w:val="clear" w:pos="567"/>
        </w:tabs>
        <w:spacing w:line="240" w:lineRule="auto"/>
        <w:rPr>
          <w:szCs w:val="22"/>
        </w:rPr>
      </w:pPr>
      <w:r w:rsidRPr="00E75D09">
        <w:rPr>
          <w:szCs w:val="22"/>
        </w:rPr>
        <w:t>Fiecare doză c</w:t>
      </w:r>
      <w:r w:rsidR="00AA3706" w:rsidRPr="00E75D09">
        <w:rPr>
          <w:szCs w:val="22"/>
        </w:rPr>
        <w:t xml:space="preserve">onține </w:t>
      </w:r>
      <w:r w:rsidR="005B63EC" w:rsidRPr="00E75D09">
        <w:rPr>
          <w:szCs w:val="22"/>
        </w:rPr>
        <w:t xml:space="preserve">tirzepatidă </w:t>
      </w:r>
      <w:r w:rsidR="00AA3706" w:rsidRPr="00E75D09">
        <w:rPr>
          <w:szCs w:val="22"/>
        </w:rPr>
        <w:t xml:space="preserve">2,5 mg în 0,6 ml soluție. </w:t>
      </w:r>
      <w:r w:rsidR="00B91C4F" w:rsidRPr="00E75D09">
        <w:rPr>
          <w:szCs w:val="22"/>
        </w:rPr>
        <w:t xml:space="preserve">Fiecare stilou injector (pen) preumplut </w:t>
      </w:r>
      <w:r w:rsidR="0040430C" w:rsidRPr="00E75D09">
        <w:rPr>
          <w:szCs w:val="22"/>
        </w:rPr>
        <w:t xml:space="preserve">multidoză </w:t>
      </w:r>
      <w:r w:rsidR="00B91C4F" w:rsidRPr="00E75D09">
        <w:rPr>
          <w:szCs w:val="22"/>
        </w:rPr>
        <w:t xml:space="preserve">conţine tirzepatidă </w:t>
      </w:r>
      <w:r w:rsidR="002734B7" w:rsidRPr="00E75D09">
        <w:rPr>
          <w:szCs w:val="22"/>
        </w:rPr>
        <w:t>10</w:t>
      </w:r>
      <w:r w:rsidR="00B91C4F" w:rsidRPr="00E75D09">
        <w:rPr>
          <w:szCs w:val="22"/>
        </w:rPr>
        <w:t xml:space="preserve"> mg în </w:t>
      </w:r>
      <w:r w:rsidR="002734B7" w:rsidRPr="00E75D09">
        <w:rPr>
          <w:szCs w:val="22"/>
        </w:rPr>
        <w:t>2</w:t>
      </w:r>
      <w:r w:rsidR="00B91C4F" w:rsidRPr="00E75D09">
        <w:rPr>
          <w:szCs w:val="22"/>
        </w:rPr>
        <w:t>,</w:t>
      </w:r>
      <w:r w:rsidR="002734B7" w:rsidRPr="00E75D09">
        <w:rPr>
          <w:szCs w:val="22"/>
        </w:rPr>
        <w:t>4</w:t>
      </w:r>
      <w:r w:rsidR="00B91C4F" w:rsidRPr="00E75D09">
        <w:rPr>
          <w:szCs w:val="22"/>
        </w:rPr>
        <w:t> ml de soluţie (</w:t>
      </w:r>
      <w:r w:rsidR="00F77D74" w:rsidRPr="00E75D09">
        <w:rPr>
          <w:szCs w:val="22"/>
        </w:rPr>
        <w:t>4,17</w:t>
      </w:r>
      <w:r w:rsidR="00B91C4F" w:rsidRPr="00E75D09">
        <w:rPr>
          <w:szCs w:val="22"/>
        </w:rPr>
        <w:t xml:space="preserve"> mg/ml)</w:t>
      </w:r>
      <w:r w:rsidR="00F77D74" w:rsidRPr="00E75D09">
        <w:rPr>
          <w:szCs w:val="22"/>
        </w:rPr>
        <w:t>.</w:t>
      </w:r>
    </w:p>
    <w:p w14:paraId="36DC888A" w14:textId="77777777" w:rsidR="00B91C4F" w:rsidRPr="00E75D09" w:rsidRDefault="00B91C4F" w:rsidP="00B91C4F">
      <w:pPr>
        <w:keepNext/>
        <w:keepLines/>
        <w:tabs>
          <w:tab w:val="clear" w:pos="567"/>
        </w:tabs>
        <w:spacing w:line="240" w:lineRule="auto"/>
        <w:rPr>
          <w:szCs w:val="22"/>
        </w:rPr>
      </w:pPr>
    </w:p>
    <w:p w14:paraId="456EDDEA" w14:textId="77777777" w:rsidR="00B91C4F" w:rsidRPr="00E75D09" w:rsidRDefault="00B91C4F" w:rsidP="00B91C4F">
      <w:pPr>
        <w:keepNext/>
        <w:keepLines/>
        <w:tabs>
          <w:tab w:val="clear" w:pos="567"/>
        </w:tabs>
        <w:spacing w:line="240" w:lineRule="auto"/>
        <w:rPr>
          <w:szCs w:val="22"/>
        </w:rPr>
      </w:pPr>
    </w:p>
    <w:p w14:paraId="4944344C" w14:textId="5C9134A8"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VAULT_ND_57cf70ce-6c43-463a-88df-78c051d13960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8971CBA" w14:textId="77777777" w:rsidR="00B91C4F" w:rsidRPr="00E75D09" w:rsidRDefault="00B91C4F" w:rsidP="00B91C4F">
      <w:pPr>
        <w:keepNext/>
        <w:keepLines/>
        <w:tabs>
          <w:tab w:val="clear" w:pos="567"/>
        </w:tabs>
        <w:spacing w:line="240" w:lineRule="auto"/>
        <w:rPr>
          <w:i/>
          <w:szCs w:val="22"/>
        </w:rPr>
      </w:pPr>
    </w:p>
    <w:p w14:paraId="3835F299" w14:textId="3C0EF8C1" w:rsidR="00B91C4F" w:rsidRPr="00E75D09" w:rsidRDefault="00B91C4F" w:rsidP="00B91C4F">
      <w:pPr>
        <w:keepNext/>
        <w:keepLines/>
        <w:spacing w:line="240" w:lineRule="auto"/>
        <w:rPr>
          <w:rFonts w:eastAsia="Times New Roman"/>
          <w:szCs w:val="22"/>
          <w:highlight w:val="lightGray"/>
        </w:rPr>
      </w:pPr>
      <w:r w:rsidRPr="00E75D09">
        <w:rPr>
          <w:szCs w:val="22"/>
        </w:rPr>
        <w:t xml:space="preserve">Excipienţi: E339, </w:t>
      </w:r>
      <w:r w:rsidR="00F77D74" w:rsidRPr="00E75D09">
        <w:rPr>
          <w:szCs w:val="22"/>
        </w:rPr>
        <w:t>E</w:t>
      </w:r>
      <w:r w:rsidR="00F04382" w:rsidRPr="00E75D09">
        <w:rPr>
          <w:szCs w:val="22"/>
        </w:rPr>
        <w:t xml:space="preserve">1519, glicerol, </w:t>
      </w:r>
      <w:r w:rsidR="008D6C09" w:rsidRPr="00E75D09">
        <w:rPr>
          <w:szCs w:val="22"/>
        </w:rPr>
        <w:t xml:space="preserve">fenol, </w:t>
      </w:r>
      <w:r w:rsidRPr="00E75D09">
        <w:rPr>
          <w:szCs w:val="22"/>
        </w:rPr>
        <w:t xml:space="preserve">clorură de sodiu, hidroxid de sodiu, acid clorhidric concentrat, apă pentru preparate injectabile. </w:t>
      </w:r>
      <w:r w:rsidRPr="00E75D09">
        <w:rPr>
          <w:rFonts w:eastAsia="Times New Roman"/>
          <w:szCs w:val="22"/>
          <w:highlight w:val="lightGray"/>
        </w:rPr>
        <w:t>Vezi prospectul pentru informaţii suplimentare.</w:t>
      </w:r>
    </w:p>
    <w:p w14:paraId="08A8A80F" w14:textId="77777777" w:rsidR="00B91C4F" w:rsidRPr="00E75D09" w:rsidRDefault="00B91C4F" w:rsidP="00B91C4F">
      <w:pPr>
        <w:keepNext/>
        <w:keepLines/>
        <w:tabs>
          <w:tab w:val="clear" w:pos="567"/>
        </w:tabs>
        <w:spacing w:line="240" w:lineRule="auto"/>
        <w:rPr>
          <w:szCs w:val="22"/>
        </w:rPr>
      </w:pPr>
    </w:p>
    <w:p w14:paraId="4943FE12" w14:textId="77777777" w:rsidR="00B91C4F" w:rsidRPr="00E75D09" w:rsidRDefault="00B91C4F" w:rsidP="00B91C4F">
      <w:pPr>
        <w:keepNext/>
        <w:keepLines/>
        <w:tabs>
          <w:tab w:val="clear" w:pos="567"/>
        </w:tabs>
        <w:spacing w:line="240" w:lineRule="auto"/>
        <w:rPr>
          <w:szCs w:val="22"/>
        </w:rPr>
      </w:pPr>
    </w:p>
    <w:p w14:paraId="5076E256" w14:textId="5F21D2E8"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VAULT_ND_09873163-d35b-42a8-955f-ffad2823c1ca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BD5E95C" w14:textId="77777777" w:rsidR="00B91C4F" w:rsidRPr="00E75D09" w:rsidRDefault="00B91C4F" w:rsidP="00B91C4F">
      <w:pPr>
        <w:keepNext/>
        <w:keepLines/>
        <w:tabs>
          <w:tab w:val="clear" w:pos="567"/>
        </w:tabs>
        <w:spacing w:line="240" w:lineRule="auto"/>
        <w:rPr>
          <w:i/>
          <w:szCs w:val="22"/>
        </w:rPr>
      </w:pPr>
    </w:p>
    <w:p w14:paraId="586672BE" w14:textId="77777777" w:rsidR="00B91C4F" w:rsidRPr="00E75D09" w:rsidRDefault="00B91C4F" w:rsidP="00B91C4F">
      <w:pPr>
        <w:keepNext/>
        <w:keepLines/>
        <w:tabs>
          <w:tab w:val="clear" w:pos="567"/>
        </w:tabs>
        <w:spacing w:line="240" w:lineRule="auto"/>
        <w:rPr>
          <w:szCs w:val="22"/>
          <w:highlight w:val="lightGray"/>
        </w:rPr>
      </w:pPr>
      <w:r w:rsidRPr="00E75D09">
        <w:rPr>
          <w:szCs w:val="22"/>
          <w:highlight w:val="lightGray"/>
        </w:rPr>
        <w:t>Soluţie injectabilă.</w:t>
      </w:r>
    </w:p>
    <w:p w14:paraId="6D4CDAD5" w14:textId="77777777" w:rsidR="00B91C4F" w:rsidRPr="00E75D09" w:rsidRDefault="00B91C4F" w:rsidP="00B91C4F">
      <w:pPr>
        <w:keepNext/>
        <w:keepLines/>
        <w:tabs>
          <w:tab w:val="clear" w:pos="567"/>
        </w:tabs>
        <w:spacing w:line="240" w:lineRule="auto"/>
        <w:rPr>
          <w:szCs w:val="22"/>
        </w:rPr>
      </w:pPr>
    </w:p>
    <w:p w14:paraId="51085208" w14:textId="3224D8B2" w:rsidR="00F86A8E" w:rsidRPr="00E75D09" w:rsidRDefault="004A6B0E" w:rsidP="00B91C4F">
      <w:pPr>
        <w:keepNext/>
        <w:keepLines/>
        <w:tabs>
          <w:tab w:val="clear" w:pos="567"/>
        </w:tabs>
        <w:spacing w:line="240" w:lineRule="auto"/>
        <w:rPr>
          <w:szCs w:val="22"/>
        </w:rPr>
      </w:pPr>
      <w:r w:rsidRPr="00E75D09">
        <w:rPr>
          <w:szCs w:val="22"/>
        </w:rPr>
        <w:t>1</w:t>
      </w:r>
      <w:r w:rsidR="00B91C4F" w:rsidRPr="00E75D09">
        <w:rPr>
          <w:szCs w:val="22"/>
        </w:rPr>
        <w:t> stilou injector (</w:t>
      </w:r>
      <w:r w:rsidR="0056436F" w:rsidRPr="00E75D09">
        <w:rPr>
          <w:szCs w:val="22"/>
        </w:rPr>
        <w:t>4 doze</w:t>
      </w:r>
      <w:r w:rsidR="00B91C4F" w:rsidRPr="00E75D09">
        <w:rPr>
          <w:szCs w:val="22"/>
        </w:rPr>
        <w:t xml:space="preserve">) </w:t>
      </w:r>
    </w:p>
    <w:p w14:paraId="566C73CF" w14:textId="4A99F057" w:rsidR="00B91C4F" w:rsidRPr="00E75D09" w:rsidRDefault="0056436F" w:rsidP="00B91C4F">
      <w:pPr>
        <w:keepNext/>
        <w:keepLines/>
        <w:tabs>
          <w:tab w:val="clear" w:pos="567"/>
        </w:tabs>
        <w:spacing w:line="240" w:lineRule="auto"/>
        <w:rPr>
          <w:szCs w:val="22"/>
        </w:rPr>
      </w:pPr>
      <w:r w:rsidRPr="00E75D09">
        <w:rPr>
          <w:szCs w:val="22"/>
          <w:highlight w:val="lightGray"/>
        </w:rPr>
        <w:t>3</w:t>
      </w:r>
      <w:r w:rsidR="00B91C4F" w:rsidRPr="00E75D09">
        <w:rPr>
          <w:szCs w:val="22"/>
          <w:highlight w:val="lightGray"/>
        </w:rPr>
        <w:t> stilouri injectoare (</w:t>
      </w:r>
      <w:r w:rsidRPr="00E75D09">
        <w:rPr>
          <w:szCs w:val="22"/>
          <w:highlight w:val="lightGray"/>
        </w:rPr>
        <w:t xml:space="preserve">fiecare </w:t>
      </w:r>
      <w:r w:rsidR="00B91C4F" w:rsidRPr="00E75D09">
        <w:rPr>
          <w:szCs w:val="22"/>
          <w:highlight w:val="lightGray"/>
        </w:rPr>
        <w:t>pen</w:t>
      </w:r>
      <w:r w:rsidRPr="00E75D09">
        <w:rPr>
          <w:szCs w:val="22"/>
          <w:highlight w:val="lightGray"/>
        </w:rPr>
        <w:t xml:space="preserve"> eliberează </w:t>
      </w:r>
      <w:r w:rsidR="009B2A7A" w:rsidRPr="00E75D09">
        <w:rPr>
          <w:szCs w:val="22"/>
          <w:highlight w:val="lightGray"/>
        </w:rPr>
        <w:t>4 doze</w:t>
      </w:r>
      <w:r w:rsidR="00B91C4F" w:rsidRPr="00E75D09">
        <w:rPr>
          <w:szCs w:val="22"/>
          <w:highlight w:val="lightGray"/>
        </w:rPr>
        <w:t>)</w:t>
      </w:r>
      <w:r w:rsidR="00F86A8E" w:rsidRPr="00E75D09">
        <w:rPr>
          <w:szCs w:val="22"/>
          <w:highlight w:val="lightGray"/>
        </w:rPr>
        <w:t xml:space="preserve"> </w:t>
      </w:r>
    </w:p>
    <w:p w14:paraId="19A3A4C4" w14:textId="77777777" w:rsidR="00B91C4F" w:rsidRPr="00E75D09" w:rsidRDefault="00B91C4F" w:rsidP="00B91C4F">
      <w:pPr>
        <w:keepNext/>
        <w:keepLines/>
        <w:tabs>
          <w:tab w:val="clear" w:pos="567"/>
        </w:tabs>
        <w:spacing w:line="240" w:lineRule="auto"/>
        <w:rPr>
          <w:szCs w:val="22"/>
        </w:rPr>
      </w:pPr>
    </w:p>
    <w:p w14:paraId="4B830CC1" w14:textId="546221AF" w:rsidR="00670EEF" w:rsidRPr="00E75D09" w:rsidRDefault="00670EEF" w:rsidP="00B91C4F">
      <w:pPr>
        <w:keepNext/>
        <w:keepLines/>
        <w:tabs>
          <w:tab w:val="clear" w:pos="567"/>
        </w:tabs>
        <w:spacing w:line="240" w:lineRule="auto"/>
        <w:rPr>
          <w:szCs w:val="22"/>
        </w:rPr>
      </w:pPr>
      <w:bookmarkStart w:id="282" w:name="_Hlk189077803"/>
      <w:r w:rsidRPr="00E75D09">
        <w:rPr>
          <w:szCs w:val="22"/>
        </w:rPr>
        <w:t>Acele nu sunt incluse</w:t>
      </w:r>
      <w:r w:rsidR="00162681" w:rsidRPr="00E75D09">
        <w:rPr>
          <w:szCs w:val="22"/>
        </w:rPr>
        <w:t>.</w:t>
      </w:r>
    </w:p>
    <w:bookmarkEnd w:id="282"/>
    <w:p w14:paraId="35F4C181" w14:textId="77777777" w:rsidR="00B91C4F" w:rsidRPr="00E75D09" w:rsidRDefault="00B91C4F" w:rsidP="00B91C4F">
      <w:pPr>
        <w:keepNext/>
        <w:keepLines/>
        <w:tabs>
          <w:tab w:val="clear" w:pos="567"/>
        </w:tabs>
        <w:spacing w:line="240" w:lineRule="auto"/>
        <w:rPr>
          <w:szCs w:val="22"/>
        </w:rPr>
      </w:pPr>
    </w:p>
    <w:p w14:paraId="74A4A115" w14:textId="77777777" w:rsidR="00670EEF" w:rsidRPr="00E75D09" w:rsidRDefault="00670EEF" w:rsidP="00B91C4F">
      <w:pPr>
        <w:keepNext/>
        <w:keepLines/>
        <w:tabs>
          <w:tab w:val="clear" w:pos="567"/>
        </w:tabs>
        <w:spacing w:line="240" w:lineRule="auto"/>
        <w:rPr>
          <w:szCs w:val="22"/>
        </w:rPr>
      </w:pPr>
    </w:p>
    <w:p w14:paraId="09B04496" w14:textId="6E3C70C5"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VAULT_ND_a748fe8d-92f5-4eb5-8c8e-a1096b386821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43F659" w14:textId="77777777" w:rsidR="00B91C4F" w:rsidRPr="00E75D09" w:rsidRDefault="00B91C4F" w:rsidP="00B91C4F">
      <w:pPr>
        <w:keepNext/>
        <w:keepLines/>
        <w:tabs>
          <w:tab w:val="clear" w:pos="567"/>
        </w:tabs>
        <w:spacing w:line="240" w:lineRule="auto"/>
        <w:rPr>
          <w:i/>
          <w:szCs w:val="22"/>
        </w:rPr>
      </w:pPr>
    </w:p>
    <w:p w14:paraId="5DCD92DA" w14:textId="77777777" w:rsidR="00B91C4F" w:rsidRPr="00E75D09" w:rsidRDefault="00B91C4F" w:rsidP="00B91C4F">
      <w:pPr>
        <w:keepNext/>
        <w:keepLines/>
        <w:tabs>
          <w:tab w:val="clear" w:pos="567"/>
        </w:tabs>
        <w:spacing w:line="240" w:lineRule="auto"/>
        <w:rPr>
          <w:szCs w:val="22"/>
        </w:rPr>
      </w:pPr>
      <w:r w:rsidRPr="00E75D09">
        <w:rPr>
          <w:szCs w:val="22"/>
        </w:rPr>
        <w:t xml:space="preserve">O dată pe săptămână </w:t>
      </w:r>
    </w:p>
    <w:p w14:paraId="42C08D45" w14:textId="77777777" w:rsidR="009B2A7A" w:rsidRPr="00E75D09" w:rsidRDefault="009B2A7A" w:rsidP="009B2A7A">
      <w:pPr>
        <w:keepNext/>
        <w:keepLines/>
        <w:tabs>
          <w:tab w:val="clear" w:pos="567"/>
        </w:tabs>
        <w:spacing w:line="240" w:lineRule="auto"/>
        <w:rPr>
          <w:szCs w:val="22"/>
        </w:rPr>
      </w:pPr>
      <w:r w:rsidRPr="00E75D09">
        <w:rPr>
          <w:szCs w:val="22"/>
        </w:rPr>
        <w:t>A se citi prospectul înainte de utilizare.</w:t>
      </w:r>
    </w:p>
    <w:p w14:paraId="32879C99" w14:textId="6FF862A3" w:rsidR="00B91C4F" w:rsidRPr="00E75D09" w:rsidRDefault="009B2A7A" w:rsidP="009B2A7A">
      <w:pPr>
        <w:keepNext/>
        <w:keepLines/>
        <w:tabs>
          <w:tab w:val="clear" w:pos="567"/>
        </w:tabs>
        <w:spacing w:line="240" w:lineRule="auto"/>
        <w:rPr>
          <w:szCs w:val="22"/>
        </w:rPr>
      </w:pPr>
      <w:r w:rsidRPr="00E75D09">
        <w:rPr>
          <w:szCs w:val="22"/>
        </w:rPr>
        <w:t>Administrare subcutanată</w:t>
      </w:r>
    </w:p>
    <w:p w14:paraId="04C00ABC" w14:textId="77777777" w:rsidR="009B2A7A" w:rsidRPr="00E75D09" w:rsidRDefault="009B2A7A" w:rsidP="009B2A7A">
      <w:pPr>
        <w:keepNext/>
        <w:keepLines/>
        <w:tabs>
          <w:tab w:val="clear" w:pos="567"/>
        </w:tabs>
        <w:spacing w:line="240" w:lineRule="auto"/>
        <w:rPr>
          <w:szCs w:val="22"/>
        </w:rPr>
      </w:pPr>
    </w:p>
    <w:p w14:paraId="0579A1D4" w14:textId="77777777" w:rsidR="00172508" w:rsidRPr="00E75D09" w:rsidRDefault="00172508" w:rsidP="009B2A7A">
      <w:pPr>
        <w:keepNext/>
        <w:keepLines/>
        <w:tabs>
          <w:tab w:val="clear" w:pos="567"/>
        </w:tabs>
        <w:spacing w:line="240" w:lineRule="auto"/>
        <w:rPr>
          <w:szCs w:val="22"/>
        </w:rPr>
      </w:pPr>
    </w:p>
    <w:p w14:paraId="331CC462" w14:textId="01EB32A1" w:rsidR="00172508" w:rsidRPr="00E75D09" w:rsidRDefault="00704E8E" w:rsidP="00172508">
      <w:pPr>
        <w:tabs>
          <w:tab w:val="clear" w:pos="567"/>
          <w:tab w:val="left" w:pos="0"/>
        </w:tabs>
        <w:autoSpaceDE w:val="0"/>
        <w:autoSpaceDN w:val="0"/>
        <w:adjustRightInd w:val="0"/>
        <w:spacing w:line="240" w:lineRule="auto"/>
        <w:rPr>
          <w:rFonts w:eastAsia="Times New Roman"/>
          <w:szCs w:val="22"/>
        </w:rPr>
      </w:pPr>
      <w:bookmarkStart w:id="283" w:name="_Hlk188280538"/>
      <w:r w:rsidRPr="00E75D09">
        <w:rPr>
          <w:rFonts w:eastAsia="Times New Roman"/>
          <w:szCs w:val="22"/>
        </w:rPr>
        <w:t>Notați fiecare doză administrat</w:t>
      </w:r>
      <w:r w:rsidR="008C2B2E" w:rsidRPr="00E75D09">
        <w:rPr>
          <w:rFonts w:eastAsia="Times New Roman"/>
          <w:szCs w:val="22"/>
        </w:rPr>
        <w:t>ă</w:t>
      </w:r>
      <w:r w:rsidRPr="00E75D09">
        <w:rPr>
          <w:rFonts w:eastAsia="Times New Roman"/>
          <w:szCs w:val="22"/>
        </w:rPr>
        <w:t xml:space="preserve"> î</w:t>
      </w:r>
      <w:r w:rsidR="00172508" w:rsidRPr="00E75D09">
        <w:rPr>
          <w:rFonts w:eastAsia="Times New Roman"/>
          <w:szCs w:val="22"/>
        </w:rPr>
        <w:t>n tabe</w:t>
      </w:r>
      <w:r w:rsidRPr="00E75D09">
        <w:rPr>
          <w:rFonts w:eastAsia="Times New Roman"/>
          <w:szCs w:val="22"/>
        </w:rPr>
        <w:t>lul de mai jos</w:t>
      </w:r>
      <w:r w:rsidR="00172508" w:rsidRPr="00E75D09">
        <w:rPr>
          <w:rFonts w:eastAsia="Times New Roman"/>
          <w:szCs w:val="22"/>
        </w:rPr>
        <w:t>.</w:t>
      </w:r>
    </w:p>
    <w:tbl>
      <w:tblPr>
        <w:tblW w:w="4111" w:type="dxa"/>
        <w:tblLook w:val="04A0" w:firstRow="1" w:lastRow="0" w:firstColumn="1" w:lastColumn="0" w:noHBand="0" w:noVBand="1"/>
      </w:tblPr>
      <w:tblGrid>
        <w:gridCol w:w="1027"/>
        <w:gridCol w:w="1028"/>
        <w:gridCol w:w="1028"/>
        <w:gridCol w:w="1028"/>
      </w:tblGrid>
      <w:tr w:rsidR="00172508" w:rsidRPr="00E75D09" w14:paraId="34F54D76" w14:textId="77777777" w:rsidTr="00D65E31">
        <w:tc>
          <w:tcPr>
            <w:tcW w:w="1027" w:type="dxa"/>
          </w:tcPr>
          <w:p w14:paraId="71A6C3CF" w14:textId="77777777" w:rsidR="00172508" w:rsidRPr="00E75D09" w:rsidRDefault="00172508" w:rsidP="00172508">
            <w:pPr>
              <w:tabs>
                <w:tab w:val="clear" w:pos="567"/>
              </w:tabs>
              <w:spacing w:after="140" w:line="280" w:lineRule="atLeast"/>
              <w:rPr>
                <w:rFonts w:eastAsia="Verdana"/>
                <w:szCs w:val="22"/>
                <w:lang w:eastAsia="en-GB"/>
              </w:rPr>
            </w:pPr>
          </w:p>
          <w:p w14:paraId="25B2BEBB" w14:textId="25D91C07" w:rsidR="00172508" w:rsidRPr="00E75D09" w:rsidRDefault="00172508" w:rsidP="00172508">
            <w:pPr>
              <w:tabs>
                <w:tab w:val="clear" w:pos="567"/>
              </w:tabs>
              <w:spacing w:after="140" w:line="280" w:lineRule="atLeast"/>
              <w:rPr>
                <w:rFonts w:eastAsia="Verdana"/>
                <w:szCs w:val="22"/>
                <w:lang w:eastAsia="en-GB"/>
              </w:rPr>
            </w:pPr>
            <w:r w:rsidRPr="00E75D09">
              <w:rPr>
                <w:rFonts w:eastAsia="Verdana"/>
                <w:szCs w:val="22"/>
                <w:lang w:eastAsia="en-GB"/>
              </w:rPr>
              <w:t>Do</w:t>
            </w:r>
            <w:r w:rsidR="00704E8E" w:rsidRPr="00E75D09">
              <w:rPr>
                <w:rFonts w:eastAsia="Verdana"/>
                <w:szCs w:val="22"/>
                <w:lang w:eastAsia="en-GB"/>
              </w:rPr>
              <w:t>za</w:t>
            </w:r>
            <w:r w:rsidRPr="00E75D09">
              <w:rPr>
                <w:rFonts w:eastAsia="Verdana"/>
                <w:szCs w:val="22"/>
                <w:lang w:eastAsia="en-GB"/>
              </w:rPr>
              <w:t xml:space="preserve"> 1</w:t>
            </w:r>
          </w:p>
        </w:tc>
        <w:tc>
          <w:tcPr>
            <w:tcW w:w="1028" w:type="dxa"/>
          </w:tcPr>
          <w:p w14:paraId="554BE060" w14:textId="77777777" w:rsidR="00172508" w:rsidRPr="00E75D09" w:rsidRDefault="00172508" w:rsidP="00172508">
            <w:pPr>
              <w:tabs>
                <w:tab w:val="clear" w:pos="567"/>
              </w:tabs>
              <w:spacing w:after="140" w:line="280" w:lineRule="atLeast"/>
              <w:rPr>
                <w:rFonts w:eastAsia="Verdana"/>
                <w:szCs w:val="22"/>
                <w:lang w:eastAsia="en-GB"/>
              </w:rPr>
            </w:pPr>
          </w:p>
          <w:p w14:paraId="5AEBB7E9" w14:textId="2DAE26D7" w:rsidR="00172508" w:rsidRPr="00E75D09" w:rsidRDefault="00172508" w:rsidP="00172508">
            <w:pPr>
              <w:tabs>
                <w:tab w:val="clear" w:pos="567"/>
              </w:tabs>
              <w:spacing w:after="140" w:line="280" w:lineRule="atLeast"/>
              <w:rPr>
                <w:rFonts w:eastAsia="Verdana"/>
                <w:szCs w:val="22"/>
                <w:lang w:eastAsia="en-GB"/>
              </w:rPr>
            </w:pPr>
            <w:r w:rsidRPr="00E75D09">
              <w:rPr>
                <w:rFonts w:eastAsia="Verdana"/>
                <w:szCs w:val="22"/>
                <w:lang w:eastAsia="en-GB"/>
              </w:rPr>
              <w:t>Do</w:t>
            </w:r>
            <w:r w:rsidR="00704E8E" w:rsidRPr="00E75D09">
              <w:rPr>
                <w:rFonts w:eastAsia="Verdana"/>
                <w:szCs w:val="22"/>
                <w:lang w:eastAsia="en-GB"/>
              </w:rPr>
              <w:t>za</w:t>
            </w:r>
            <w:r w:rsidRPr="00E75D09">
              <w:rPr>
                <w:rFonts w:eastAsia="Verdana"/>
                <w:szCs w:val="22"/>
                <w:lang w:eastAsia="en-GB"/>
              </w:rPr>
              <w:t xml:space="preserve"> 2</w:t>
            </w:r>
          </w:p>
        </w:tc>
        <w:tc>
          <w:tcPr>
            <w:tcW w:w="1028" w:type="dxa"/>
          </w:tcPr>
          <w:p w14:paraId="1FFB5B36" w14:textId="77777777" w:rsidR="00172508" w:rsidRPr="00E75D09" w:rsidRDefault="00172508" w:rsidP="00172508">
            <w:pPr>
              <w:tabs>
                <w:tab w:val="clear" w:pos="567"/>
              </w:tabs>
              <w:spacing w:after="140" w:line="280" w:lineRule="atLeast"/>
              <w:rPr>
                <w:rFonts w:eastAsia="Verdana"/>
                <w:szCs w:val="22"/>
                <w:lang w:eastAsia="en-GB"/>
              </w:rPr>
            </w:pPr>
          </w:p>
          <w:p w14:paraId="08E6D9DF" w14:textId="36EA743F" w:rsidR="00172508" w:rsidRPr="00E75D09" w:rsidRDefault="00172508" w:rsidP="00172508">
            <w:pPr>
              <w:tabs>
                <w:tab w:val="clear" w:pos="567"/>
              </w:tabs>
              <w:spacing w:after="140" w:line="280" w:lineRule="atLeast"/>
              <w:rPr>
                <w:rFonts w:eastAsia="Verdana"/>
                <w:szCs w:val="22"/>
                <w:lang w:eastAsia="en-GB"/>
              </w:rPr>
            </w:pPr>
            <w:r w:rsidRPr="00E75D09">
              <w:rPr>
                <w:rFonts w:eastAsia="Verdana"/>
                <w:szCs w:val="22"/>
                <w:lang w:eastAsia="en-GB"/>
              </w:rPr>
              <w:t>Do</w:t>
            </w:r>
            <w:r w:rsidR="00704E8E" w:rsidRPr="00E75D09">
              <w:rPr>
                <w:rFonts w:eastAsia="Verdana"/>
                <w:szCs w:val="22"/>
                <w:lang w:eastAsia="en-GB"/>
              </w:rPr>
              <w:t>za</w:t>
            </w:r>
            <w:r w:rsidRPr="00E75D09">
              <w:rPr>
                <w:rFonts w:eastAsia="Verdana"/>
                <w:szCs w:val="22"/>
                <w:lang w:eastAsia="en-GB"/>
              </w:rPr>
              <w:t xml:space="preserve"> 3</w:t>
            </w:r>
          </w:p>
        </w:tc>
        <w:tc>
          <w:tcPr>
            <w:tcW w:w="1028" w:type="dxa"/>
          </w:tcPr>
          <w:p w14:paraId="1B40FCC8" w14:textId="77777777" w:rsidR="00172508" w:rsidRPr="00E75D09" w:rsidRDefault="00172508" w:rsidP="00172508">
            <w:pPr>
              <w:tabs>
                <w:tab w:val="clear" w:pos="567"/>
              </w:tabs>
              <w:spacing w:after="140" w:line="280" w:lineRule="atLeast"/>
              <w:rPr>
                <w:rFonts w:eastAsia="Verdana"/>
                <w:szCs w:val="22"/>
                <w:lang w:eastAsia="en-GB"/>
              </w:rPr>
            </w:pPr>
          </w:p>
          <w:p w14:paraId="272E440C" w14:textId="230E6B23" w:rsidR="00172508" w:rsidRPr="00E75D09" w:rsidRDefault="00172508" w:rsidP="00172508">
            <w:pPr>
              <w:tabs>
                <w:tab w:val="clear" w:pos="567"/>
              </w:tabs>
              <w:spacing w:after="140" w:line="280" w:lineRule="atLeast"/>
              <w:rPr>
                <w:rFonts w:eastAsia="Verdana"/>
                <w:szCs w:val="22"/>
                <w:lang w:eastAsia="en-GB"/>
              </w:rPr>
            </w:pPr>
            <w:r w:rsidRPr="00E75D09">
              <w:rPr>
                <w:rFonts w:eastAsia="Verdana"/>
                <w:szCs w:val="22"/>
                <w:lang w:eastAsia="en-GB"/>
              </w:rPr>
              <w:t>Do</w:t>
            </w:r>
            <w:r w:rsidR="00704E8E" w:rsidRPr="00E75D09">
              <w:rPr>
                <w:rFonts w:eastAsia="Verdana"/>
                <w:szCs w:val="22"/>
                <w:lang w:eastAsia="en-GB"/>
              </w:rPr>
              <w:t>za</w:t>
            </w:r>
            <w:r w:rsidRPr="00E75D09">
              <w:rPr>
                <w:rFonts w:eastAsia="Verdana"/>
                <w:szCs w:val="22"/>
                <w:lang w:eastAsia="en-GB"/>
              </w:rPr>
              <w:t xml:space="preserve"> 4</w:t>
            </w:r>
          </w:p>
        </w:tc>
      </w:tr>
      <w:tr w:rsidR="00172508" w:rsidRPr="00E75D09" w14:paraId="407F7C20" w14:textId="77777777" w:rsidTr="00D65E31">
        <w:tc>
          <w:tcPr>
            <w:tcW w:w="1027" w:type="dxa"/>
            <w:tcBorders>
              <w:bottom w:val="single" w:sz="4" w:space="0" w:color="auto"/>
            </w:tcBorders>
          </w:tcPr>
          <w:p w14:paraId="41A97E2F" w14:textId="77777777" w:rsidR="00172508" w:rsidRPr="00E75D09" w:rsidRDefault="00172508" w:rsidP="00172508">
            <w:pPr>
              <w:spacing w:line="240" w:lineRule="auto"/>
              <w:rPr>
                <w:rFonts w:eastAsia="Calibri"/>
                <w:bCs/>
              </w:rPr>
            </w:pPr>
          </w:p>
        </w:tc>
        <w:tc>
          <w:tcPr>
            <w:tcW w:w="1028" w:type="dxa"/>
            <w:tcBorders>
              <w:bottom w:val="single" w:sz="4" w:space="0" w:color="auto"/>
            </w:tcBorders>
          </w:tcPr>
          <w:p w14:paraId="1E5AB482" w14:textId="77777777" w:rsidR="00172508" w:rsidRPr="00E75D09" w:rsidRDefault="00172508" w:rsidP="00172508">
            <w:pPr>
              <w:spacing w:line="240" w:lineRule="auto"/>
              <w:rPr>
                <w:rFonts w:eastAsia="Calibri"/>
                <w:bCs/>
              </w:rPr>
            </w:pPr>
          </w:p>
        </w:tc>
        <w:tc>
          <w:tcPr>
            <w:tcW w:w="1028" w:type="dxa"/>
            <w:tcBorders>
              <w:bottom w:val="single" w:sz="4" w:space="0" w:color="auto"/>
            </w:tcBorders>
          </w:tcPr>
          <w:p w14:paraId="18CB9421" w14:textId="77777777" w:rsidR="00172508" w:rsidRPr="00E75D09" w:rsidRDefault="00172508" w:rsidP="00172508">
            <w:pPr>
              <w:spacing w:line="240" w:lineRule="auto"/>
              <w:rPr>
                <w:rFonts w:eastAsia="Calibri"/>
                <w:bCs/>
              </w:rPr>
            </w:pPr>
          </w:p>
        </w:tc>
        <w:tc>
          <w:tcPr>
            <w:tcW w:w="1028" w:type="dxa"/>
            <w:tcBorders>
              <w:bottom w:val="single" w:sz="4" w:space="0" w:color="auto"/>
            </w:tcBorders>
          </w:tcPr>
          <w:p w14:paraId="54FE729B" w14:textId="77777777" w:rsidR="00172508" w:rsidRPr="00E75D09" w:rsidRDefault="00172508" w:rsidP="00172508">
            <w:pPr>
              <w:spacing w:line="240" w:lineRule="auto"/>
              <w:rPr>
                <w:rFonts w:eastAsia="Calibri"/>
                <w:bCs/>
              </w:rPr>
            </w:pPr>
          </w:p>
        </w:tc>
      </w:tr>
      <w:tr w:rsidR="00172508" w:rsidRPr="00E75D09" w14:paraId="519F6B7E" w14:textId="77777777" w:rsidTr="00D65E31">
        <w:tc>
          <w:tcPr>
            <w:tcW w:w="1027" w:type="dxa"/>
            <w:tcBorders>
              <w:top w:val="single" w:sz="4" w:space="0" w:color="auto"/>
              <w:left w:val="single" w:sz="4" w:space="0" w:color="auto"/>
              <w:bottom w:val="single" w:sz="4" w:space="0" w:color="auto"/>
              <w:right w:val="single" w:sz="4" w:space="0" w:color="auto"/>
            </w:tcBorders>
          </w:tcPr>
          <w:p w14:paraId="75C9ACF7"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54FD7BA9"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1B7DED05"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tcPr>
          <w:p w14:paraId="48FA9E80" w14:textId="77777777" w:rsidR="00172508" w:rsidRPr="00E75D09" w:rsidRDefault="00172508" w:rsidP="00172508">
            <w:pPr>
              <w:spacing w:line="240" w:lineRule="auto"/>
              <w:rPr>
                <w:rFonts w:eastAsia="Calibri"/>
                <w:bCs/>
              </w:rPr>
            </w:pPr>
          </w:p>
        </w:tc>
      </w:tr>
    </w:tbl>
    <w:p w14:paraId="6BEB9630" w14:textId="77777777" w:rsidR="00172508" w:rsidRPr="00E75D09" w:rsidRDefault="00172508" w:rsidP="00172508">
      <w:pPr>
        <w:tabs>
          <w:tab w:val="clear" w:pos="567"/>
          <w:tab w:val="left" w:pos="0"/>
        </w:tabs>
        <w:autoSpaceDE w:val="0"/>
        <w:autoSpaceDN w:val="0"/>
        <w:adjustRightInd w:val="0"/>
        <w:spacing w:line="240" w:lineRule="auto"/>
        <w:rPr>
          <w:rFonts w:eastAsia="Times New Roman"/>
          <w:szCs w:val="22"/>
        </w:rPr>
      </w:pPr>
    </w:p>
    <w:tbl>
      <w:tblPr>
        <w:tblW w:w="5138" w:type="dxa"/>
        <w:tblLook w:val="04A0" w:firstRow="1" w:lastRow="0" w:firstColumn="1" w:lastColumn="0" w:noHBand="0" w:noVBand="1"/>
      </w:tblPr>
      <w:tblGrid>
        <w:gridCol w:w="1027"/>
        <w:gridCol w:w="1027"/>
        <w:gridCol w:w="1028"/>
        <w:gridCol w:w="1028"/>
        <w:gridCol w:w="1028"/>
      </w:tblGrid>
      <w:tr w:rsidR="00172508" w:rsidRPr="00E75D09" w14:paraId="5BC81EAA" w14:textId="77777777" w:rsidTr="00D65E31">
        <w:tc>
          <w:tcPr>
            <w:tcW w:w="1027" w:type="dxa"/>
          </w:tcPr>
          <w:p w14:paraId="47EDB256" w14:textId="77777777" w:rsidR="00172508" w:rsidRPr="00E75D09" w:rsidRDefault="00172508" w:rsidP="00172508">
            <w:pPr>
              <w:tabs>
                <w:tab w:val="clear" w:pos="567"/>
              </w:tabs>
              <w:spacing w:after="140" w:line="280" w:lineRule="atLeast"/>
              <w:rPr>
                <w:rFonts w:eastAsia="Verdana"/>
                <w:szCs w:val="22"/>
                <w:highlight w:val="lightGray"/>
                <w:lang w:eastAsia="en-GB"/>
              </w:rPr>
            </w:pPr>
          </w:p>
        </w:tc>
        <w:tc>
          <w:tcPr>
            <w:tcW w:w="1027" w:type="dxa"/>
          </w:tcPr>
          <w:p w14:paraId="04DF73AC" w14:textId="77777777" w:rsidR="00172508" w:rsidRPr="00E75D09" w:rsidRDefault="00172508" w:rsidP="00172508">
            <w:pPr>
              <w:tabs>
                <w:tab w:val="clear" w:pos="567"/>
              </w:tabs>
              <w:spacing w:after="140" w:line="280" w:lineRule="atLeast"/>
              <w:rPr>
                <w:rFonts w:eastAsia="Verdana"/>
                <w:szCs w:val="22"/>
                <w:highlight w:val="lightGray"/>
                <w:lang w:eastAsia="en-GB"/>
              </w:rPr>
            </w:pPr>
          </w:p>
          <w:p w14:paraId="0B654C94" w14:textId="6E85E83C" w:rsidR="00172508" w:rsidRPr="00E75D09" w:rsidRDefault="00172508" w:rsidP="00172508">
            <w:pPr>
              <w:tabs>
                <w:tab w:val="clear" w:pos="567"/>
              </w:tabs>
              <w:spacing w:after="140" w:line="280" w:lineRule="atLeast"/>
              <w:rPr>
                <w:rFonts w:eastAsia="Verdana"/>
                <w:szCs w:val="22"/>
                <w:highlight w:val="lightGray"/>
                <w:lang w:eastAsia="en-GB"/>
              </w:rPr>
            </w:pPr>
            <w:r w:rsidRPr="00E75D09">
              <w:rPr>
                <w:rFonts w:eastAsia="Verdana"/>
                <w:szCs w:val="22"/>
                <w:highlight w:val="lightGray"/>
                <w:lang w:eastAsia="en-GB"/>
              </w:rPr>
              <w:t>Do</w:t>
            </w:r>
            <w:r w:rsidR="00704E8E" w:rsidRPr="00E75D09">
              <w:rPr>
                <w:rFonts w:eastAsia="Verdana"/>
                <w:szCs w:val="22"/>
                <w:highlight w:val="lightGray"/>
                <w:lang w:eastAsia="en-GB"/>
              </w:rPr>
              <w:t>za</w:t>
            </w:r>
            <w:r w:rsidRPr="00E75D09">
              <w:rPr>
                <w:rFonts w:eastAsia="Verdana"/>
                <w:szCs w:val="22"/>
                <w:highlight w:val="lightGray"/>
                <w:lang w:eastAsia="en-GB"/>
              </w:rPr>
              <w:t xml:space="preserve"> 1</w:t>
            </w:r>
          </w:p>
        </w:tc>
        <w:tc>
          <w:tcPr>
            <w:tcW w:w="1028" w:type="dxa"/>
          </w:tcPr>
          <w:p w14:paraId="48377AFE" w14:textId="77777777" w:rsidR="00172508" w:rsidRPr="00E75D09" w:rsidRDefault="00172508" w:rsidP="00172508">
            <w:pPr>
              <w:tabs>
                <w:tab w:val="clear" w:pos="567"/>
              </w:tabs>
              <w:spacing w:after="140" w:line="280" w:lineRule="atLeast"/>
              <w:rPr>
                <w:rFonts w:eastAsia="Verdana"/>
                <w:szCs w:val="22"/>
                <w:highlight w:val="lightGray"/>
                <w:lang w:eastAsia="en-GB"/>
              </w:rPr>
            </w:pPr>
          </w:p>
          <w:p w14:paraId="13764914" w14:textId="30007054" w:rsidR="00172508" w:rsidRPr="00E75D09" w:rsidRDefault="00172508" w:rsidP="00172508">
            <w:pPr>
              <w:tabs>
                <w:tab w:val="clear" w:pos="567"/>
              </w:tabs>
              <w:spacing w:after="140" w:line="280" w:lineRule="atLeast"/>
              <w:rPr>
                <w:rFonts w:eastAsia="Verdana"/>
                <w:szCs w:val="22"/>
                <w:highlight w:val="lightGray"/>
                <w:lang w:eastAsia="en-GB"/>
              </w:rPr>
            </w:pPr>
            <w:r w:rsidRPr="00E75D09">
              <w:rPr>
                <w:rFonts w:eastAsia="Verdana"/>
                <w:szCs w:val="22"/>
                <w:highlight w:val="lightGray"/>
                <w:lang w:eastAsia="en-GB"/>
              </w:rPr>
              <w:t>Do</w:t>
            </w:r>
            <w:r w:rsidR="00704E8E" w:rsidRPr="00E75D09">
              <w:rPr>
                <w:rFonts w:eastAsia="Verdana"/>
                <w:szCs w:val="22"/>
                <w:highlight w:val="lightGray"/>
                <w:lang w:eastAsia="en-GB"/>
              </w:rPr>
              <w:t>za</w:t>
            </w:r>
            <w:r w:rsidRPr="00E75D09">
              <w:rPr>
                <w:rFonts w:eastAsia="Verdana"/>
                <w:szCs w:val="22"/>
                <w:highlight w:val="lightGray"/>
                <w:lang w:eastAsia="en-GB"/>
              </w:rPr>
              <w:t xml:space="preserve"> 2</w:t>
            </w:r>
          </w:p>
        </w:tc>
        <w:tc>
          <w:tcPr>
            <w:tcW w:w="1028" w:type="dxa"/>
          </w:tcPr>
          <w:p w14:paraId="3BDE3FD6" w14:textId="77777777" w:rsidR="00172508" w:rsidRPr="00E75D09" w:rsidRDefault="00172508" w:rsidP="00172508">
            <w:pPr>
              <w:tabs>
                <w:tab w:val="clear" w:pos="567"/>
              </w:tabs>
              <w:spacing w:after="140" w:line="280" w:lineRule="atLeast"/>
              <w:rPr>
                <w:rFonts w:eastAsia="Verdana"/>
                <w:szCs w:val="22"/>
                <w:highlight w:val="lightGray"/>
                <w:lang w:eastAsia="en-GB"/>
              </w:rPr>
            </w:pPr>
          </w:p>
          <w:p w14:paraId="5843B7BA" w14:textId="1DBFCCC9" w:rsidR="00172508" w:rsidRPr="00E75D09" w:rsidRDefault="00172508" w:rsidP="00172508">
            <w:pPr>
              <w:tabs>
                <w:tab w:val="clear" w:pos="567"/>
              </w:tabs>
              <w:spacing w:after="140" w:line="280" w:lineRule="atLeast"/>
              <w:rPr>
                <w:rFonts w:eastAsia="Verdana"/>
                <w:szCs w:val="22"/>
                <w:highlight w:val="lightGray"/>
                <w:lang w:eastAsia="en-GB"/>
              </w:rPr>
            </w:pPr>
            <w:r w:rsidRPr="00E75D09">
              <w:rPr>
                <w:rFonts w:eastAsia="Verdana"/>
                <w:szCs w:val="22"/>
                <w:highlight w:val="lightGray"/>
                <w:lang w:eastAsia="en-GB"/>
              </w:rPr>
              <w:t>Do</w:t>
            </w:r>
            <w:r w:rsidR="00704E8E" w:rsidRPr="00E75D09">
              <w:rPr>
                <w:rFonts w:eastAsia="Verdana"/>
                <w:szCs w:val="22"/>
                <w:highlight w:val="lightGray"/>
                <w:lang w:eastAsia="en-GB"/>
              </w:rPr>
              <w:t>za</w:t>
            </w:r>
            <w:r w:rsidRPr="00E75D09">
              <w:rPr>
                <w:rFonts w:eastAsia="Verdana"/>
                <w:szCs w:val="22"/>
                <w:highlight w:val="lightGray"/>
                <w:lang w:eastAsia="en-GB"/>
              </w:rPr>
              <w:t xml:space="preserve"> 3</w:t>
            </w:r>
          </w:p>
        </w:tc>
        <w:tc>
          <w:tcPr>
            <w:tcW w:w="1028" w:type="dxa"/>
          </w:tcPr>
          <w:p w14:paraId="38EC433F" w14:textId="77777777" w:rsidR="00172508" w:rsidRPr="00E75D09" w:rsidRDefault="00172508" w:rsidP="00172508">
            <w:pPr>
              <w:tabs>
                <w:tab w:val="clear" w:pos="567"/>
              </w:tabs>
              <w:spacing w:after="140" w:line="280" w:lineRule="atLeast"/>
              <w:rPr>
                <w:rFonts w:eastAsia="Verdana"/>
                <w:szCs w:val="22"/>
                <w:highlight w:val="lightGray"/>
                <w:lang w:eastAsia="en-GB"/>
              </w:rPr>
            </w:pPr>
          </w:p>
          <w:p w14:paraId="5ADC9835" w14:textId="30E2F10E" w:rsidR="00172508" w:rsidRPr="00E75D09" w:rsidRDefault="00172508" w:rsidP="00172508">
            <w:pPr>
              <w:tabs>
                <w:tab w:val="clear" w:pos="567"/>
              </w:tabs>
              <w:spacing w:after="140" w:line="280" w:lineRule="atLeast"/>
              <w:rPr>
                <w:rFonts w:eastAsia="Verdana"/>
                <w:szCs w:val="22"/>
                <w:highlight w:val="lightGray"/>
                <w:lang w:eastAsia="en-GB"/>
              </w:rPr>
            </w:pPr>
            <w:r w:rsidRPr="00E75D09">
              <w:rPr>
                <w:rFonts w:eastAsia="Verdana"/>
                <w:szCs w:val="22"/>
                <w:highlight w:val="lightGray"/>
                <w:lang w:eastAsia="en-GB"/>
              </w:rPr>
              <w:t>Do</w:t>
            </w:r>
            <w:r w:rsidR="00704E8E" w:rsidRPr="00E75D09">
              <w:rPr>
                <w:rFonts w:eastAsia="Verdana"/>
                <w:szCs w:val="22"/>
                <w:highlight w:val="lightGray"/>
                <w:lang w:eastAsia="en-GB"/>
              </w:rPr>
              <w:t>za</w:t>
            </w:r>
            <w:r w:rsidRPr="00E75D09">
              <w:rPr>
                <w:rFonts w:eastAsia="Verdana"/>
                <w:szCs w:val="22"/>
                <w:highlight w:val="lightGray"/>
                <w:lang w:eastAsia="en-GB"/>
              </w:rPr>
              <w:t xml:space="preserve"> 4</w:t>
            </w:r>
          </w:p>
        </w:tc>
      </w:tr>
      <w:tr w:rsidR="00172508" w:rsidRPr="00E75D09" w14:paraId="4E2B0E6E" w14:textId="77777777" w:rsidTr="00D65E31">
        <w:tc>
          <w:tcPr>
            <w:tcW w:w="1027" w:type="dxa"/>
            <w:tcBorders>
              <w:bottom w:val="single" w:sz="4" w:space="0" w:color="auto"/>
            </w:tcBorders>
          </w:tcPr>
          <w:p w14:paraId="274D51CD" w14:textId="77777777" w:rsidR="00172508" w:rsidRPr="00E75D09" w:rsidRDefault="00172508" w:rsidP="00172508">
            <w:pPr>
              <w:spacing w:line="240" w:lineRule="auto"/>
              <w:rPr>
                <w:rFonts w:eastAsia="Calibri"/>
                <w:bCs/>
              </w:rPr>
            </w:pPr>
          </w:p>
        </w:tc>
        <w:tc>
          <w:tcPr>
            <w:tcW w:w="1027" w:type="dxa"/>
            <w:tcBorders>
              <w:bottom w:val="single" w:sz="4" w:space="0" w:color="auto"/>
            </w:tcBorders>
          </w:tcPr>
          <w:p w14:paraId="5C47EA7B" w14:textId="77777777" w:rsidR="00172508" w:rsidRPr="00E75D09" w:rsidRDefault="00172508" w:rsidP="00172508">
            <w:pPr>
              <w:spacing w:line="240" w:lineRule="auto"/>
              <w:rPr>
                <w:rFonts w:eastAsia="Calibri"/>
                <w:bCs/>
              </w:rPr>
            </w:pPr>
          </w:p>
        </w:tc>
        <w:tc>
          <w:tcPr>
            <w:tcW w:w="1028" w:type="dxa"/>
            <w:tcBorders>
              <w:bottom w:val="single" w:sz="4" w:space="0" w:color="auto"/>
            </w:tcBorders>
          </w:tcPr>
          <w:p w14:paraId="4DFB55B0" w14:textId="77777777" w:rsidR="00172508" w:rsidRPr="00E75D09" w:rsidRDefault="00172508" w:rsidP="00172508">
            <w:pPr>
              <w:spacing w:line="240" w:lineRule="auto"/>
              <w:rPr>
                <w:rFonts w:eastAsia="Calibri"/>
                <w:bCs/>
              </w:rPr>
            </w:pPr>
          </w:p>
        </w:tc>
        <w:tc>
          <w:tcPr>
            <w:tcW w:w="1028" w:type="dxa"/>
            <w:tcBorders>
              <w:bottom w:val="single" w:sz="4" w:space="0" w:color="auto"/>
            </w:tcBorders>
          </w:tcPr>
          <w:p w14:paraId="3E131515" w14:textId="77777777" w:rsidR="00172508" w:rsidRPr="00E75D09" w:rsidRDefault="00172508" w:rsidP="00172508">
            <w:pPr>
              <w:spacing w:line="240" w:lineRule="auto"/>
              <w:rPr>
                <w:rFonts w:eastAsia="Calibri"/>
                <w:bCs/>
              </w:rPr>
            </w:pPr>
          </w:p>
        </w:tc>
        <w:tc>
          <w:tcPr>
            <w:tcW w:w="1028" w:type="dxa"/>
            <w:tcBorders>
              <w:bottom w:val="single" w:sz="4" w:space="0" w:color="auto"/>
            </w:tcBorders>
          </w:tcPr>
          <w:p w14:paraId="7D1C9FCA" w14:textId="77777777" w:rsidR="00172508" w:rsidRPr="00E75D09" w:rsidRDefault="00172508" w:rsidP="00172508">
            <w:pPr>
              <w:spacing w:line="240" w:lineRule="auto"/>
              <w:rPr>
                <w:rFonts w:eastAsia="Calibri"/>
                <w:bCs/>
              </w:rPr>
            </w:pPr>
          </w:p>
        </w:tc>
      </w:tr>
      <w:tr w:rsidR="00172508" w:rsidRPr="00E75D09" w14:paraId="0BA78DDA" w14:textId="77777777" w:rsidTr="00D65E31">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D56A26" w14:textId="40689783" w:rsidR="00172508" w:rsidRPr="00E75D09" w:rsidRDefault="00704E8E" w:rsidP="00172508">
            <w:pPr>
              <w:spacing w:line="240" w:lineRule="auto"/>
              <w:rPr>
                <w:rFonts w:eastAsia="Calibri"/>
                <w:bCs/>
              </w:rPr>
            </w:pPr>
            <w:r w:rsidRPr="00E75D09">
              <w:rPr>
                <w:rFonts w:eastAsia="Calibri"/>
                <w:bCs/>
              </w:rPr>
              <w:t>Stilou</w:t>
            </w:r>
            <w:r w:rsidR="003824CA" w:rsidRPr="00E75D09">
              <w:rPr>
                <w:rFonts w:eastAsia="Calibri"/>
                <w:bCs/>
              </w:rPr>
              <w:t>l injector (p</w:t>
            </w:r>
            <w:r w:rsidR="00172508" w:rsidRPr="00E75D09">
              <w:rPr>
                <w:rFonts w:eastAsia="Calibri"/>
                <w:bCs/>
              </w:rPr>
              <w:t>en</w:t>
            </w:r>
            <w:r w:rsidR="003824CA" w:rsidRPr="00E75D09">
              <w:rPr>
                <w:rFonts w:eastAsia="Calibri"/>
                <w:bCs/>
              </w:rPr>
              <w:t>)</w:t>
            </w:r>
            <w:r w:rsidR="00172508" w:rsidRPr="00E75D09">
              <w:rPr>
                <w:rFonts w:eastAsia="Calibri"/>
                <w:bCs/>
              </w:rPr>
              <w:t xml:space="preserve">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562BFD"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E2703D"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F89A25"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3E49F1" w14:textId="77777777" w:rsidR="00172508" w:rsidRPr="00E75D09" w:rsidRDefault="00172508" w:rsidP="00172508">
            <w:pPr>
              <w:spacing w:line="240" w:lineRule="auto"/>
              <w:rPr>
                <w:rFonts w:eastAsia="Calibri"/>
                <w:bCs/>
              </w:rPr>
            </w:pPr>
          </w:p>
        </w:tc>
      </w:tr>
      <w:tr w:rsidR="00172508" w:rsidRPr="00E75D09" w14:paraId="3A165200" w14:textId="77777777" w:rsidTr="00D65E31">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F99BDE" w14:textId="02694686" w:rsidR="00172508" w:rsidRPr="00E75D09" w:rsidRDefault="003824CA" w:rsidP="00172508">
            <w:pPr>
              <w:spacing w:line="240" w:lineRule="auto"/>
              <w:rPr>
                <w:rFonts w:eastAsia="Calibri"/>
                <w:bCs/>
              </w:rPr>
            </w:pPr>
            <w:r w:rsidRPr="00E75D09">
              <w:rPr>
                <w:rFonts w:eastAsia="Calibri"/>
                <w:bCs/>
              </w:rPr>
              <w:lastRenderedPageBreak/>
              <w:t xml:space="preserve">Stiloul injector (pen) </w:t>
            </w:r>
            <w:r w:rsidR="00172508" w:rsidRPr="00E75D09">
              <w:rPr>
                <w:rFonts w:eastAsia="Calibri"/>
                <w:bCs/>
              </w:rPr>
              <w:t xml:space="preserve">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DD6BEA"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81C8CD"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011D51"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CE72C8" w14:textId="77777777" w:rsidR="00172508" w:rsidRPr="00E75D09" w:rsidRDefault="00172508" w:rsidP="00172508">
            <w:pPr>
              <w:spacing w:line="240" w:lineRule="auto"/>
              <w:rPr>
                <w:rFonts w:eastAsia="Calibri"/>
                <w:bCs/>
              </w:rPr>
            </w:pPr>
          </w:p>
        </w:tc>
      </w:tr>
      <w:tr w:rsidR="00172508" w:rsidRPr="00E75D09" w14:paraId="183112CB" w14:textId="77777777" w:rsidTr="00D65E31">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54A0D9" w14:textId="6D80462C" w:rsidR="00172508" w:rsidRPr="00E75D09" w:rsidRDefault="003824CA" w:rsidP="00172508">
            <w:pPr>
              <w:spacing w:line="240" w:lineRule="auto"/>
              <w:rPr>
                <w:rFonts w:eastAsia="Calibri"/>
                <w:bCs/>
              </w:rPr>
            </w:pPr>
            <w:r w:rsidRPr="00E75D09">
              <w:rPr>
                <w:rFonts w:eastAsia="Calibri"/>
                <w:bCs/>
              </w:rPr>
              <w:t xml:space="preserve">Stiloul injector (pen) </w:t>
            </w:r>
            <w:r w:rsidR="00172508" w:rsidRPr="00E75D09">
              <w:rPr>
                <w:rFonts w:eastAsia="Calibri"/>
                <w:bCs/>
              </w:rPr>
              <w:t xml:space="preserve">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AB45F4"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A7600F"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B1CDEB1" w14:textId="77777777" w:rsidR="00172508" w:rsidRPr="00E75D09" w:rsidRDefault="00172508" w:rsidP="00172508">
            <w:pPr>
              <w:spacing w:line="240" w:lineRule="auto"/>
              <w:rPr>
                <w:rFonts w:eastAsia="Calibri"/>
                <w:bCs/>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EB78" w14:textId="77777777" w:rsidR="00172508" w:rsidRPr="00E75D09" w:rsidRDefault="00172508" w:rsidP="00172508">
            <w:pPr>
              <w:spacing w:line="240" w:lineRule="auto"/>
              <w:rPr>
                <w:rFonts w:eastAsia="Calibri"/>
                <w:bCs/>
              </w:rPr>
            </w:pPr>
          </w:p>
        </w:tc>
      </w:tr>
      <w:bookmarkEnd w:id="283"/>
    </w:tbl>
    <w:p w14:paraId="0A0804AC" w14:textId="77777777" w:rsidR="00172508" w:rsidRPr="00E75D09" w:rsidRDefault="00172508" w:rsidP="009B2A7A">
      <w:pPr>
        <w:keepNext/>
        <w:keepLines/>
        <w:tabs>
          <w:tab w:val="clear" w:pos="567"/>
        </w:tabs>
        <w:spacing w:line="240" w:lineRule="auto"/>
        <w:rPr>
          <w:szCs w:val="22"/>
        </w:rPr>
      </w:pPr>
    </w:p>
    <w:p w14:paraId="64E81091"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35D06B7C" w14:textId="1DDF99C0" w:rsidR="00B91C4F" w:rsidRPr="00E75D09" w:rsidRDefault="00B91C4F" w:rsidP="007A7D36">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VAULT_ND_3d18a9e8-8e12-480a-a58e-8054845be139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7B8419A" w14:textId="77777777" w:rsidR="00B91C4F" w:rsidRPr="00E75D09" w:rsidRDefault="00B91C4F" w:rsidP="007A7D36">
      <w:pPr>
        <w:keepLines/>
        <w:tabs>
          <w:tab w:val="clear" w:pos="567"/>
        </w:tabs>
        <w:spacing w:line="240" w:lineRule="auto"/>
        <w:rPr>
          <w:szCs w:val="22"/>
        </w:rPr>
      </w:pPr>
    </w:p>
    <w:p w14:paraId="12B96459" w14:textId="284416E3" w:rsidR="00B91C4F" w:rsidRPr="00E75D09" w:rsidRDefault="00B91C4F" w:rsidP="007A7D36">
      <w:pPr>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vault_nd_6a8749e7-fd18-43c9-8b9c-be46db140f49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6D4B7508" w14:textId="77777777" w:rsidR="00B91C4F" w:rsidRPr="00E75D09" w:rsidRDefault="00B91C4F" w:rsidP="007A7D36">
      <w:pPr>
        <w:keepLines/>
        <w:tabs>
          <w:tab w:val="clear" w:pos="567"/>
        </w:tabs>
        <w:spacing w:line="240" w:lineRule="auto"/>
        <w:rPr>
          <w:szCs w:val="22"/>
        </w:rPr>
      </w:pPr>
    </w:p>
    <w:p w14:paraId="02D5B7C9" w14:textId="77777777" w:rsidR="00B91C4F" w:rsidRPr="00E75D09" w:rsidRDefault="00B91C4F" w:rsidP="007A7D36">
      <w:pPr>
        <w:keepLines/>
        <w:tabs>
          <w:tab w:val="clear" w:pos="567"/>
        </w:tabs>
        <w:spacing w:line="240" w:lineRule="auto"/>
        <w:rPr>
          <w:szCs w:val="22"/>
        </w:rPr>
      </w:pPr>
    </w:p>
    <w:p w14:paraId="5BF84181" w14:textId="031657D4" w:rsidR="00B91C4F" w:rsidRPr="00E75D09" w:rsidRDefault="00B91C4F" w:rsidP="007A7D36">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VAULT_ND_067bcef5-0f89-4acc-a972-f33f1c4a74e5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F5E780" w14:textId="77777777" w:rsidR="00B91C4F" w:rsidRPr="00E75D09" w:rsidRDefault="00B91C4F" w:rsidP="007A7D36">
      <w:pPr>
        <w:keepLines/>
        <w:tabs>
          <w:tab w:val="clear" w:pos="567"/>
        </w:tabs>
        <w:spacing w:line="240" w:lineRule="auto"/>
        <w:rPr>
          <w:szCs w:val="22"/>
        </w:rPr>
      </w:pPr>
    </w:p>
    <w:p w14:paraId="3DBF1116" w14:textId="77777777" w:rsidR="00B91C4F" w:rsidRPr="00E75D09" w:rsidRDefault="00B91C4F" w:rsidP="007A7D36">
      <w:pPr>
        <w:keepLines/>
        <w:tabs>
          <w:tab w:val="clear" w:pos="567"/>
          <w:tab w:val="left" w:pos="749"/>
        </w:tabs>
        <w:spacing w:line="240" w:lineRule="auto"/>
        <w:rPr>
          <w:szCs w:val="22"/>
        </w:rPr>
      </w:pPr>
    </w:p>
    <w:p w14:paraId="65FF4EEF" w14:textId="2DFF665E" w:rsidR="00B91C4F" w:rsidRPr="00E75D09" w:rsidRDefault="00B91C4F" w:rsidP="007A7D36">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VAULT_ND_a5db32c5-728e-4a4e-beee-2f5290545b5e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E840DC7" w14:textId="77777777" w:rsidR="00B91C4F" w:rsidRPr="00E75D09" w:rsidRDefault="00B91C4F" w:rsidP="007A7D36">
      <w:pPr>
        <w:keepLines/>
        <w:tabs>
          <w:tab w:val="clear" w:pos="567"/>
        </w:tabs>
        <w:spacing w:line="240" w:lineRule="auto"/>
        <w:rPr>
          <w:i/>
          <w:szCs w:val="22"/>
        </w:rPr>
      </w:pPr>
    </w:p>
    <w:p w14:paraId="7B1154CB" w14:textId="77777777" w:rsidR="00B91C4F" w:rsidRPr="00E75D09" w:rsidRDefault="00B91C4F" w:rsidP="007A7D36">
      <w:pPr>
        <w:keepLines/>
        <w:tabs>
          <w:tab w:val="clear" w:pos="567"/>
        </w:tabs>
        <w:spacing w:line="240" w:lineRule="auto"/>
        <w:rPr>
          <w:szCs w:val="22"/>
        </w:rPr>
      </w:pPr>
      <w:r w:rsidRPr="00E75D09">
        <w:rPr>
          <w:szCs w:val="22"/>
        </w:rPr>
        <w:t>EXP</w:t>
      </w:r>
    </w:p>
    <w:p w14:paraId="772BF8BB" w14:textId="77777777" w:rsidR="00EE047D" w:rsidRPr="00E75D09" w:rsidRDefault="00EE047D" w:rsidP="007A7D36">
      <w:pPr>
        <w:keepLines/>
        <w:tabs>
          <w:tab w:val="clear" w:pos="567"/>
        </w:tabs>
        <w:spacing w:line="240" w:lineRule="auto"/>
        <w:rPr>
          <w:szCs w:val="22"/>
        </w:rPr>
      </w:pPr>
    </w:p>
    <w:p w14:paraId="116089C1" w14:textId="77777777" w:rsidR="00EE047D" w:rsidRPr="00E75D09" w:rsidRDefault="00EE047D" w:rsidP="007A7D36">
      <w:pPr>
        <w:keepLines/>
        <w:tabs>
          <w:tab w:val="clear" w:pos="567"/>
        </w:tabs>
        <w:spacing w:line="240" w:lineRule="auto"/>
        <w:rPr>
          <w:szCs w:val="22"/>
        </w:rPr>
      </w:pPr>
    </w:p>
    <w:p w14:paraId="7890790F" w14:textId="47E3DB02" w:rsidR="00B91C4F" w:rsidRPr="00E75D09" w:rsidRDefault="00B91C4F" w:rsidP="007A7D36">
      <w:pPr>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VAULT_ND_47e30ece-0dd4-46f6-a8f8-d37f9fbdc82b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812703" w14:textId="77777777" w:rsidR="00B91C4F" w:rsidRPr="00E75D09" w:rsidRDefault="00B91C4F" w:rsidP="007A7D36">
      <w:pPr>
        <w:keepLines/>
        <w:tabs>
          <w:tab w:val="clear" w:pos="567"/>
        </w:tabs>
        <w:spacing w:line="240" w:lineRule="auto"/>
        <w:rPr>
          <w:i/>
          <w:szCs w:val="22"/>
        </w:rPr>
      </w:pPr>
    </w:p>
    <w:p w14:paraId="4AC293F4" w14:textId="77777777" w:rsidR="00B91C4F" w:rsidRPr="00E75D09" w:rsidRDefault="00B91C4F" w:rsidP="007A7D36">
      <w:pPr>
        <w:keepLines/>
        <w:spacing w:line="240" w:lineRule="auto"/>
        <w:rPr>
          <w:szCs w:val="22"/>
        </w:rPr>
      </w:pPr>
      <w:r w:rsidRPr="00E75D09">
        <w:rPr>
          <w:szCs w:val="22"/>
        </w:rPr>
        <w:t>A se păstra la frigider.</w:t>
      </w:r>
    </w:p>
    <w:p w14:paraId="25B2C6C4" w14:textId="0B94B4B4" w:rsidR="00B91C4F" w:rsidRPr="00E75D09" w:rsidRDefault="00271F96" w:rsidP="007A7D36">
      <w:pPr>
        <w:keepLines/>
        <w:spacing w:line="240" w:lineRule="auto"/>
        <w:rPr>
          <w:szCs w:val="22"/>
        </w:rPr>
      </w:pPr>
      <w:r w:rsidRPr="00E75D09">
        <w:rPr>
          <w:szCs w:val="22"/>
        </w:rPr>
        <w:t>După prima utilizare</w:t>
      </w:r>
      <w:r w:rsidR="00B65B1C" w:rsidRPr="00E75D09">
        <w:rPr>
          <w:szCs w:val="22"/>
        </w:rPr>
        <w:t>, s</w:t>
      </w:r>
      <w:r w:rsidR="00B91C4F" w:rsidRPr="00E75D09">
        <w:rPr>
          <w:szCs w:val="22"/>
        </w:rPr>
        <w:t xml:space="preserve">e poate păstra scos din frigider, la temperaturi sub 30 ºC, până la </w:t>
      </w:r>
      <w:r w:rsidR="00B65B1C" w:rsidRPr="00E75D09">
        <w:rPr>
          <w:szCs w:val="22"/>
        </w:rPr>
        <w:t>30</w:t>
      </w:r>
      <w:r w:rsidR="00B91C4F" w:rsidRPr="00E75D09">
        <w:rPr>
          <w:szCs w:val="22"/>
        </w:rPr>
        <w:t xml:space="preserve"> de zile.  </w:t>
      </w:r>
      <w:r w:rsidR="00B65B1C" w:rsidRPr="00E75D09">
        <w:rPr>
          <w:szCs w:val="22"/>
        </w:rPr>
        <w:t xml:space="preserve">Aruncați </w:t>
      </w:r>
      <w:r w:rsidR="00DC46B5" w:rsidRPr="00E75D09">
        <w:rPr>
          <w:szCs w:val="22"/>
        </w:rPr>
        <w:t>pen</w:t>
      </w:r>
      <w:r w:rsidR="006032DE" w:rsidRPr="00E75D09">
        <w:rPr>
          <w:szCs w:val="22"/>
        </w:rPr>
        <w:t>-ul după 30 de zile de la prima utilizare.</w:t>
      </w:r>
    </w:p>
    <w:p w14:paraId="56801FD9" w14:textId="77777777" w:rsidR="00B91C4F" w:rsidRPr="00E75D09" w:rsidRDefault="00B91C4F" w:rsidP="007A7D36">
      <w:pPr>
        <w:keepLines/>
        <w:spacing w:line="240" w:lineRule="auto"/>
        <w:rPr>
          <w:szCs w:val="22"/>
        </w:rPr>
      </w:pPr>
      <w:r w:rsidRPr="00E75D09">
        <w:rPr>
          <w:szCs w:val="22"/>
        </w:rPr>
        <w:t>A nu se congela.</w:t>
      </w:r>
    </w:p>
    <w:p w14:paraId="5B139E01" w14:textId="77777777" w:rsidR="00B91C4F" w:rsidRPr="00E75D09" w:rsidRDefault="00B91C4F" w:rsidP="007A7D36">
      <w:pPr>
        <w:keepLines/>
        <w:tabs>
          <w:tab w:val="clear" w:pos="567"/>
        </w:tabs>
        <w:spacing w:line="240" w:lineRule="auto"/>
        <w:ind w:left="567" w:hanging="567"/>
        <w:rPr>
          <w:szCs w:val="22"/>
        </w:rPr>
      </w:pPr>
    </w:p>
    <w:p w14:paraId="1AA1835A" w14:textId="77777777" w:rsidR="00B91C4F" w:rsidRPr="00E75D09" w:rsidRDefault="00B91C4F" w:rsidP="007A7D36">
      <w:pPr>
        <w:keepLines/>
        <w:tabs>
          <w:tab w:val="clear" w:pos="567"/>
        </w:tabs>
        <w:spacing w:line="240" w:lineRule="auto"/>
        <w:ind w:left="567" w:hanging="567"/>
        <w:rPr>
          <w:szCs w:val="22"/>
        </w:rPr>
      </w:pPr>
    </w:p>
    <w:p w14:paraId="4138D841" w14:textId="06628D80" w:rsidR="00B91C4F" w:rsidRPr="00E75D09" w:rsidRDefault="00B91C4F" w:rsidP="007A7D36">
      <w:pPr>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VAULT_ND_a93e1349-341f-4f21-a8fa-dbd6144f3bf0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CCD172C" w14:textId="77777777" w:rsidR="00B91C4F" w:rsidRPr="00E75D09" w:rsidRDefault="00B91C4F" w:rsidP="00B91C4F">
      <w:pPr>
        <w:keepNext/>
        <w:keepLines/>
        <w:tabs>
          <w:tab w:val="clear" w:pos="567"/>
        </w:tabs>
        <w:spacing w:line="240" w:lineRule="auto"/>
        <w:rPr>
          <w:i/>
          <w:szCs w:val="22"/>
        </w:rPr>
      </w:pPr>
    </w:p>
    <w:p w14:paraId="22FEB97E" w14:textId="77777777" w:rsidR="00B91C4F" w:rsidRPr="00E75D09" w:rsidRDefault="00B91C4F" w:rsidP="00B91C4F">
      <w:pPr>
        <w:keepNext/>
        <w:keepLines/>
        <w:tabs>
          <w:tab w:val="clear" w:pos="567"/>
        </w:tabs>
        <w:spacing w:line="240" w:lineRule="auto"/>
        <w:rPr>
          <w:szCs w:val="22"/>
        </w:rPr>
      </w:pPr>
    </w:p>
    <w:p w14:paraId="211EEDB1" w14:textId="309B6948" w:rsidR="00B91C4F" w:rsidRPr="00E75D09" w:rsidRDefault="00B91C4F" w:rsidP="007A7D36">
      <w:pPr>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VAULT_ND_902f6748-a981-4c17-9e37-d50119133d91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A916DC0" w14:textId="77777777" w:rsidR="00B91C4F" w:rsidRPr="00E75D09" w:rsidRDefault="00B91C4F" w:rsidP="007A7D36">
      <w:pPr>
        <w:keepLines/>
        <w:tabs>
          <w:tab w:val="clear" w:pos="567"/>
        </w:tabs>
        <w:spacing w:line="240" w:lineRule="auto"/>
        <w:rPr>
          <w:i/>
          <w:szCs w:val="22"/>
        </w:rPr>
      </w:pPr>
    </w:p>
    <w:p w14:paraId="782C3F68" w14:textId="77777777" w:rsidR="00B91C4F" w:rsidRPr="00E75D09" w:rsidRDefault="00B91C4F" w:rsidP="007A7D36">
      <w:pPr>
        <w:pStyle w:val="Default"/>
        <w:keepLines/>
        <w:jc w:val="both"/>
        <w:rPr>
          <w:color w:val="auto"/>
          <w:sz w:val="22"/>
          <w:szCs w:val="22"/>
        </w:rPr>
      </w:pPr>
      <w:r w:rsidRPr="00E75D09">
        <w:rPr>
          <w:color w:val="auto"/>
          <w:sz w:val="22"/>
          <w:szCs w:val="22"/>
        </w:rPr>
        <w:t xml:space="preserve">Eli Lilly Nederland B.V. </w:t>
      </w:r>
    </w:p>
    <w:p w14:paraId="54895EC2" w14:textId="77777777" w:rsidR="00B91C4F" w:rsidRPr="00E75D09" w:rsidRDefault="00B91C4F" w:rsidP="007A7D36">
      <w:pPr>
        <w:keepLines/>
        <w:tabs>
          <w:tab w:val="clear" w:pos="567"/>
        </w:tabs>
        <w:spacing w:line="240" w:lineRule="auto"/>
        <w:rPr>
          <w:szCs w:val="22"/>
        </w:rPr>
      </w:pPr>
      <w:r w:rsidRPr="00E75D09">
        <w:rPr>
          <w:szCs w:val="22"/>
        </w:rPr>
        <w:t>Papendorpseweg 83, 3528 BJ Utrecht</w:t>
      </w:r>
    </w:p>
    <w:p w14:paraId="35051A8F" w14:textId="77777777" w:rsidR="00B91C4F" w:rsidRPr="00E75D09" w:rsidRDefault="00B91C4F" w:rsidP="007A7D36">
      <w:pPr>
        <w:keepLines/>
        <w:tabs>
          <w:tab w:val="clear" w:pos="567"/>
        </w:tabs>
        <w:spacing w:line="240" w:lineRule="auto"/>
        <w:rPr>
          <w:szCs w:val="22"/>
        </w:rPr>
      </w:pPr>
      <w:r w:rsidRPr="00E75D09">
        <w:rPr>
          <w:szCs w:val="22"/>
        </w:rPr>
        <w:t>Țările de Jos</w:t>
      </w:r>
    </w:p>
    <w:p w14:paraId="1FD8B0E0" w14:textId="77777777" w:rsidR="00B91C4F" w:rsidRPr="00E75D09" w:rsidRDefault="00B91C4F" w:rsidP="007A7D36">
      <w:pPr>
        <w:keepLines/>
        <w:tabs>
          <w:tab w:val="clear" w:pos="567"/>
        </w:tabs>
        <w:spacing w:line="240" w:lineRule="auto"/>
        <w:rPr>
          <w:szCs w:val="22"/>
        </w:rPr>
      </w:pPr>
    </w:p>
    <w:p w14:paraId="57063B71" w14:textId="77777777" w:rsidR="00B91C4F" w:rsidRPr="00E75D09" w:rsidRDefault="00B91C4F" w:rsidP="007A7D36">
      <w:pPr>
        <w:keepLines/>
        <w:tabs>
          <w:tab w:val="clear" w:pos="567"/>
        </w:tabs>
        <w:spacing w:line="240" w:lineRule="auto"/>
        <w:rPr>
          <w:szCs w:val="22"/>
        </w:rPr>
      </w:pPr>
    </w:p>
    <w:p w14:paraId="2523557D" w14:textId="217AFABF" w:rsidR="00B91C4F" w:rsidRPr="00E75D09" w:rsidRDefault="00B91C4F" w:rsidP="007A7D36">
      <w:pPr>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VAULT_ND_f7aa9e02-90f3-49e9-941e-a2ca331e8cfa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793646A" w14:textId="77777777" w:rsidR="00B91C4F" w:rsidRPr="00E75D09" w:rsidRDefault="00B91C4F" w:rsidP="007A7D36">
      <w:pPr>
        <w:keepLines/>
        <w:tabs>
          <w:tab w:val="clear" w:pos="567"/>
        </w:tabs>
        <w:spacing w:line="240" w:lineRule="auto"/>
        <w:rPr>
          <w:szCs w:val="22"/>
        </w:rPr>
      </w:pPr>
    </w:p>
    <w:p w14:paraId="4C8025B3" w14:textId="62E50879" w:rsidR="00B91C4F" w:rsidRPr="00E75D09" w:rsidRDefault="00B91C4F" w:rsidP="007A7D36">
      <w:pPr>
        <w:keepLines/>
        <w:tabs>
          <w:tab w:val="clear" w:pos="567"/>
        </w:tabs>
        <w:spacing w:line="240" w:lineRule="auto"/>
        <w:outlineLvl w:val="0"/>
        <w:rPr>
          <w:szCs w:val="22"/>
          <w:highlight w:val="lightGray"/>
        </w:rPr>
      </w:pPr>
      <w:r w:rsidRPr="00E75D09">
        <w:rPr>
          <w:szCs w:val="22"/>
        </w:rPr>
        <w:t>EU/1/22/1685/</w:t>
      </w:r>
      <w:r w:rsidR="00700F48" w:rsidRPr="00E75D09">
        <w:rPr>
          <w:szCs w:val="22"/>
        </w:rPr>
        <w:t>049</w:t>
      </w:r>
      <w:r w:rsidRPr="00E75D09">
        <w:rPr>
          <w:szCs w:val="22"/>
        </w:rPr>
        <w:t xml:space="preserve"> </w:t>
      </w:r>
      <w:r w:rsidR="00176D0D" w:rsidRPr="00E75D09">
        <w:rPr>
          <w:szCs w:val="22"/>
          <w:highlight w:val="lightGray"/>
        </w:rPr>
        <w:t>– 1</w:t>
      </w:r>
      <w:r w:rsidRPr="00E75D09">
        <w:rPr>
          <w:szCs w:val="22"/>
          <w:highlight w:val="lightGray"/>
        </w:rPr>
        <w:t> stilou injector</w:t>
      </w:r>
      <w:r w:rsidR="00176D0D" w:rsidRPr="00E75D09">
        <w:rPr>
          <w:szCs w:val="22"/>
          <w:highlight w:val="lightGray"/>
        </w:rPr>
        <w:t xml:space="preserve"> (pen)</w:t>
      </w:r>
      <w:r w:rsidR="009941B0" w:rsidRPr="00E75D09">
        <w:rPr>
          <w:szCs w:val="22"/>
          <w:highlight w:val="lightGray"/>
        </w:rPr>
        <w:fldChar w:fldCharType="begin"/>
      </w:r>
      <w:r w:rsidR="009941B0" w:rsidRPr="00E75D09">
        <w:rPr>
          <w:szCs w:val="22"/>
          <w:highlight w:val="lightGray"/>
        </w:rPr>
        <w:instrText xml:space="preserve"> DOCVARIABLE vault_nd_9d4357fd-914b-4893-af6b-88f0765a3b8f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6B333325" w14:textId="0782F4CF" w:rsidR="00B91C4F" w:rsidRPr="00E75D09" w:rsidRDefault="00B91C4F" w:rsidP="007A7D36">
      <w:pPr>
        <w:keepLines/>
        <w:tabs>
          <w:tab w:val="clear" w:pos="567"/>
        </w:tabs>
        <w:spacing w:line="240" w:lineRule="auto"/>
        <w:outlineLvl w:val="0"/>
        <w:rPr>
          <w:szCs w:val="22"/>
        </w:rPr>
      </w:pPr>
      <w:r w:rsidRPr="00E75D09">
        <w:rPr>
          <w:szCs w:val="22"/>
          <w:highlight w:val="lightGray"/>
        </w:rPr>
        <w:t>EU/1/22/1685/</w:t>
      </w:r>
      <w:r w:rsidR="00700F48" w:rsidRPr="00E75D09">
        <w:rPr>
          <w:szCs w:val="22"/>
          <w:highlight w:val="lightGray"/>
        </w:rPr>
        <w:t>050</w:t>
      </w:r>
      <w:r w:rsidRPr="00E75D09">
        <w:rPr>
          <w:szCs w:val="22"/>
          <w:highlight w:val="lightGray"/>
        </w:rPr>
        <w:t xml:space="preserve"> </w:t>
      </w:r>
      <w:r w:rsidR="00176D0D" w:rsidRPr="00E75D09">
        <w:rPr>
          <w:szCs w:val="22"/>
          <w:highlight w:val="lightGray"/>
        </w:rPr>
        <w:t>– 3</w:t>
      </w:r>
      <w:r w:rsidRPr="00E75D09">
        <w:rPr>
          <w:szCs w:val="22"/>
          <w:highlight w:val="lightGray"/>
        </w:rPr>
        <w:t> stilouri injectoare (pen-uri)</w:t>
      </w:r>
      <w:r w:rsidR="009941B0" w:rsidRPr="00E75D09">
        <w:rPr>
          <w:szCs w:val="22"/>
          <w:highlight w:val="lightGray"/>
        </w:rPr>
        <w:fldChar w:fldCharType="begin"/>
      </w:r>
      <w:r w:rsidR="009941B0" w:rsidRPr="00E75D09">
        <w:rPr>
          <w:szCs w:val="22"/>
          <w:highlight w:val="lightGray"/>
        </w:rPr>
        <w:instrText xml:space="preserve"> DOCVARIABLE vault_nd_2bbdc573-89b4-4ad4-bc10-4deb179c381c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263DFA98" w14:textId="77777777" w:rsidR="00B91C4F" w:rsidRPr="00E75D09" w:rsidRDefault="00B91C4F" w:rsidP="007A7D36">
      <w:pPr>
        <w:keepLines/>
        <w:tabs>
          <w:tab w:val="clear" w:pos="567"/>
        </w:tabs>
        <w:spacing w:line="240" w:lineRule="auto"/>
        <w:outlineLvl w:val="0"/>
        <w:rPr>
          <w:szCs w:val="22"/>
        </w:rPr>
      </w:pPr>
    </w:p>
    <w:p w14:paraId="32C35F47" w14:textId="77777777" w:rsidR="00B91C4F" w:rsidRPr="00E75D09" w:rsidRDefault="00B91C4F" w:rsidP="007A7D36">
      <w:pPr>
        <w:keepLines/>
        <w:tabs>
          <w:tab w:val="clear" w:pos="567"/>
        </w:tabs>
        <w:spacing w:line="240" w:lineRule="auto"/>
        <w:rPr>
          <w:szCs w:val="22"/>
        </w:rPr>
      </w:pPr>
    </w:p>
    <w:p w14:paraId="0C2AFA44" w14:textId="3D771D94" w:rsidR="00B91C4F" w:rsidRPr="00E75D09" w:rsidRDefault="00B91C4F" w:rsidP="007A7D36">
      <w:pPr>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VAULT_ND_21df67e9-dd51-450c-81cd-02f931fdb472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7CFC384" w14:textId="77777777" w:rsidR="00B91C4F" w:rsidRPr="00E75D09" w:rsidRDefault="00B91C4F" w:rsidP="007A7D36">
      <w:pPr>
        <w:keepLines/>
        <w:tabs>
          <w:tab w:val="clear" w:pos="567"/>
        </w:tabs>
        <w:spacing w:line="240" w:lineRule="auto"/>
        <w:rPr>
          <w:szCs w:val="22"/>
        </w:rPr>
      </w:pPr>
    </w:p>
    <w:p w14:paraId="288C7D5D" w14:textId="77777777" w:rsidR="00B91C4F" w:rsidRPr="00E75D09" w:rsidRDefault="00B91C4F" w:rsidP="007A7D36">
      <w:pPr>
        <w:keepLines/>
        <w:tabs>
          <w:tab w:val="clear" w:pos="567"/>
        </w:tabs>
        <w:spacing w:line="240" w:lineRule="auto"/>
        <w:rPr>
          <w:szCs w:val="22"/>
        </w:rPr>
      </w:pPr>
      <w:r w:rsidRPr="00E75D09">
        <w:rPr>
          <w:szCs w:val="22"/>
        </w:rPr>
        <w:t>Lot</w:t>
      </w:r>
    </w:p>
    <w:p w14:paraId="30B22D88" w14:textId="77777777" w:rsidR="00B91C4F" w:rsidRPr="00E75D09" w:rsidRDefault="00B91C4F" w:rsidP="007A7D36">
      <w:pPr>
        <w:keepLines/>
        <w:tabs>
          <w:tab w:val="clear" w:pos="567"/>
        </w:tabs>
        <w:spacing w:line="240" w:lineRule="auto"/>
        <w:rPr>
          <w:szCs w:val="22"/>
        </w:rPr>
      </w:pPr>
    </w:p>
    <w:p w14:paraId="3E897E97" w14:textId="77777777" w:rsidR="00B91C4F" w:rsidRPr="00E75D09" w:rsidRDefault="00B91C4F" w:rsidP="007A7D36">
      <w:pPr>
        <w:keepLines/>
        <w:tabs>
          <w:tab w:val="clear" w:pos="567"/>
        </w:tabs>
        <w:spacing w:line="240" w:lineRule="auto"/>
        <w:rPr>
          <w:szCs w:val="22"/>
        </w:rPr>
      </w:pPr>
    </w:p>
    <w:p w14:paraId="3BCA4BEF" w14:textId="7137AC54" w:rsidR="00B91C4F" w:rsidRPr="00E75D09" w:rsidRDefault="00B91C4F" w:rsidP="007A7D36">
      <w:pPr>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VAULT_ND_5f1b0475-44ec-4fec-af8a-7bfa9fa8909d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ACFEAF0" w14:textId="77777777" w:rsidR="00B91C4F" w:rsidRPr="00E75D09" w:rsidRDefault="00B91C4F" w:rsidP="00B91C4F">
      <w:pPr>
        <w:keepNext/>
        <w:keepLines/>
        <w:spacing w:line="240" w:lineRule="auto"/>
        <w:rPr>
          <w:szCs w:val="22"/>
        </w:rPr>
      </w:pPr>
    </w:p>
    <w:p w14:paraId="7574CE3A" w14:textId="77777777" w:rsidR="00B91C4F" w:rsidRPr="00E75D09" w:rsidRDefault="00B91C4F" w:rsidP="00B91C4F">
      <w:pPr>
        <w:keepNext/>
        <w:keepLines/>
        <w:tabs>
          <w:tab w:val="clear" w:pos="567"/>
        </w:tabs>
        <w:spacing w:line="240" w:lineRule="auto"/>
        <w:rPr>
          <w:szCs w:val="22"/>
        </w:rPr>
      </w:pPr>
    </w:p>
    <w:p w14:paraId="1D188D7E" w14:textId="47DD75C0" w:rsidR="00B91C4F" w:rsidRPr="00E75D09" w:rsidRDefault="00B91C4F" w:rsidP="00B91C4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VAULT_ND_619cdcb1-241b-48f9-9601-707b07fb1a70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1F8EF84" w14:textId="77777777" w:rsidR="00B91C4F" w:rsidRDefault="00B91C4F" w:rsidP="00B91C4F">
      <w:pPr>
        <w:keepNext/>
        <w:keepLines/>
        <w:tabs>
          <w:tab w:val="clear" w:pos="567"/>
        </w:tabs>
        <w:spacing w:line="240" w:lineRule="auto"/>
        <w:rPr>
          <w:ins w:id="284" w:author="Author"/>
          <w:szCs w:val="22"/>
        </w:rPr>
      </w:pPr>
    </w:p>
    <w:p w14:paraId="77F72352" w14:textId="77777777" w:rsidR="002E251C" w:rsidRPr="00E75D09" w:rsidRDefault="002E251C" w:rsidP="00B91C4F">
      <w:pPr>
        <w:keepNext/>
        <w:keepLines/>
        <w:tabs>
          <w:tab w:val="clear" w:pos="567"/>
        </w:tabs>
        <w:spacing w:line="240" w:lineRule="auto"/>
        <w:rPr>
          <w:szCs w:val="22"/>
        </w:rPr>
      </w:pPr>
    </w:p>
    <w:p w14:paraId="08465CE2"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0E65F8C9" w14:textId="77777777" w:rsidR="00B91C4F" w:rsidRPr="00E75D09" w:rsidRDefault="00B91C4F" w:rsidP="00B91C4F">
      <w:pPr>
        <w:keepNext/>
        <w:keepLines/>
        <w:tabs>
          <w:tab w:val="clear" w:pos="567"/>
        </w:tabs>
        <w:spacing w:line="240" w:lineRule="auto"/>
        <w:rPr>
          <w:szCs w:val="22"/>
        </w:rPr>
      </w:pPr>
    </w:p>
    <w:p w14:paraId="7535DFF7" w14:textId="35B263B4" w:rsidR="00815F10" w:rsidRPr="00E75D09" w:rsidRDefault="00815F10" w:rsidP="00815F10">
      <w:pPr>
        <w:spacing w:line="240" w:lineRule="auto"/>
        <w:rPr>
          <w:rFonts w:eastAsia="Times New Roman"/>
          <w:szCs w:val="22"/>
        </w:rPr>
      </w:pPr>
      <w:r w:rsidRPr="00E75D09">
        <w:rPr>
          <w:rFonts w:eastAsia="Times New Roman"/>
          <w:szCs w:val="22"/>
        </w:rPr>
        <w:t>Mounjaro 2,5 mg/doză KwikPen</w:t>
      </w:r>
    </w:p>
    <w:p w14:paraId="73F07112" w14:textId="77777777" w:rsidR="00B91C4F" w:rsidRPr="00E75D09" w:rsidRDefault="00B91C4F" w:rsidP="00B91C4F">
      <w:pPr>
        <w:pStyle w:val="CommentText"/>
        <w:keepNext/>
        <w:keepLines/>
        <w:spacing w:line="240" w:lineRule="auto"/>
        <w:rPr>
          <w:sz w:val="22"/>
          <w:szCs w:val="22"/>
        </w:rPr>
      </w:pPr>
    </w:p>
    <w:p w14:paraId="6A2EC296" w14:textId="77777777" w:rsidR="00B91C4F" w:rsidRPr="00E75D09" w:rsidRDefault="00B91C4F" w:rsidP="00B91C4F">
      <w:pPr>
        <w:keepNext/>
        <w:keepLines/>
        <w:spacing w:line="240" w:lineRule="auto"/>
        <w:rPr>
          <w:szCs w:val="22"/>
          <w:shd w:val="clear" w:color="auto" w:fill="CCCCCC"/>
        </w:rPr>
      </w:pPr>
    </w:p>
    <w:p w14:paraId="1EEBE8DC"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5B50F6C5" w14:textId="77777777" w:rsidR="00B91C4F" w:rsidRPr="00E75D09" w:rsidRDefault="00B91C4F" w:rsidP="00B91C4F">
      <w:pPr>
        <w:keepNext/>
        <w:keepLines/>
        <w:tabs>
          <w:tab w:val="clear" w:pos="567"/>
        </w:tabs>
        <w:spacing w:line="240" w:lineRule="auto"/>
        <w:rPr>
          <w:szCs w:val="22"/>
        </w:rPr>
      </w:pPr>
    </w:p>
    <w:p w14:paraId="4C17BBE8" w14:textId="77777777" w:rsidR="00B91C4F" w:rsidRPr="003458D9" w:rsidRDefault="00B91C4F" w:rsidP="00B91C4F">
      <w:pPr>
        <w:keepNext/>
        <w:keepLines/>
        <w:spacing w:line="240" w:lineRule="auto"/>
        <w:rPr>
          <w:rFonts w:eastAsia="Times New Roman"/>
          <w:szCs w:val="22"/>
          <w:highlight w:val="lightGray"/>
          <w:lang w:val="en-GB"/>
          <w:rPrChange w:id="285" w:author="Author">
            <w:rPr>
              <w:szCs w:val="22"/>
              <w:shd w:val="clear" w:color="auto" w:fill="CCCCCC"/>
            </w:rPr>
          </w:rPrChange>
        </w:rPr>
      </w:pPr>
      <w:r w:rsidRPr="003458D9">
        <w:rPr>
          <w:rFonts w:eastAsia="Times New Roman"/>
          <w:szCs w:val="22"/>
          <w:highlight w:val="lightGray"/>
          <w:lang w:val="en-GB"/>
          <w:rPrChange w:id="286" w:author="Author">
            <w:rPr>
              <w:szCs w:val="22"/>
            </w:rPr>
          </w:rPrChange>
        </w:rPr>
        <w:t>Cod de bare bidimensional care conţine identificatorul unic.</w:t>
      </w:r>
    </w:p>
    <w:p w14:paraId="4590930A" w14:textId="77777777" w:rsidR="00B91C4F" w:rsidRPr="00E75D09" w:rsidRDefault="00B91C4F" w:rsidP="00B91C4F">
      <w:pPr>
        <w:keepNext/>
        <w:keepLines/>
        <w:tabs>
          <w:tab w:val="clear" w:pos="567"/>
        </w:tabs>
        <w:spacing w:line="240" w:lineRule="auto"/>
        <w:rPr>
          <w:szCs w:val="22"/>
        </w:rPr>
      </w:pPr>
    </w:p>
    <w:p w14:paraId="5665C5B7" w14:textId="77777777" w:rsidR="00B91C4F" w:rsidRPr="00E75D09" w:rsidRDefault="00B91C4F" w:rsidP="00B91C4F">
      <w:pPr>
        <w:keepNext/>
        <w:keepLines/>
        <w:tabs>
          <w:tab w:val="clear" w:pos="567"/>
        </w:tabs>
        <w:spacing w:line="240" w:lineRule="auto"/>
        <w:rPr>
          <w:szCs w:val="22"/>
        </w:rPr>
      </w:pPr>
    </w:p>
    <w:p w14:paraId="195EEA94"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6959F539" w14:textId="77777777" w:rsidR="00B91C4F" w:rsidRPr="00E75D09" w:rsidRDefault="00B91C4F" w:rsidP="00B91C4F">
      <w:pPr>
        <w:keepNext/>
        <w:keepLines/>
        <w:tabs>
          <w:tab w:val="clear" w:pos="567"/>
        </w:tabs>
        <w:spacing w:line="240" w:lineRule="auto"/>
        <w:rPr>
          <w:szCs w:val="22"/>
        </w:rPr>
      </w:pPr>
    </w:p>
    <w:p w14:paraId="3B217428" w14:textId="77777777" w:rsidR="00B91C4F" w:rsidRPr="00E75D09" w:rsidRDefault="00B91C4F" w:rsidP="00B91C4F">
      <w:pPr>
        <w:keepNext/>
        <w:keepLines/>
        <w:spacing w:line="240" w:lineRule="auto"/>
        <w:rPr>
          <w:szCs w:val="22"/>
        </w:rPr>
      </w:pPr>
      <w:r w:rsidRPr="00E75D09">
        <w:rPr>
          <w:szCs w:val="22"/>
        </w:rPr>
        <w:t>PC</w:t>
      </w:r>
    </w:p>
    <w:p w14:paraId="0D720451" w14:textId="77777777" w:rsidR="00B91C4F" w:rsidRPr="00E75D09" w:rsidRDefault="00B91C4F" w:rsidP="00B91C4F">
      <w:pPr>
        <w:keepNext/>
        <w:keepLines/>
        <w:spacing w:line="240" w:lineRule="auto"/>
        <w:rPr>
          <w:szCs w:val="22"/>
        </w:rPr>
      </w:pPr>
      <w:r w:rsidRPr="00E75D09">
        <w:rPr>
          <w:szCs w:val="22"/>
        </w:rPr>
        <w:t>SN</w:t>
      </w:r>
    </w:p>
    <w:p w14:paraId="6A1C4C79" w14:textId="77777777" w:rsidR="00B91C4F" w:rsidRPr="00E75D09" w:rsidRDefault="00B91C4F" w:rsidP="00B91C4F">
      <w:pPr>
        <w:pStyle w:val="CommentText"/>
        <w:keepNext/>
        <w:keepLines/>
        <w:spacing w:line="240" w:lineRule="auto"/>
        <w:rPr>
          <w:sz w:val="22"/>
          <w:szCs w:val="22"/>
        </w:rPr>
      </w:pPr>
      <w:r w:rsidRPr="00E75D09">
        <w:rPr>
          <w:sz w:val="22"/>
          <w:szCs w:val="22"/>
        </w:rPr>
        <w:t>NN</w:t>
      </w:r>
    </w:p>
    <w:p w14:paraId="7FB99AAD" w14:textId="2B337C80" w:rsidR="00B91C4F" w:rsidRPr="00E75D09" w:rsidRDefault="00B91C4F" w:rsidP="005B3E74">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19E8D750" w14:textId="77777777" w:rsidR="00B91C4F" w:rsidRPr="00E75D09" w:rsidRDefault="00B91C4F" w:rsidP="00B91C4F">
      <w:pPr>
        <w:keepNext/>
        <w:keepLines/>
        <w:spacing w:line="240" w:lineRule="auto"/>
        <w:rPr>
          <w:szCs w:val="22"/>
        </w:rPr>
      </w:pPr>
    </w:p>
    <w:p w14:paraId="1498E7B7"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48FE0E2E"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5572C51D" w14:textId="0381901C"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ETICHETA STILOULUI INJECTOR PREUMPLUT </w:t>
      </w:r>
      <w:r w:rsidR="00817C05" w:rsidRPr="00E75D09">
        <w:rPr>
          <w:b/>
          <w:szCs w:val="22"/>
        </w:rPr>
        <w:t xml:space="preserve">(KWIKPEN) </w:t>
      </w:r>
      <w:r w:rsidR="00B61B6B" w:rsidRPr="00E75D09">
        <w:rPr>
          <w:b/>
          <w:szCs w:val="22"/>
        </w:rPr>
        <w:t>MULTI</w:t>
      </w:r>
      <w:r w:rsidRPr="00E75D09">
        <w:rPr>
          <w:b/>
          <w:szCs w:val="22"/>
        </w:rPr>
        <w:t>DOZĂ</w:t>
      </w:r>
    </w:p>
    <w:p w14:paraId="2F00D189" w14:textId="77777777" w:rsidR="00B91C4F" w:rsidRPr="00E75D09" w:rsidRDefault="00B91C4F" w:rsidP="00B91C4F">
      <w:pPr>
        <w:keepNext/>
        <w:keepLines/>
        <w:tabs>
          <w:tab w:val="clear" w:pos="567"/>
        </w:tabs>
        <w:spacing w:line="240" w:lineRule="auto"/>
        <w:rPr>
          <w:szCs w:val="22"/>
        </w:rPr>
      </w:pPr>
    </w:p>
    <w:p w14:paraId="4D73531B" w14:textId="77777777" w:rsidR="00B91C4F" w:rsidRPr="00E75D09" w:rsidRDefault="00B91C4F" w:rsidP="00B91C4F">
      <w:pPr>
        <w:keepNext/>
        <w:keepLines/>
        <w:tabs>
          <w:tab w:val="clear" w:pos="567"/>
        </w:tabs>
        <w:spacing w:line="240" w:lineRule="auto"/>
        <w:rPr>
          <w:szCs w:val="22"/>
        </w:rPr>
      </w:pPr>
    </w:p>
    <w:p w14:paraId="5C480095" w14:textId="42C63FBB"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VAULT_ND_6bd2396c-27ca-434d-b5fe-7018157ff0d4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14B42CC" w14:textId="77777777" w:rsidR="00B91C4F" w:rsidRPr="00E75D09" w:rsidRDefault="00B91C4F" w:rsidP="00B91C4F">
      <w:pPr>
        <w:keepNext/>
        <w:keepLines/>
        <w:tabs>
          <w:tab w:val="clear" w:pos="567"/>
        </w:tabs>
        <w:spacing w:line="240" w:lineRule="auto"/>
        <w:rPr>
          <w:szCs w:val="22"/>
        </w:rPr>
      </w:pPr>
    </w:p>
    <w:p w14:paraId="0F4ABA33" w14:textId="6D6BD557" w:rsidR="00B91C4F" w:rsidRPr="00E75D09" w:rsidRDefault="00B61B6B" w:rsidP="00B91C4F">
      <w:pPr>
        <w:keepNext/>
        <w:keepLines/>
        <w:tabs>
          <w:tab w:val="clear" w:pos="567"/>
        </w:tabs>
        <w:spacing w:line="240" w:lineRule="auto"/>
        <w:rPr>
          <w:szCs w:val="22"/>
        </w:rPr>
      </w:pPr>
      <w:r w:rsidRPr="00E75D09">
        <w:rPr>
          <w:szCs w:val="22"/>
        </w:rPr>
        <w:t>Mounjaro 2,5 mg/doză KwikPen soluţie injectabilă</w:t>
      </w:r>
    </w:p>
    <w:p w14:paraId="62772DFF" w14:textId="77777777" w:rsidR="00B61B6B" w:rsidRPr="00E75D09" w:rsidRDefault="00B61B6B" w:rsidP="00B91C4F">
      <w:pPr>
        <w:keepNext/>
        <w:keepLines/>
        <w:tabs>
          <w:tab w:val="clear" w:pos="567"/>
        </w:tabs>
        <w:spacing w:line="240" w:lineRule="auto"/>
        <w:rPr>
          <w:szCs w:val="22"/>
        </w:rPr>
      </w:pPr>
    </w:p>
    <w:p w14:paraId="40D5F9D0"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6BDD7EBF" w14:textId="77777777" w:rsidR="00B91C4F" w:rsidRPr="00E75D09" w:rsidRDefault="00B91C4F" w:rsidP="00B91C4F">
      <w:pPr>
        <w:keepNext/>
        <w:keepLines/>
        <w:tabs>
          <w:tab w:val="clear" w:pos="567"/>
        </w:tabs>
        <w:spacing w:line="240" w:lineRule="auto"/>
        <w:rPr>
          <w:szCs w:val="22"/>
        </w:rPr>
      </w:pPr>
      <w:r w:rsidRPr="00E75D09">
        <w:rPr>
          <w:szCs w:val="22"/>
        </w:rPr>
        <w:t>Administrare subcutanată</w:t>
      </w:r>
    </w:p>
    <w:p w14:paraId="2B544B97" w14:textId="77777777" w:rsidR="00B91C4F" w:rsidRPr="00E75D09" w:rsidRDefault="00B91C4F" w:rsidP="00B91C4F">
      <w:pPr>
        <w:keepNext/>
        <w:keepLines/>
        <w:tabs>
          <w:tab w:val="clear" w:pos="567"/>
        </w:tabs>
        <w:spacing w:line="240" w:lineRule="auto"/>
        <w:rPr>
          <w:szCs w:val="22"/>
        </w:rPr>
      </w:pPr>
    </w:p>
    <w:p w14:paraId="5BE4B067" w14:textId="77777777" w:rsidR="00B91C4F" w:rsidRPr="00E75D09" w:rsidRDefault="00B91C4F" w:rsidP="00B91C4F">
      <w:pPr>
        <w:keepNext/>
        <w:keepLines/>
        <w:tabs>
          <w:tab w:val="clear" w:pos="567"/>
        </w:tabs>
        <w:spacing w:line="240" w:lineRule="auto"/>
        <w:rPr>
          <w:szCs w:val="22"/>
        </w:rPr>
      </w:pPr>
    </w:p>
    <w:p w14:paraId="6F50435F" w14:textId="17BD7AC6"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VAULT_ND_01e40c8c-1491-42ea-a052-10c0ab95aaeb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5357930" w14:textId="77777777" w:rsidR="00B91C4F" w:rsidRPr="00E75D09" w:rsidRDefault="00B91C4F" w:rsidP="00B91C4F">
      <w:pPr>
        <w:keepNext/>
        <w:keepLines/>
        <w:tabs>
          <w:tab w:val="clear" w:pos="567"/>
        </w:tabs>
        <w:spacing w:line="240" w:lineRule="auto"/>
        <w:rPr>
          <w:i/>
          <w:szCs w:val="22"/>
        </w:rPr>
      </w:pPr>
    </w:p>
    <w:p w14:paraId="1F771303" w14:textId="77777777" w:rsidR="00B91C4F" w:rsidRPr="00E75D09" w:rsidRDefault="00B91C4F" w:rsidP="00B91C4F">
      <w:pPr>
        <w:keepNext/>
        <w:keepLines/>
        <w:tabs>
          <w:tab w:val="clear" w:pos="567"/>
        </w:tabs>
        <w:spacing w:line="240" w:lineRule="auto"/>
        <w:rPr>
          <w:szCs w:val="22"/>
        </w:rPr>
      </w:pPr>
      <w:r w:rsidRPr="00E75D09">
        <w:rPr>
          <w:szCs w:val="22"/>
        </w:rPr>
        <w:t>O dată pe săptămână</w:t>
      </w:r>
    </w:p>
    <w:p w14:paraId="36211536" w14:textId="77777777" w:rsidR="00B91C4F" w:rsidRPr="00E75D09" w:rsidRDefault="00B91C4F" w:rsidP="00B91C4F">
      <w:pPr>
        <w:keepNext/>
        <w:keepLines/>
        <w:tabs>
          <w:tab w:val="clear" w:pos="567"/>
        </w:tabs>
        <w:spacing w:line="240" w:lineRule="auto"/>
        <w:rPr>
          <w:szCs w:val="22"/>
        </w:rPr>
      </w:pPr>
    </w:p>
    <w:p w14:paraId="2E377828" w14:textId="77777777" w:rsidR="00B91C4F" w:rsidRPr="00E75D09" w:rsidRDefault="00B91C4F" w:rsidP="00B91C4F">
      <w:pPr>
        <w:keepNext/>
        <w:keepLines/>
        <w:tabs>
          <w:tab w:val="clear" w:pos="567"/>
        </w:tabs>
        <w:spacing w:line="240" w:lineRule="auto"/>
        <w:rPr>
          <w:szCs w:val="22"/>
        </w:rPr>
      </w:pPr>
    </w:p>
    <w:p w14:paraId="21097192" w14:textId="3775F6A7"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VAULT_ND_8a10e401-fb50-4a67-9aaf-69f82bea75d7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256BC1E" w14:textId="77777777" w:rsidR="00B91C4F" w:rsidRPr="00E75D09" w:rsidRDefault="00B91C4F" w:rsidP="00B91C4F">
      <w:pPr>
        <w:keepNext/>
        <w:keepLines/>
        <w:tabs>
          <w:tab w:val="clear" w:pos="567"/>
        </w:tabs>
        <w:spacing w:line="240" w:lineRule="auto"/>
        <w:rPr>
          <w:szCs w:val="22"/>
        </w:rPr>
      </w:pPr>
    </w:p>
    <w:p w14:paraId="547B88B7" w14:textId="77777777" w:rsidR="00B91C4F" w:rsidRPr="00E75D09" w:rsidRDefault="00B91C4F" w:rsidP="00B91C4F">
      <w:pPr>
        <w:keepNext/>
        <w:keepLines/>
        <w:tabs>
          <w:tab w:val="clear" w:pos="567"/>
        </w:tabs>
        <w:spacing w:line="240" w:lineRule="auto"/>
        <w:rPr>
          <w:szCs w:val="22"/>
        </w:rPr>
      </w:pPr>
      <w:r w:rsidRPr="00E75D09">
        <w:rPr>
          <w:szCs w:val="22"/>
        </w:rPr>
        <w:t>EXP</w:t>
      </w:r>
    </w:p>
    <w:p w14:paraId="2238A8B4" w14:textId="77777777" w:rsidR="00B91C4F" w:rsidRPr="00E75D09" w:rsidRDefault="00B91C4F" w:rsidP="00B91C4F">
      <w:pPr>
        <w:keepNext/>
        <w:keepLines/>
        <w:tabs>
          <w:tab w:val="clear" w:pos="567"/>
        </w:tabs>
        <w:spacing w:line="240" w:lineRule="auto"/>
        <w:rPr>
          <w:szCs w:val="22"/>
        </w:rPr>
      </w:pPr>
    </w:p>
    <w:p w14:paraId="72ACD229" w14:textId="77777777" w:rsidR="00B91C4F" w:rsidRPr="00E75D09" w:rsidRDefault="00B91C4F" w:rsidP="00B91C4F">
      <w:pPr>
        <w:keepNext/>
        <w:keepLines/>
        <w:tabs>
          <w:tab w:val="clear" w:pos="567"/>
        </w:tabs>
        <w:spacing w:line="240" w:lineRule="auto"/>
        <w:rPr>
          <w:szCs w:val="22"/>
        </w:rPr>
      </w:pPr>
    </w:p>
    <w:p w14:paraId="6B0767C0" w14:textId="0BB3F5EC"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VAULT_ND_0835baad-b17c-4974-8eb3-bedbdb12a2c7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6243081" w14:textId="77777777" w:rsidR="00B91C4F" w:rsidRPr="00E75D09" w:rsidRDefault="00B91C4F" w:rsidP="00B91C4F">
      <w:pPr>
        <w:keepNext/>
        <w:keepLines/>
        <w:tabs>
          <w:tab w:val="clear" w:pos="567"/>
        </w:tabs>
        <w:spacing w:line="240" w:lineRule="auto"/>
        <w:ind w:right="113"/>
        <w:rPr>
          <w:i/>
          <w:szCs w:val="22"/>
        </w:rPr>
      </w:pPr>
    </w:p>
    <w:p w14:paraId="0565932B" w14:textId="77777777" w:rsidR="00B91C4F" w:rsidRPr="00E75D09" w:rsidRDefault="00B91C4F" w:rsidP="00B91C4F">
      <w:pPr>
        <w:keepNext/>
        <w:keepLines/>
        <w:tabs>
          <w:tab w:val="clear" w:pos="567"/>
        </w:tabs>
        <w:spacing w:line="240" w:lineRule="auto"/>
        <w:ind w:right="113"/>
        <w:rPr>
          <w:szCs w:val="22"/>
        </w:rPr>
      </w:pPr>
      <w:r w:rsidRPr="00E75D09">
        <w:rPr>
          <w:szCs w:val="22"/>
        </w:rPr>
        <w:t>Lot</w:t>
      </w:r>
    </w:p>
    <w:p w14:paraId="24CB84FB" w14:textId="77777777" w:rsidR="00B91C4F" w:rsidRPr="00E75D09" w:rsidRDefault="00B91C4F" w:rsidP="00B91C4F">
      <w:pPr>
        <w:keepNext/>
        <w:keepLines/>
        <w:tabs>
          <w:tab w:val="clear" w:pos="567"/>
        </w:tabs>
        <w:spacing w:line="240" w:lineRule="auto"/>
        <w:ind w:right="113"/>
        <w:rPr>
          <w:szCs w:val="22"/>
        </w:rPr>
      </w:pPr>
    </w:p>
    <w:p w14:paraId="2EB9590B" w14:textId="77777777" w:rsidR="00B91C4F" w:rsidRPr="00E75D09" w:rsidRDefault="00B91C4F" w:rsidP="00B91C4F">
      <w:pPr>
        <w:keepNext/>
        <w:keepLines/>
        <w:tabs>
          <w:tab w:val="clear" w:pos="567"/>
        </w:tabs>
        <w:spacing w:line="240" w:lineRule="auto"/>
        <w:ind w:right="113"/>
        <w:rPr>
          <w:szCs w:val="22"/>
        </w:rPr>
      </w:pPr>
    </w:p>
    <w:p w14:paraId="1799B5E4" w14:textId="7C65FAF6"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VAULT_ND_37566735-45a9-46ca-a32c-682e97d6b127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EE3BCD2" w14:textId="77777777" w:rsidR="00B91C4F" w:rsidRPr="00E75D09" w:rsidRDefault="00B91C4F" w:rsidP="00B91C4F">
      <w:pPr>
        <w:keepNext/>
        <w:keepLines/>
        <w:tabs>
          <w:tab w:val="clear" w:pos="567"/>
        </w:tabs>
        <w:spacing w:line="240" w:lineRule="auto"/>
        <w:ind w:right="113"/>
        <w:rPr>
          <w:szCs w:val="22"/>
        </w:rPr>
      </w:pPr>
    </w:p>
    <w:p w14:paraId="22746858" w14:textId="488AEA22" w:rsidR="006933FE" w:rsidRPr="00E75D09" w:rsidRDefault="006933FE" w:rsidP="006933FE">
      <w:pPr>
        <w:tabs>
          <w:tab w:val="clear" w:pos="567"/>
          <w:tab w:val="left" w:pos="720"/>
        </w:tabs>
        <w:spacing w:line="240" w:lineRule="auto"/>
        <w:rPr>
          <w:rFonts w:eastAsia="Times New Roman"/>
          <w:szCs w:val="22"/>
        </w:rPr>
      </w:pPr>
      <w:r w:rsidRPr="00E75D09">
        <w:rPr>
          <w:rFonts w:eastAsia="Times New Roman"/>
          <w:szCs w:val="22"/>
        </w:rPr>
        <w:t>2,4</w:t>
      </w:r>
      <w:r w:rsidRPr="00E75D09" w:rsidDel="00A73C84">
        <w:rPr>
          <w:rFonts w:eastAsia="Times New Roman"/>
          <w:szCs w:val="22"/>
        </w:rPr>
        <w:t> ml</w:t>
      </w:r>
    </w:p>
    <w:p w14:paraId="66D3C8F7" w14:textId="18639621" w:rsidR="006933FE" w:rsidRPr="00E75D09" w:rsidRDefault="006933FE" w:rsidP="006933FE">
      <w:pPr>
        <w:tabs>
          <w:tab w:val="clear" w:pos="567"/>
          <w:tab w:val="left" w:pos="720"/>
        </w:tabs>
        <w:spacing w:line="240" w:lineRule="auto"/>
        <w:rPr>
          <w:rFonts w:eastAsia="Times New Roman"/>
          <w:szCs w:val="22"/>
        </w:rPr>
      </w:pPr>
      <w:r w:rsidRPr="00E75D09">
        <w:rPr>
          <w:rFonts w:eastAsia="Times New Roman"/>
          <w:szCs w:val="22"/>
        </w:rPr>
        <w:t xml:space="preserve">4 doze </w:t>
      </w:r>
    </w:p>
    <w:p w14:paraId="1CBA300A" w14:textId="77777777" w:rsidR="00B91C4F" w:rsidRPr="00E75D09" w:rsidRDefault="00B91C4F" w:rsidP="00B91C4F">
      <w:pPr>
        <w:keepNext/>
        <w:keepLines/>
        <w:tabs>
          <w:tab w:val="clear" w:pos="567"/>
        </w:tabs>
        <w:spacing w:line="240" w:lineRule="auto"/>
        <w:ind w:right="113"/>
        <w:rPr>
          <w:szCs w:val="22"/>
        </w:rPr>
      </w:pPr>
    </w:p>
    <w:p w14:paraId="2DD1B804" w14:textId="77777777" w:rsidR="00B91C4F" w:rsidRPr="00E75D09" w:rsidRDefault="00B91C4F" w:rsidP="00B91C4F">
      <w:pPr>
        <w:keepNext/>
        <w:keepLines/>
        <w:tabs>
          <w:tab w:val="clear" w:pos="567"/>
        </w:tabs>
        <w:spacing w:line="240" w:lineRule="auto"/>
        <w:ind w:right="113"/>
        <w:rPr>
          <w:szCs w:val="22"/>
        </w:rPr>
      </w:pPr>
    </w:p>
    <w:p w14:paraId="618D4DC3" w14:textId="4148B2E6"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VAULT_ND_46e62219-430a-4156-b118-2d1fdb6451c7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4ED29A7" w14:textId="77777777" w:rsidR="00B91C4F" w:rsidRPr="00E75D09" w:rsidRDefault="00B91C4F" w:rsidP="00B91C4F">
      <w:pPr>
        <w:keepNext/>
        <w:keepLines/>
        <w:tabs>
          <w:tab w:val="clear" w:pos="567"/>
        </w:tabs>
        <w:spacing w:line="240" w:lineRule="auto"/>
        <w:rPr>
          <w:szCs w:val="22"/>
        </w:rPr>
      </w:pPr>
    </w:p>
    <w:p w14:paraId="1963B028" w14:textId="77777777" w:rsidR="00B91C4F" w:rsidRPr="00E75D09" w:rsidRDefault="00B91C4F" w:rsidP="00B91C4F">
      <w:pPr>
        <w:keepNext/>
        <w:keepLines/>
        <w:tabs>
          <w:tab w:val="clear" w:pos="567"/>
        </w:tabs>
        <w:spacing w:line="240" w:lineRule="auto"/>
        <w:rPr>
          <w:szCs w:val="22"/>
        </w:rPr>
      </w:pPr>
      <w:r w:rsidRPr="00E75D09">
        <w:rPr>
          <w:szCs w:val="22"/>
        </w:rPr>
        <w:br w:type="page"/>
      </w:r>
    </w:p>
    <w:p w14:paraId="2069A2C2"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0F95B71C"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D9E5D59" w14:textId="2EE62281"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w:t>
      </w:r>
      <w:r w:rsidR="006958CA" w:rsidRPr="00E75D09">
        <w:rPr>
          <w:b/>
          <w:szCs w:val="22"/>
        </w:rPr>
        <w:t>–</w:t>
      </w:r>
      <w:r w:rsidRPr="00E75D09">
        <w:rPr>
          <w:b/>
          <w:szCs w:val="22"/>
        </w:rPr>
        <w:t xml:space="preserve"> </w:t>
      </w:r>
      <w:r w:rsidR="006958CA" w:rsidRPr="00E75D09">
        <w:rPr>
          <w:b/>
          <w:szCs w:val="22"/>
        </w:rPr>
        <w:t xml:space="preserve">STILOU INJECTOR </w:t>
      </w:r>
      <w:r w:rsidRPr="00E75D09">
        <w:rPr>
          <w:b/>
          <w:szCs w:val="22"/>
        </w:rPr>
        <w:t>PREUMPLUT</w:t>
      </w:r>
      <w:r w:rsidR="006958CA" w:rsidRPr="00E75D09">
        <w:rPr>
          <w:b/>
          <w:szCs w:val="22"/>
        </w:rPr>
        <w:t xml:space="preserve"> (KWIKPEN) </w:t>
      </w:r>
      <w:r w:rsidRPr="00E75D09">
        <w:rPr>
          <w:b/>
          <w:szCs w:val="22"/>
        </w:rPr>
        <w:t xml:space="preserve"> </w:t>
      </w:r>
      <w:r w:rsidR="00106D6E" w:rsidRPr="00E75D09">
        <w:rPr>
          <w:b/>
          <w:szCs w:val="22"/>
        </w:rPr>
        <w:t>MULTI</w:t>
      </w:r>
      <w:r w:rsidRPr="00E75D09">
        <w:rPr>
          <w:b/>
          <w:szCs w:val="22"/>
        </w:rPr>
        <w:t>DOZĂ</w:t>
      </w:r>
    </w:p>
    <w:p w14:paraId="3F7017AB"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A48CA2C" w14:textId="77777777" w:rsidR="00B91C4F" w:rsidRPr="00E75D09" w:rsidRDefault="00B91C4F" w:rsidP="00B91C4F">
      <w:pPr>
        <w:keepNext/>
        <w:keepLines/>
        <w:tabs>
          <w:tab w:val="clear" w:pos="567"/>
        </w:tabs>
        <w:spacing w:line="240" w:lineRule="auto"/>
        <w:rPr>
          <w:szCs w:val="22"/>
        </w:rPr>
      </w:pPr>
    </w:p>
    <w:p w14:paraId="2DCBA532" w14:textId="77777777" w:rsidR="00A51ED1" w:rsidRPr="00E75D09" w:rsidRDefault="00A51ED1" w:rsidP="00B91C4F">
      <w:pPr>
        <w:keepNext/>
        <w:keepLines/>
        <w:tabs>
          <w:tab w:val="clear" w:pos="567"/>
        </w:tabs>
        <w:spacing w:line="240" w:lineRule="auto"/>
        <w:rPr>
          <w:szCs w:val="22"/>
        </w:rPr>
      </w:pPr>
    </w:p>
    <w:p w14:paraId="6580C5A9" w14:textId="0CE384CC"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VAULT_ND_31aa805c-f575-485b-b329-488ddb9b8472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82BCFC5" w14:textId="77777777" w:rsidR="00B91C4F" w:rsidRPr="00E75D09" w:rsidRDefault="00B91C4F" w:rsidP="00B91C4F">
      <w:pPr>
        <w:keepNext/>
        <w:keepLines/>
        <w:tabs>
          <w:tab w:val="clear" w:pos="567"/>
        </w:tabs>
        <w:spacing w:line="240" w:lineRule="auto"/>
        <w:rPr>
          <w:szCs w:val="22"/>
        </w:rPr>
      </w:pPr>
    </w:p>
    <w:p w14:paraId="63CE7734" w14:textId="709E4345" w:rsidR="00B91C4F" w:rsidRPr="00E75D09" w:rsidRDefault="00B91C4F" w:rsidP="00B91C4F">
      <w:pPr>
        <w:keepNext/>
        <w:keepLines/>
        <w:tabs>
          <w:tab w:val="clear" w:pos="567"/>
        </w:tabs>
        <w:spacing w:line="240" w:lineRule="auto"/>
        <w:rPr>
          <w:szCs w:val="22"/>
        </w:rPr>
      </w:pPr>
      <w:r w:rsidRPr="00E75D09">
        <w:rPr>
          <w:szCs w:val="22"/>
        </w:rPr>
        <w:t>Mounjaro 5 mg</w:t>
      </w:r>
      <w:r w:rsidR="00106D6E" w:rsidRPr="00E75D09">
        <w:rPr>
          <w:szCs w:val="22"/>
        </w:rPr>
        <w:t xml:space="preserve">/doză </w:t>
      </w:r>
      <w:r w:rsidR="00F5372D" w:rsidRPr="00E75D09">
        <w:rPr>
          <w:szCs w:val="22"/>
        </w:rPr>
        <w:t>KwikPen</w:t>
      </w:r>
      <w:r w:rsidRPr="00E75D09">
        <w:rPr>
          <w:szCs w:val="22"/>
        </w:rPr>
        <w:t xml:space="preserve"> soluţie injectabilă în stilou injector (pen) preumplut</w:t>
      </w:r>
    </w:p>
    <w:p w14:paraId="1ADC2239"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0A199E08" w14:textId="77777777" w:rsidR="00B91C4F" w:rsidRPr="00E75D09" w:rsidRDefault="00B91C4F" w:rsidP="00B91C4F">
      <w:pPr>
        <w:keepNext/>
        <w:keepLines/>
        <w:tabs>
          <w:tab w:val="clear" w:pos="567"/>
        </w:tabs>
        <w:spacing w:line="240" w:lineRule="auto"/>
        <w:rPr>
          <w:szCs w:val="22"/>
        </w:rPr>
      </w:pPr>
    </w:p>
    <w:p w14:paraId="13D061AA" w14:textId="77777777" w:rsidR="00B91C4F" w:rsidRPr="00E75D09" w:rsidRDefault="00B91C4F" w:rsidP="00B91C4F">
      <w:pPr>
        <w:keepNext/>
        <w:keepLines/>
        <w:tabs>
          <w:tab w:val="clear" w:pos="567"/>
        </w:tabs>
        <w:spacing w:line="240" w:lineRule="auto"/>
        <w:rPr>
          <w:szCs w:val="22"/>
        </w:rPr>
      </w:pPr>
    </w:p>
    <w:p w14:paraId="3C3F788C" w14:textId="72A63629"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VAULT_ND_8fc41b81-61a4-41a0-a1ad-90be8206f5d5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A0058C4" w14:textId="77777777" w:rsidR="00B91C4F" w:rsidRPr="00E75D09" w:rsidRDefault="00B91C4F" w:rsidP="00B91C4F">
      <w:pPr>
        <w:keepNext/>
        <w:keepLines/>
        <w:tabs>
          <w:tab w:val="clear" w:pos="567"/>
        </w:tabs>
        <w:spacing w:line="240" w:lineRule="auto"/>
        <w:rPr>
          <w:szCs w:val="22"/>
        </w:rPr>
      </w:pPr>
    </w:p>
    <w:p w14:paraId="2A5A431A" w14:textId="38651A6C" w:rsidR="00B91C4F" w:rsidRPr="00E75D09" w:rsidRDefault="00E64453" w:rsidP="00B91C4F">
      <w:pPr>
        <w:keepNext/>
        <w:keepLines/>
        <w:tabs>
          <w:tab w:val="clear" w:pos="567"/>
        </w:tabs>
        <w:spacing w:line="240" w:lineRule="auto"/>
        <w:rPr>
          <w:szCs w:val="22"/>
        </w:rPr>
      </w:pPr>
      <w:r w:rsidRPr="00E75D09">
        <w:rPr>
          <w:szCs w:val="22"/>
        </w:rPr>
        <w:t xml:space="preserve">Fiecare doză conține </w:t>
      </w:r>
      <w:r w:rsidR="00611917" w:rsidRPr="00E75D09">
        <w:rPr>
          <w:szCs w:val="22"/>
        </w:rPr>
        <w:t xml:space="preserve">tirzepatidă </w:t>
      </w:r>
      <w:r w:rsidRPr="00E75D09">
        <w:rPr>
          <w:szCs w:val="22"/>
        </w:rPr>
        <w:t xml:space="preserve">5 mg în 0,6 ml soluție. </w:t>
      </w:r>
      <w:r w:rsidR="00B91C4F" w:rsidRPr="00E75D09">
        <w:rPr>
          <w:szCs w:val="22"/>
        </w:rPr>
        <w:t xml:space="preserve">Fiecare stilou injector (pen) preumplut </w:t>
      </w:r>
      <w:r w:rsidR="00837653" w:rsidRPr="00E75D09">
        <w:rPr>
          <w:szCs w:val="22"/>
        </w:rPr>
        <w:t xml:space="preserve">multidoză </w:t>
      </w:r>
      <w:r w:rsidR="00B91C4F" w:rsidRPr="00E75D09">
        <w:rPr>
          <w:szCs w:val="22"/>
        </w:rPr>
        <w:t xml:space="preserve">conţine tirzepatidă </w:t>
      </w:r>
      <w:r w:rsidR="00F5372D" w:rsidRPr="00E75D09">
        <w:rPr>
          <w:szCs w:val="22"/>
        </w:rPr>
        <w:t>20</w:t>
      </w:r>
      <w:r w:rsidR="00B91C4F" w:rsidRPr="00E75D09">
        <w:rPr>
          <w:szCs w:val="22"/>
        </w:rPr>
        <w:t xml:space="preserve"> mg în </w:t>
      </w:r>
      <w:r w:rsidR="00F5372D" w:rsidRPr="00E75D09">
        <w:rPr>
          <w:szCs w:val="22"/>
        </w:rPr>
        <w:t>2</w:t>
      </w:r>
      <w:r w:rsidR="00B91C4F" w:rsidRPr="00E75D09">
        <w:rPr>
          <w:szCs w:val="22"/>
        </w:rPr>
        <w:t>,</w:t>
      </w:r>
      <w:r w:rsidR="00F5372D" w:rsidRPr="00E75D09">
        <w:rPr>
          <w:szCs w:val="22"/>
        </w:rPr>
        <w:t>4</w:t>
      </w:r>
      <w:r w:rsidR="00B91C4F" w:rsidRPr="00E75D09">
        <w:rPr>
          <w:szCs w:val="22"/>
        </w:rPr>
        <w:t> ml de soluţie (</w:t>
      </w:r>
      <w:r w:rsidR="00F5372D" w:rsidRPr="00E75D09">
        <w:rPr>
          <w:szCs w:val="22"/>
        </w:rPr>
        <w:t>8,33</w:t>
      </w:r>
      <w:r w:rsidR="00B91C4F" w:rsidRPr="00E75D09">
        <w:rPr>
          <w:szCs w:val="22"/>
        </w:rPr>
        <w:t xml:space="preserve"> mg/ml)</w:t>
      </w:r>
    </w:p>
    <w:p w14:paraId="63CD0580" w14:textId="77777777" w:rsidR="00B91C4F" w:rsidRPr="00E75D09" w:rsidRDefault="00B91C4F" w:rsidP="00B91C4F">
      <w:pPr>
        <w:keepNext/>
        <w:keepLines/>
        <w:tabs>
          <w:tab w:val="clear" w:pos="567"/>
        </w:tabs>
        <w:spacing w:line="240" w:lineRule="auto"/>
        <w:rPr>
          <w:szCs w:val="22"/>
        </w:rPr>
      </w:pPr>
    </w:p>
    <w:p w14:paraId="4B58DD29" w14:textId="77777777" w:rsidR="00B91C4F" w:rsidRPr="00E75D09" w:rsidRDefault="00B91C4F" w:rsidP="00B91C4F">
      <w:pPr>
        <w:keepNext/>
        <w:keepLines/>
        <w:tabs>
          <w:tab w:val="clear" w:pos="567"/>
        </w:tabs>
        <w:spacing w:line="240" w:lineRule="auto"/>
        <w:rPr>
          <w:szCs w:val="22"/>
        </w:rPr>
      </w:pPr>
    </w:p>
    <w:p w14:paraId="2B2949AF" w14:textId="132868A8"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VAULT_ND_9467a4bf-95b3-4855-977d-83edf37c5b90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9FC859B" w14:textId="77777777" w:rsidR="00B91C4F" w:rsidRPr="00E75D09" w:rsidRDefault="00B91C4F" w:rsidP="00B91C4F">
      <w:pPr>
        <w:keepNext/>
        <w:keepLines/>
        <w:tabs>
          <w:tab w:val="clear" w:pos="567"/>
        </w:tabs>
        <w:spacing w:line="240" w:lineRule="auto"/>
        <w:rPr>
          <w:i/>
          <w:szCs w:val="22"/>
        </w:rPr>
      </w:pPr>
    </w:p>
    <w:p w14:paraId="4268D00C" w14:textId="77777777" w:rsidR="00835B32" w:rsidRPr="00E75D09" w:rsidRDefault="00B91C4F" w:rsidP="00835B32">
      <w:pPr>
        <w:keepNext/>
        <w:keepLines/>
        <w:spacing w:line="240" w:lineRule="auto"/>
        <w:rPr>
          <w:rFonts w:eastAsia="Times New Roman"/>
          <w:szCs w:val="22"/>
          <w:highlight w:val="lightGray"/>
        </w:rPr>
      </w:pPr>
      <w:r w:rsidRPr="00E75D09">
        <w:rPr>
          <w:szCs w:val="22"/>
        </w:rPr>
        <w:t xml:space="preserve">Excipienţi: </w:t>
      </w:r>
      <w:r w:rsidR="00835B32" w:rsidRPr="00E75D09">
        <w:rPr>
          <w:szCs w:val="22"/>
        </w:rPr>
        <w:t xml:space="preserve">E339, E1519, glicerol, fenol, clorură de sodiu, hidroxid de sodiu, acid clorhidric concentrat, apă pentru preparate injectabile. </w:t>
      </w:r>
      <w:r w:rsidR="00835B32" w:rsidRPr="00E75D09">
        <w:rPr>
          <w:rFonts w:eastAsia="Times New Roman"/>
          <w:szCs w:val="22"/>
          <w:highlight w:val="lightGray"/>
        </w:rPr>
        <w:t>Vezi prospectul pentru informaţii suplimentare.</w:t>
      </w:r>
    </w:p>
    <w:p w14:paraId="33BAA78C" w14:textId="4A022DE2" w:rsidR="00B91C4F" w:rsidRPr="00E75D09" w:rsidRDefault="00B91C4F" w:rsidP="00835B32">
      <w:pPr>
        <w:keepNext/>
        <w:keepLines/>
        <w:spacing w:line="240" w:lineRule="auto"/>
        <w:rPr>
          <w:szCs w:val="22"/>
        </w:rPr>
      </w:pPr>
    </w:p>
    <w:p w14:paraId="1ABA62C7" w14:textId="77777777" w:rsidR="00B91C4F" w:rsidRPr="00E75D09" w:rsidRDefault="00B91C4F" w:rsidP="00B91C4F">
      <w:pPr>
        <w:keepNext/>
        <w:keepLines/>
        <w:tabs>
          <w:tab w:val="clear" w:pos="567"/>
        </w:tabs>
        <w:spacing w:line="240" w:lineRule="auto"/>
        <w:rPr>
          <w:szCs w:val="22"/>
        </w:rPr>
      </w:pPr>
    </w:p>
    <w:p w14:paraId="7B6C399E" w14:textId="08716445"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VAULT_ND_325e1999-8d4a-462a-a74d-f3d880d79bd5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1EB4DA0" w14:textId="77777777" w:rsidR="00B91C4F" w:rsidRPr="00E75D09" w:rsidRDefault="00B91C4F" w:rsidP="00B91C4F">
      <w:pPr>
        <w:keepNext/>
        <w:keepLines/>
        <w:tabs>
          <w:tab w:val="clear" w:pos="567"/>
        </w:tabs>
        <w:spacing w:line="240" w:lineRule="auto"/>
        <w:rPr>
          <w:i/>
          <w:szCs w:val="22"/>
        </w:rPr>
      </w:pPr>
    </w:p>
    <w:p w14:paraId="3B0DA3E7" w14:textId="77777777" w:rsidR="00B91C4F" w:rsidRPr="00E75D09" w:rsidRDefault="00B91C4F" w:rsidP="00B91C4F">
      <w:pPr>
        <w:keepNext/>
        <w:keepLines/>
        <w:tabs>
          <w:tab w:val="clear" w:pos="567"/>
        </w:tabs>
        <w:spacing w:line="240" w:lineRule="auto"/>
        <w:rPr>
          <w:szCs w:val="22"/>
          <w:highlight w:val="lightGray"/>
        </w:rPr>
      </w:pPr>
      <w:r w:rsidRPr="00E75D09">
        <w:rPr>
          <w:szCs w:val="22"/>
          <w:highlight w:val="lightGray"/>
        </w:rPr>
        <w:t>Soluţie injectabilă.</w:t>
      </w:r>
    </w:p>
    <w:p w14:paraId="6AA1E5ED" w14:textId="77777777" w:rsidR="00116485" w:rsidRPr="00E75D09" w:rsidRDefault="00116485" w:rsidP="00B91C4F">
      <w:pPr>
        <w:keepNext/>
        <w:keepLines/>
        <w:tabs>
          <w:tab w:val="clear" w:pos="567"/>
        </w:tabs>
        <w:spacing w:line="240" w:lineRule="auto"/>
        <w:rPr>
          <w:szCs w:val="22"/>
        </w:rPr>
      </w:pPr>
    </w:p>
    <w:p w14:paraId="3D9362EE" w14:textId="67E690CE" w:rsidR="00C01513" w:rsidRPr="00E75D09" w:rsidRDefault="00C01513" w:rsidP="00C01513">
      <w:pPr>
        <w:keepNext/>
        <w:keepLines/>
        <w:tabs>
          <w:tab w:val="clear" w:pos="567"/>
        </w:tabs>
        <w:spacing w:line="240" w:lineRule="auto"/>
        <w:rPr>
          <w:szCs w:val="22"/>
        </w:rPr>
      </w:pPr>
      <w:r w:rsidRPr="00E75D09">
        <w:rPr>
          <w:szCs w:val="22"/>
        </w:rPr>
        <w:t xml:space="preserve">1 stilou injector (4 doze) </w:t>
      </w:r>
    </w:p>
    <w:p w14:paraId="148B40BB" w14:textId="134E0ADA" w:rsidR="00B91C4F" w:rsidRPr="00E75D09" w:rsidRDefault="00116485" w:rsidP="00B91C4F">
      <w:pPr>
        <w:keepNext/>
        <w:keepLines/>
        <w:tabs>
          <w:tab w:val="clear" w:pos="567"/>
        </w:tabs>
        <w:spacing w:line="240" w:lineRule="auto"/>
        <w:rPr>
          <w:szCs w:val="22"/>
        </w:rPr>
      </w:pPr>
      <w:r w:rsidRPr="00E75D09">
        <w:rPr>
          <w:szCs w:val="22"/>
          <w:highlight w:val="lightGray"/>
        </w:rPr>
        <w:t>3</w:t>
      </w:r>
      <w:r w:rsidR="00B91C4F" w:rsidRPr="00E75D09">
        <w:rPr>
          <w:szCs w:val="22"/>
          <w:highlight w:val="lightGray"/>
        </w:rPr>
        <w:t> stilouri injectoare (</w:t>
      </w:r>
      <w:r w:rsidRPr="00E75D09">
        <w:rPr>
          <w:szCs w:val="22"/>
          <w:highlight w:val="lightGray"/>
        </w:rPr>
        <w:t xml:space="preserve">fiecare </w:t>
      </w:r>
      <w:r w:rsidR="00B91C4F" w:rsidRPr="00E75D09">
        <w:rPr>
          <w:szCs w:val="22"/>
          <w:highlight w:val="lightGray"/>
        </w:rPr>
        <w:t>pen</w:t>
      </w:r>
      <w:r w:rsidRPr="00E75D09">
        <w:rPr>
          <w:szCs w:val="22"/>
          <w:highlight w:val="lightGray"/>
        </w:rPr>
        <w:t xml:space="preserve"> eliberează 4 </w:t>
      </w:r>
      <w:r w:rsidR="00343456" w:rsidRPr="00E75D09">
        <w:rPr>
          <w:szCs w:val="22"/>
          <w:highlight w:val="lightGray"/>
        </w:rPr>
        <w:t>doze</w:t>
      </w:r>
      <w:r w:rsidR="00B91C4F" w:rsidRPr="00E75D09">
        <w:rPr>
          <w:szCs w:val="22"/>
          <w:highlight w:val="lightGray"/>
        </w:rPr>
        <w:t>)</w:t>
      </w:r>
      <w:r w:rsidR="00B85535" w:rsidRPr="00E75D09">
        <w:rPr>
          <w:szCs w:val="22"/>
          <w:highlight w:val="lightGray"/>
        </w:rPr>
        <w:t xml:space="preserve"> </w:t>
      </w:r>
    </w:p>
    <w:p w14:paraId="3D3EFD9B" w14:textId="77777777" w:rsidR="00B91C4F" w:rsidRPr="00E75D09" w:rsidRDefault="00B91C4F" w:rsidP="00B91C4F">
      <w:pPr>
        <w:keepNext/>
        <w:keepLines/>
        <w:tabs>
          <w:tab w:val="clear" w:pos="567"/>
        </w:tabs>
        <w:spacing w:line="240" w:lineRule="auto"/>
        <w:rPr>
          <w:szCs w:val="22"/>
        </w:rPr>
      </w:pPr>
    </w:p>
    <w:p w14:paraId="14DD7D54" w14:textId="7161BE36" w:rsidR="0029365D" w:rsidRPr="00E75D09" w:rsidRDefault="0029365D" w:rsidP="0029365D">
      <w:pPr>
        <w:keepNext/>
        <w:keepLines/>
        <w:tabs>
          <w:tab w:val="clear" w:pos="567"/>
        </w:tabs>
        <w:spacing w:line="240" w:lineRule="auto"/>
        <w:rPr>
          <w:szCs w:val="22"/>
        </w:rPr>
      </w:pPr>
      <w:r w:rsidRPr="00E75D09">
        <w:rPr>
          <w:szCs w:val="22"/>
        </w:rPr>
        <w:t>Acele nu sunt incluse</w:t>
      </w:r>
      <w:r w:rsidR="00162681" w:rsidRPr="00E75D09">
        <w:rPr>
          <w:szCs w:val="22"/>
        </w:rPr>
        <w:t>.</w:t>
      </w:r>
    </w:p>
    <w:p w14:paraId="2FD9D29A" w14:textId="77777777" w:rsidR="0029365D" w:rsidRPr="00E75D09" w:rsidRDefault="0029365D" w:rsidP="00B91C4F">
      <w:pPr>
        <w:keepNext/>
        <w:keepLines/>
        <w:tabs>
          <w:tab w:val="clear" w:pos="567"/>
        </w:tabs>
        <w:spacing w:line="240" w:lineRule="auto"/>
        <w:rPr>
          <w:szCs w:val="22"/>
        </w:rPr>
      </w:pPr>
    </w:p>
    <w:p w14:paraId="3493FB93" w14:textId="77777777" w:rsidR="00B91C4F" w:rsidRPr="00E75D09" w:rsidRDefault="00B91C4F" w:rsidP="00B91C4F">
      <w:pPr>
        <w:keepNext/>
        <w:keepLines/>
        <w:tabs>
          <w:tab w:val="clear" w:pos="567"/>
        </w:tabs>
        <w:spacing w:line="240" w:lineRule="auto"/>
        <w:rPr>
          <w:szCs w:val="22"/>
        </w:rPr>
      </w:pPr>
    </w:p>
    <w:p w14:paraId="2C270F32" w14:textId="68D5CBFE"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VAULT_ND_a884a24a-4551-4903-85c5-83db1cf0d39f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17EAE01" w14:textId="77777777" w:rsidR="00B91C4F" w:rsidRPr="00E75D09" w:rsidRDefault="00B91C4F" w:rsidP="00B91C4F">
      <w:pPr>
        <w:keepNext/>
        <w:keepLines/>
        <w:tabs>
          <w:tab w:val="clear" w:pos="567"/>
        </w:tabs>
        <w:spacing w:line="240" w:lineRule="auto"/>
        <w:rPr>
          <w:i/>
          <w:szCs w:val="22"/>
        </w:rPr>
      </w:pPr>
    </w:p>
    <w:p w14:paraId="548E9A0C" w14:textId="77777777" w:rsidR="00B91C4F" w:rsidRPr="00E75D09" w:rsidRDefault="00B91C4F" w:rsidP="00B91C4F">
      <w:pPr>
        <w:keepNext/>
        <w:keepLines/>
        <w:tabs>
          <w:tab w:val="clear" w:pos="567"/>
        </w:tabs>
        <w:spacing w:line="240" w:lineRule="auto"/>
        <w:rPr>
          <w:szCs w:val="22"/>
        </w:rPr>
      </w:pPr>
      <w:r w:rsidRPr="00E75D09">
        <w:rPr>
          <w:szCs w:val="22"/>
        </w:rPr>
        <w:t xml:space="preserve">O dată pe săptămână </w:t>
      </w:r>
    </w:p>
    <w:p w14:paraId="18D8BF86" w14:textId="77777777" w:rsidR="00B91C4F" w:rsidRPr="00E75D09" w:rsidRDefault="00B91C4F" w:rsidP="00B91C4F">
      <w:pPr>
        <w:keepNext/>
        <w:keepLines/>
        <w:tabs>
          <w:tab w:val="clear" w:pos="567"/>
        </w:tabs>
        <w:spacing w:line="240" w:lineRule="auto"/>
        <w:rPr>
          <w:szCs w:val="22"/>
        </w:rPr>
      </w:pPr>
      <w:r w:rsidRPr="00E75D09">
        <w:rPr>
          <w:szCs w:val="22"/>
        </w:rPr>
        <w:t>A se citi prospectul înainte de utilizare.</w:t>
      </w:r>
    </w:p>
    <w:p w14:paraId="4E382F5A"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5C7D67F6"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6BD0883B" w14:textId="77777777" w:rsidR="001459C6" w:rsidRPr="00E75D09" w:rsidRDefault="001459C6" w:rsidP="00B91C4F">
      <w:pPr>
        <w:keepNext/>
        <w:keepLines/>
        <w:tabs>
          <w:tab w:val="clear" w:pos="567"/>
          <w:tab w:val="left" w:pos="0"/>
        </w:tabs>
        <w:autoSpaceDE w:val="0"/>
        <w:autoSpaceDN w:val="0"/>
        <w:adjustRightInd w:val="0"/>
        <w:spacing w:line="240" w:lineRule="auto"/>
        <w:ind w:left="432" w:hanging="432"/>
        <w:rPr>
          <w:szCs w:val="22"/>
        </w:rPr>
      </w:pPr>
    </w:p>
    <w:p w14:paraId="55C9CA86" w14:textId="405DE043"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bookmarkStart w:id="287" w:name="_Hlk188280654"/>
      <w:r w:rsidRPr="00E75D09">
        <w:rPr>
          <w:szCs w:val="22"/>
        </w:rPr>
        <w:t>Notați fiecare doză administrat</w:t>
      </w:r>
      <w:r w:rsidR="0061711C" w:rsidRPr="00E75D09">
        <w:rPr>
          <w:szCs w:val="22"/>
        </w:rPr>
        <w:t>ă</w:t>
      </w:r>
      <w:r w:rsidRPr="00E75D09">
        <w:rPr>
          <w:szCs w:val="22"/>
        </w:rPr>
        <w:t xml:space="preserve"> în tabelul de mai jos.</w:t>
      </w:r>
    </w:p>
    <w:tbl>
      <w:tblPr>
        <w:tblW w:w="4111" w:type="dxa"/>
        <w:tblLook w:val="04A0" w:firstRow="1" w:lastRow="0" w:firstColumn="1" w:lastColumn="0" w:noHBand="0" w:noVBand="1"/>
      </w:tblPr>
      <w:tblGrid>
        <w:gridCol w:w="1027"/>
        <w:gridCol w:w="1028"/>
        <w:gridCol w:w="1028"/>
        <w:gridCol w:w="1028"/>
      </w:tblGrid>
      <w:tr w:rsidR="001459C6" w:rsidRPr="00E75D09" w14:paraId="058C7DBC" w14:textId="77777777" w:rsidTr="00D65E31">
        <w:tc>
          <w:tcPr>
            <w:tcW w:w="1027" w:type="dxa"/>
          </w:tcPr>
          <w:p w14:paraId="396B4E6C"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p w14:paraId="64AC539C"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1028" w:type="dxa"/>
          </w:tcPr>
          <w:p w14:paraId="4210615C"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p w14:paraId="0973F086"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1028" w:type="dxa"/>
          </w:tcPr>
          <w:p w14:paraId="3FDEFFF3"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p w14:paraId="690DDAC0"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1028" w:type="dxa"/>
          </w:tcPr>
          <w:p w14:paraId="538DF0E8"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p w14:paraId="075FE979"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1459C6" w:rsidRPr="00E75D09" w14:paraId="709EBB8A" w14:textId="77777777" w:rsidTr="00D65E31">
        <w:tc>
          <w:tcPr>
            <w:tcW w:w="1027" w:type="dxa"/>
            <w:tcBorders>
              <w:bottom w:val="single" w:sz="4" w:space="0" w:color="auto"/>
            </w:tcBorders>
          </w:tcPr>
          <w:p w14:paraId="79C0404D"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5F6FD437"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602D20C3"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3E4ED06D"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r>
      <w:tr w:rsidR="001459C6" w:rsidRPr="00E75D09" w14:paraId="14DC790A" w14:textId="77777777" w:rsidTr="00D65E31">
        <w:tc>
          <w:tcPr>
            <w:tcW w:w="1027" w:type="dxa"/>
            <w:tcBorders>
              <w:top w:val="single" w:sz="4" w:space="0" w:color="auto"/>
              <w:left w:val="single" w:sz="4" w:space="0" w:color="auto"/>
              <w:bottom w:val="single" w:sz="4" w:space="0" w:color="auto"/>
              <w:right w:val="single" w:sz="4" w:space="0" w:color="auto"/>
            </w:tcBorders>
          </w:tcPr>
          <w:p w14:paraId="148D8416"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141109A6"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6CABEDFC"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1AD5BDBB"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r>
    </w:tbl>
    <w:p w14:paraId="691C40C2"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tbl>
      <w:tblPr>
        <w:tblW w:w="5310" w:type="dxa"/>
        <w:tblLook w:val="04A0" w:firstRow="1" w:lastRow="0" w:firstColumn="1" w:lastColumn="0" w:noHBand="0" w:noVBand="1"/>
      </w:tblPr>
      <w:tblGrid>
        <w:gridCol w:w="1631"/>
        <w:gridCol w:w="889"/>
        <w:gridCol w:w="900"/>
        <w:gridCol w:w="900"/>
        <w:gridCol w:w="990"/>
      </w:tblGrid>
      <w:tr w:rsidR="001459C6" w:rsidRPr="00E75D09" w14:paraId="166C6C5F" w14:textId="77777777" w:rsidTr="007A7D36">
        <w:tc>
          <w:tcPr>
            <w:tcW w:w="1631" w:type="dxa"/>
          </w:tcPr>
          <w:p w14:paraId="7BED414B"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tc>
        <w:tc>
          <w:tcPr>
            <w:tcW w:w="889" w:type="dxa"/>
          </w:tcPr>
          <w:p w14:paraId="57EECCE3"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p w14:paraId="7F36F701"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900" w:type="dxa"/>
          </w:tcPr>
          <w:p w14:paraId="7AAED9B2"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p w14:paraId="20E27714"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900" w:type="dxa"/>
          </w:tcPr>
          <w:p w14:paraId="2AFF0605"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p w14:paraId="1496B9CC"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990" w:type="dxa"/>
          </w:tcPr>
          <w:p w14:paraId="756281A0"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p>
          <w:p w14:paraId="5F13D201"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1459C6" w:rsidRPr="00E75D09" w14:paraId="12AACDC2" w14:textId="77777777" w:rsidTr="007A7D36">
        <w:tc>
          <w:tcPr>
            <w:tcW w:w="1631" w:type="dxa"/>
            <w:tcBorders>
              <w:bottom w:val="single" w:sz="4" w:space="0" w:color="auto"/>
            </w:tcBorders>
          </w:tcPr>
          <w:p w14:paraId="58864397"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889" w:type="dxa"/>
            <w:tcBorders>
              <w:bottom w:val="single" w:sz="4" w:space="0" w:color="auto"/>
            </w:tcBorders>
          </w:tcPr>
          <w:p w14:paraId="31DBD1D8"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590E2B13"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0F976F6B"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bottom w:val="single" w:sz="4" w:space="0" w:color="auto"/>
            </w:tcBorders>
          </w:tcPr>
          <w:p w14:paraId="3F9A047C"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r>
      <w:tr w:rsidR="001459C6" w:rsidRPr="00E75D09" w14:paraId="05EEF4DC" w14:textId="77777777" w:rsidTr="007A7D36">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4549B"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1</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4EA2EF"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CDA8DB"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D3A0F7"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D3018B"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r>
      <w:tr w:rsidR="001459C6" w:rsidRPr="00E75D09" w14:paraId="28BDD54F" w14:textId="77777777" w:rsidTr="007A7D36">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345AB6"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2</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8DA32"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27A773"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4FC737"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9A33B1"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r>
      <w:tr w:rsidR="001459C6" w:rsidRPr="00E75D09" w14:paraId="4A953600" w14:textId="77777777" w:rsidTr="007A7D36">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AD0088"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3</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FA2A2A"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304F0C"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554544"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4F2D99" w14:textId="77777777" w:rsidR="001459C6" w:rsidRPr="00E75D09" w:rsidRDefault="001459C6" w:rsidP="001459C6">
            <w:pPr>
              <w:keepNext/>
              <w:keepLines/>
              <w:tabs>
                <w:tab w:val="clear" w:pos="567"/>
                <w:tab w:val="left" w:pos="0"/>
              </w:tabs>
              <w:autoSpaceDE w:val="0"/>
              <w:autoSpaceDN w:val="0"/>
              <w:adjustRightInd w:val="0"/>
              <w:spacing w:line="240" w:lineRule="auto"/>
              <w:ind w:left="432" w:hanging="432"/>
              <w:rPr>
                <w:bCs/>
                <w:szCs w:val="22"/>
              </w:rPr>
            </w:pPr>
          </w:p>
        </w:tc>
      </w:tr>
      <w:bookmarkEnd w:id="287"/>
    </w:tbl>
    <w:p w14:paraId="560EAF79" w14:textId="77777777" w:rsidR="001459C6" w:rsidRPr="00E75D09" w:rsidRDefault="001459C6" w:rsidP="00B91C4F">
      <w:pPr>
        <w:keepNext/>
        <w:keepLines/>
        <w:tabs>
          <w:tab w:val="clear" w:pos="567"/>
          <w:tab w:val="left" w:pos="0"/>
        </w:tabs>
        <w:autoSpaceDE w:val="0"/>
        <w:autoSpaceDN w:val="0"/>
        <w:adjustRightInd w:val="0"/>
        <w:spacing w:line="240" w:lineRule="auto"/>
        <w:ind w:left="432" w:hanging="432"/>
        <w:rPr>
          <w:szCs w:val="22"/>
        </w:rPr>
      </w:pPr>
    </w:p>
    <w:p w14:paraId="520A2128"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69A6DEBC" w14:textId="01517095"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VAULT_ND_37dda115-664e-40f6-b17b-d47cddcdb949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1BBBF05" w14:textId="77777777" w:rsidR="00B91C4F" w:rsidRPr="00E75D09" w:rsidRDefault="00B91C4F" w:rsidP="00B91C4F">
      <w:pPr>
        <w:keepNext/>
        <w:keepLines/>
        <w:tabs>
          <w:tab w:val="clear" w:pos="567"/>
        </w:tabs>
        <w:spacing w:line="240" w:lineRule="auto"/>
        <w:rPr>
          <w:szCs w:val="22"/>
        </w:rPr>
      </w:pPr>
    </w:p>
    <w:p w14:paraId="5A9BEBCC" w14:textId="184D3590" w:rsidR="00B91C4F" w:rsidRPr="00E75D09" w:rsidRDefault="00B91C4F" w:rsidP="00B91C4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vault_nd_8b176768-9c4d-49ab-ada5-eb5a30b2dc93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AB1C7CE" w14:textId="77777777" w:rsidR="00B91C4F" w:rsidRPr="00E75D09" w:rsidRDefault="00B91C4F" w:rsidP="00B91C4F">
      <w:pPr>
        <w:keepNext/>
        <w:keepLines/>
        <w:tabs>
          <w:tab w:val="clear" w:pos="567"/>
        </w:tabs>
        <w:spacing w:line="240" w:lineRule="auto"/>
        <w:rPr>
          <w:szCs w:val="22"/>
        </w:rPr>
      </w:pPr>
    </w:p>
    <w:p w14:paraId="014AE363" w14:textId="77777777" w:rsidR="00B91C4F" w:rsidRPr="00E75D09" w:rsidRDefault="00B91C4F" w:rsidP="00B91C4F">
      <w:pPr>
        <w:keepNext/>
        <w:keepLines/>
        <w:tabs>
          <w:tab w:val="clear" w:pos="567"/>
        </w:tabs>
        <w:spacing w:line="240" w:lineRule="auto"/>
        <w:rPr>
          <w:szCs w:val="22"/>
        </w:rPr>
      </w:pPr>
    </w:p>
    <w:p w14:paraId="3101ED43" w14:textId="743D1E88"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VAULT_ND_2fb71b42-e89a-4de7-9493-fcf40a9be5a9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1F7E1D5" w14:textId="77777777" w:rsidR="00B91C4F" w:rsidRPr="00E75D09" w:rsidRDefault="00B91C4F" w:rsidP="00B91C4F">
      <w:pPr>
        <w:keepNext/>
        <w:keepLines/>
        <w:tabs>
          <w:tab w:val="clear" w:pos="567"/>
        </w:tabs>
        <w:spacing w:line="240" w:lineRule="auto"/>
        <w:rPr>
          <w:szCs w:val="22"/>
        </w:rPr>
      </w:pPr>
    </w:p>
    <w:p w14:paraId="0D9F7A17" w14:textId="77777777" w:rsidR="00B91C4F" w:rsidRPr="00E75D09" w:rsidRDefault="00B91C4F" w:rsidP="00B91C4F">
      <w:pPr>
        <w:keepNext/>
        <w:keepLines/>
        <w:tabs>
          <w:tab w:val="clear" w:pos="567"/>
          <w:tab w:val="left" w:pos="749"/>
        </w:tabs>
        <w:spacing w:line="240" w:lineRule="auto"/>
        <w:rPr>
          <w:szCs w:val="22"/>
        </w:rPr>
      </w:pPr>
    </w:p>
    <w:p w14:paraId="3A1B8E0C" w14:textId="73253E28"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VAULT_ND_540decc5-ba82-43a3-a61d-11162aa21fda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E2541B5" w14:textId="77777777" w:rsidR="00B91C4F" w:rsidRPr="00E75D09" w:rsidRDefault="00B91C4F" w:rsidP="00B91C4F">
      <w:pPr>
        <w:keepNext/>
        <w:keepLines/>
        <w:tabs>
          <w:tab w:val="clear" w:pos="567"/>
        </w:tabs>
        <w:spacing w:line="240" w:lineRule="auto"/>
        <w:rPr>
          <w:i/>
          <w:szCs w:val="22"/>
        </w:rPr>
      </w:pPr>
    </w:p>
    <w:p w14:paraId="065688BC" w14:textId="77777777" w:rsidR="00B91C4F" w:rsidRPr="00E75D09" w:rsidRDefault="00B91C4F" w:rsidP="00B91C4F">
      <w:pPr>
        <w:keepNext/>
        <w:keepLines/>
        <w:tabs>
          <w:tab w:val="clear" w:pos="567"/>
        </w:tabs>
        <w:spacing w:line="240" w:lineRule="auto"/>
        <w:rPr>
          <w:szCs w:val="22"/>
        </w:rPr>
      </w:pPr>
      <w:r w:rsidRPr="00E75D09">
        <w:rPr>
          <w:szCs w:val="22"/>
        </w:rPr>
        <w:t>EXP</w:t>
      </w:r>
    </w:p>
    <w:p w14:paraId="40C84ED1" w14:textId="77777777" w:rsidR="00B91C4F" w:rsidRPr="00E75D09" w:rsidRDefault="00B91C4F" w:rsidP="00B91C4F">
      <w:pPr>
        <w:keepNext/>
        <w:keepLines/>
        <w:tabs>
          <w:tab w:val="clear" w:pos="567"/>
        </w:tabs>
        <w:spacing w:line="240" w:lineRule="auto"/>
        <w:rPr>
          <w:szCs w:val="22"/>
        </w:rPr>
      </w:pPr>
    </w:p>
    <w:p w14:paraId="5F847C71" w14:textId="77777777" w:rsidR="00B91C4F" w:rsidRPr="00E75D09" w:rsidRDefault="00B91C4F" w:rsidP="00B91C4F">
      <w:pPr>
        <w:keepNext/>
        <w:keepLines/>
        <w:tabs>
          <w:tab w:val="clear" w:pos="567"/>
        </w:tabs>
        <w:spacing w:line="240" w:lineRule="auto"/>
        <w:rPr>
          <w:szCs w:val="22"/>
        </w:rPr>
      </w:pPr>
    </w:p>
    <w:p w14:paraId="78A6F70E" w14:textId="6A2F8854"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VAULT_ND_9c33d737-217f-4ee5-a727-0d4316a65736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860C587" w14:textId="77777777" w:rsidR="00B91C4F" w:rsidRPr="00E75D09" w:rsidRDefault="00B91C4F" w:rsidP="00B91C4F">
      <w:pPr>
        <w:keepNext/>
        <w:keepLines/>
        <w:tabs>
          <w:tab w:val="clear" w:pos="567"/>
        </w:tabs>
        <w:spacing w:line="240" w:lineRule="auto"/>
        <w:rPr>
          <w:i/>
          <w:szCs w:val="22"/>
        </w:rPr>
      </w:pPr>
    </w:p>
    <w:p w14:paraId="7386A62E" w14:textId="77777777" w:rsidR="00B91C4F" w:rsidRPr="00E75D09" w:rsidRDefault="00B91C4F" w:rsidP="00B91C4F">
      <w:pPr>
        <w:keepNext/>
        <w:keepLines/>
        <w:spacing w:line="240" w:lineRule="auto"/>
        <w:rPr>
          <w:szCs w:val="22"/>
        </w:rPr>
      </w:pPr>
      <w:r w:rsidRPr="00E75D09">
        <w:rPr>
          <w:szCs w:val="22"/>
        </w:rPr>
        <w:t>A se păstra la frigider.</w:t>
      </w:r>
    </w:p>
    <w:p w14:paraId="1E4BF1D6" w14:textId="4A7D1C81" w:rsidR="005805C9" w:rsidRPr="00E75D09" w:rsidRDefault="005805C9" w:rsidP="005805C9">
      <w:pPr>
        <w:keepNext/>
        <w:keepLines/>
        <w:spacing w:line="240" w:lineRule="auto"/>
        <w:rPr>
          <w:szCs w:val="22"/>
        </w:rPr>
      </w:pPr>
      <w:r w:rsidRPr="00E75D09">
        <w:rPr>
          <w:szCs w:val="22"/>
        </w:rPr>
        <w:t>După prima utilizare, se poate păstra scos din frigider, la temperaturi sub 30 ºC, până la 30 de zile.  Aruncați pen -</w:t>
      </w:r>
      <w:r w:rsidR="00347A30" w:rsidRPr="00E75D09">
        <w:rPr>
          <w:szCs w:val="22"/>
        </w:rPr>
        <w:t xml:space="preserve"> </w:t>
      </w:r>
      <w:r w:rsidRPr="00E75D09">
        <w:rPr>
          <w:szCs w:val="22"/>
        </w:rPr>
        <w:t>ul după 30 de zile de la prima utilizare.</w:t>
      </w:r>
    </w:p>
    <w:p w14:paraId="59BC4D08" w14:textId="5E19A316" w:rsidR="00B91C4F" w:rsidRPr="00E75D09" w:rsidRDefault="00B91C4F" w:rsidP="00B91C4F">
      <w:pPr>
        <w:keepNext/>
        <w:keepLines/>
        <w:spacing w:line="240" w:lineRule="auto"/>
        <w:rPr>
          <w:szCs w:val="22"/>
        </w:rPr>
      </w:pPr>
      <w:r w:rsidRPr="00E75D09">
        <w:rPr>
          <w:szCs w:val="22"/>
        </w:rPr>
        <w:t>A nu se congela.</w:t>
      </w:r>
    </w:p>
    <w:p w14:paraId="7CA32B42" w14:textId="77777777" w:rsidR="00B91C4F" w:rsidRPr="00E75D09" w:rsidRDefault="00B91C4F" w:rsidP="00B91C4F">
      <w:pPr>
        <w:keepNext/>
        <w:keepLines/>
        <w:tabs>
          <w:tab w:val="clear" w:pos="567"/>
        </w:tabs>
        <w:spacing w:line="240" w:lineRule="auto"/>
        <w:ind w:left="567" w:hanging="567"/>
        <w:rPr>
          <w:szCs w:val="22"/>
        </w:rPr>
      </w:pPr>
    </w:p>
    <w:p w14:paraId="1D01ED0B" w14:textId="77777777" w:rsidR="005805C9" w:rsidRPr="00E75D09" w:rsidRDefault="005805C9" w:rsidP="00B91C4F">
      <w:pPr>
        <w:keepNext/>
        <w:keepLines/>
        <w:tabs>
          <w:tab w:val="clear" w:pos="567"/>
        </w:tabs>
        <w:spacing w:line="240" w:lineRule="auto"/>
        <w:ind w:left="567" w:hanging="567"/>
        <w:rPr>
          <w:szCs w:val="22"/>
        </w:rPr>
      </w:pPr>
    </w:p>
    <w:p w14:paraId="1ABF8AAD" w14:textId="73FB8AED"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VAULT_ND_131e4361-c545-4d1d-beae-9b61f5b6d6a8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137C086" w14:textId="77777777" w:rsidR="00B91C4F" w:rsidRPr="00E75D09" w:rsidRDefault="00B91C4F" w:rsidP="00B91C4F">
      <w:pPr>
        <w:keepNext/>
        <w:keepLines/>
        <w:tabs>
          <w:tab w:val="clear" w:pos="567"/>
        </w:tabs>
        <w:spacing w:line="240" w:lineRule="auto"/>
        <w:rPr>
          <w:i/>
          <w:szCs w:val="22"/>
        </w:rPr>
      </w:pPr>
    </w:p>
    <w:p w14:paraId="12E1BEEE" w14:textId="77777777" w:rsidR="00B91C4F" w:rsidRPr="00E75D09" w:rsidRDefault="00B91C4F" w:rsidP="00B91C4F">
      <w:pPr>
        <w:keepNext/>
        <w:keepLines/>
        <w:tabs>
          <w:tab w:val="clear" w:pos="567"/>
        </w:tabs>
        <w:spacing w:line="240" w:lineRule="auto"/>
        <w:rPr>
          <w:szCs w:val="22"/>
        </w:rPr>
      </w:pPr>
    </w:p>
    <w:p w14:paraId="796679AA" w14:textId="6AFFFC4D"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VAULT_ND_e4f8200e-3cc6-4b7a-9ca8-e8970ec9d3e8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B565A5A" w14:textId="77777777" w:rsidR="00B91C4F" w:rsidRPr="00E75D09" w:rsidRDefault="00B91C4F" w:rsidP="00B91C4F">
      <w:pPr>
        <w:keepNext/>
        <w:keepLines/>
        <w:tabs>
          <w:tab w:val="clear" w:pos="567"/>
        </w:tabs>
        <w:spacing w:line="240" w:lineRule="auto"/>
        <w:rPr>
          <w:i/>
          <w:szCs w:val="22"/>
        </w:rPr>
      </w:pPr>
    </w:p>
    <w:p w14:paraId="6AD5289A" w14:textId="77777777" w:rsidR="00B91C4F" w:rsidRPr="00E75D09" w:rsidRDefault="00B91C4F" w:rsidP="00B91C4F">
      <w:pPr>
        <w:pStyle w:val="Default"/>
        <w:keepNext/>
        <w:keepLines/>
        <w:jc w:val="both"/>
        <w:rPr>
          <w:color w:val="auto"/>
          <w:sz w:val="22"/>
          <w:szCs w:val="22"/>
        </w:rPr>
      </w:pPr>
      <w:r w:rsidRPr="00E75D09">
        <w:rPr>
          <w:color w:val="auto"/>
          <w:sz w:val="22"/>
          <w:szCs w:val="22"/>
        </w:rPr>
        <w:t xml:space="preserve">Eli Lilly Nederland B.V. </w:t>
      </w:r>
    </w:p>
    <w:p w14:paraId="0E838A2B" w14:textId="77777777" w:rsidR="00B91C4F" w:rsidRPr="00E75D09" w:rsidRDefault="00B91C4F" w:rsidP="00B91C4F">
      <w:pPr>
        <w:keepNext/>
        <w:keepLines/>
        <w:tabs>
          <w:tab w:val="clear" w:pos="567"/>
        </w:tabs>
        <w:spacing w:line="240" w:lineRule="auto"/>
        <w:rPr>
          <w:szCs w:val="22"/>
        </w:rPr>
      </w:pPr>
      <w:r w:rsidRPr="00E75D09">
        <w:rPr>
          <w:szCs w:val="22"/>
        </w:rPr>
        <w:t>Papendorpseweg 83, 3528 BJ Utrecht</w:t>
      </w:r>
    </w:p>
    <w:p w14:paraId="67584E96" w14:textId="77777777" w:rsidR="00B91C4F" w:rsidRPr="00E75D09" w:rsidRDefault="00B91C4F" w:rsidP="00B91C4F">
      <w:pPr>
        <w:keepNext/>
        <w:keepLines/>
        <w:tabs>
          <w:tab w:val="clear" w:pos="567"/>
        </w:tabs>
        <w:spacing w:line="240" w:lineRule="auto"/>
        <w:rPr>
          <w:szCs w:val="22"/>
        </w:rPr>
      </w:pPr>
      <w:r w:rsidRPr="00E75D09">
        <w:rPr>
          <w:szCs w:val="22"/>
        </w:rPr>
        <w:t>Țările de Jos</w:t>
      </w:r>
    </w:p>
    <w:p w14:paraId="41CBCED2" w14:textId="77777777" w:rsidR="00B91C4F" w:rsidRPr="00E75D09" w:rsidRDefault="00B91C4F" w:rsidP="00B91C4F">
      <w:pPr>
        <w:keepNext/>
        <w:keepLines/>
        <w:tabs>
          <w:tab w:val="clear" w:pos="567"/>
        </w:tabs>
        <w:spacing w:line="240" w:lineRule="auto"/>
        <w:rPr>
          <w:szCs w:val="22"/>
        </w:rPr>
      </w:pPr>
    </w:p>
    <w:p w14:paraId="42CA3192" w14:textId="77777777" w:rsidR="00B91C4F" w:rsidRPr="00E75D09" w:rsidRDefault="00B91C4F" w:rsidP="00B91C4F">
      <w:pPr>
        <w:keepNext/>
        <w:keepLines/>
        <w:tabs>
          <w:tab w:val="clear" w:pos="567"/>
        </w:tabs>
        <w:spacing w:line="240" w:lineRule="auto"/>
        <w:rPr>
          <w:szCs w:val="22"/>
        </w:rPr>
      </w:pPr>
    </w:p>
    <w:p w14:paraId="61DC7B5D" w14:textId="7FE1AAA2"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VAULT_ND_98b8f4e5-29fe-4132-a242-88b79cdc149f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2758A01" w14:textId="77777777" w:rsidR="00B91C4F" w:rsidRPr="00E75D09" w:rsidRDefault="00B91C4F" w:rsidP="00B91C4F">
      <w:pPr>
        <w:keepNext/>
        <w:keepLines/>
        <w:tabs>
          <w:tab w:val="clear" w:pos="567"/>
        </w:tabs>
        <w:spacing w:line="240" w:lineRule="auto"/>
        <w:rPr>
          <w:szCs w:val="22"/>
        </w:rPr>
      </w:pPr>
    </w:p>
    <w:p w14:paraId="523C45CB" w14:textId="45F65D6D" w:rsidR="00B91C4F" w:rsidRPr="00E75D09" w:rsidRDefault="00B91C4F" w:rsidP="00B91C4F">
      <w:pPr>
        <w:keepNext/>
        <w:keepLines/>
        <w:tabs>
          <w:tab w:val="clear" w:pos="567"/>
        </w:tabs>
        <w:spacing w:line="240" w:lineRule="auto"/>
        <w:outlineLvl w:val="0"/>
        <w:rPr>
          <w:szCs w:val="22"/>
          <w:highlight w:val="lightGray"/>
        </w:rPr>
      </w:pPr>
      <w:r w:rsidRPr="00E75D09">
        <w:rPr>
          <w:szCs w:val="22"/>
        </w:rPr>
        <w:t>EU/1/22/1685/</w:t>
      </w:r>
      <w:r w:rsidR="009B54A6" w:rsidRPr="00E75D09">
        <w:rPr>
          <w:szCs w:val="22"/>
        </w:rPr>
        <w:t>051</w:t>
      </w:r>
      <w:r w:rsidRPr="00E75D09">
        <w:rPr>
          <w:szCs w:val="22"/>
        </w:rPr>
        <w:t xml:space="preserve"> </w:t>
      </w:r>
      <w:r w:rsidR="00AE3C63" w:rsidRPr="00E75D09">
        <w:rPr>
          <w:szCs w:val="22"/>
          <w:highlight w:val="lightGray"/>
        </w:rPr>
        <w:t>– 1 </w:t>
      </w:r>
      <w:r w:rsidRPr="00E75D09">
        <w:rPr>
          <w:szCs w:val="22"/>
          <w:highlight w:val="lightGray"/>
        </w:rPr>
        <w:t>stilou injector (pen)</w:t>
      </w:r>
      <w:r w:rsidR="009941B0" w:rsidRPr="00E75D09">
        <w:rPr>
          <w:szCs w:val="22"/>
          <w:highlight w:val="lightGray"/>
        </w:rPr>
        <w:fldChar w:fldCharType="begin"/>
      </w:r>
      <w:r w:rsidR="009941B0" w:rsidRPr="00E75D09">
        <w:rPr>
          <w:szCs w:val="22"/>
          <w:highlight w:val="lightGray"/>
        </w:rPr>
        <w:instrText xml:space="preserve"> DOCVARIABLE vault_nd_26b72c0f-ec2c-4ab5-8125-9b46b1c395f2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6D4E5921" w14:textId="176AE93B" w:rsidR="00B91C4F" w:rsidRPr="00E75D09" w:rsidRDefault="00B91C4F" w:rsidP="00B91C4F">
      <w:pPr>
        <w:keepNext/>
        <w:keepLines/>
        <w:tabs>
          <w:tab w:val="clear" w:pos="567"/>
        </w:tabs>
        <w:spacing w:line="240" w:lineRule="auto"/>
        <w:outlineLvl w:val="0"/>
        <w:rPr>
          <w:szCs w:val="22"/>
          <w:highlight w:val="lightGray"/>
        </w:rPr>
      </w:pPr>
      <w:r w:rsidRPr="00E75D09">
        <w:rPr>
          <w:szCs w:val="22"/>
          <w:highlight w:val="lightGray"/>
        </w:rPr>
        <w:t>EU/1/22/1685/</w:t>
      </w:r>
      <w:r w:rsidR="009B54A6" w:rsidRPr="00E75D09">
        <w:rPr>
          <w:szCs w:val="22"/>
          <w:highlight w:val="lightGray"/>
        </w:rPr>
        <w:t>052</w:t>
      </w:r>
      <w:r w:rsidRPr="00E75D09">
        <w:rPr>
          <w:szCs w:val="22"/>
          <w:highlight w:val="lightGray"/>
        </w:rPr>
        <w:t xml:space="preserve"> </w:t>
      </w:r>
      <w:r w:rsidR="00AE3C63" w:rsidRPr="00E75D09">
        <w:rPr>
          <w:szCs w:val="22"/>
          <w:highlight w:val="lightGray"/>
        </w:rPr>
        <w:t xml:space="preserve">– 3 </w:t>
      </w:r>
      <w:r w:rsidRPr="00E75D09">
        <w:rPr>
          <w:szCs w:val="22"/>
          <w:highlight w:val="lightGray"/>
        </w:rPr>
        <w:t>stilouri injectoare (pen-uri)</w:t>
      </w:r>
      <w:r w:rsidR="009941B0" w:rsidRPr="00E75D09">
        <w:rPr>
          <w:szCs w:val="22"/>
          <w:highlight w:val="lightGray"/>
        </w:rPr>
        <w:fldChar w:fldCharType="begin"/>
      </w:r>
      <w:r w:rsidR="009941B0" w:rsidRPr="00E75D09">
        <w:rPr>
          <w:szCs w:val="22"/>
          <w:highlight w:val="lightGray"/>
        </w:rPr>
        <w:instrText xml:space="preserve"> DOCVARIABLE vault_nd_b59b2f47-2d27-48f1-8025-86bc8efda5dc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71BE45C4" w14:textId="77777777" w:rsidR="00B91C4F" w:rsidRPr="00E75D09" w:rsidRDefault="00B91C4F" w:rsidP="00B91C4F">
      <w:pPr>
        <w:keepNext/>
        <w:keepLines/>
        <w:tabs>
          <w:tab w:val="clear" w:pos="567"/>
        </w:tabs>
        <w:spacing w:line="240" w:lineRule="auto"/>
        <w:outlineLvl w:val="0"/>
        <w:rPr>
          <w:szCs w:val="22"/>
        </w:rPr>
      </w:pPr>
    </w:p>
    <w:p w14:paraId="2B8756EE" w14:textId="77777777" w:rsidR="00B91C4F" w:rsidRPr="00E75D09" w:rsidRDefault="00B91C4F" w:rsidP="00B91C4F">
      <w:pPr>
        <w:keepNext/>
        <w:keepLines/>
        <w:tabs>
          <w:tab w:val="clear" w:pos="567"/>
        </w:tabs>
        <w:spacing w:line="240" w:lineRule="auto"/>
        <w:rPr>
          <w:szCs w:val="22"/>
        </w:rPr>
      </w:pPr>
    </w:p>
    <w:p w14:paraId="021EC381" w14:textId="4930FBA0"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VAULT_ND_0ed7281a-5b11-4a5c-9a99-b1de33331114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13ED393" w14:textId="77777777" w:rsidR="00B91C4F" w:rsidRPr="00E75D09" w:rsidRDefault="00B91C4F" w:rsidP="00B91C4F">
      <w:pPr>
        <w:keepNext/>
        <w:keepLines/>
        <w:tabs>
          <w:tab w:val="clear" w:pos="567"/>
        </w:tabs>
        <w:spacing w:line="240" w:lineRule="auto"/>
        <w:rPr>
          <w:szCs w:val="22"/>
        </w:rPr>
      </w:pPr>
    </w:p>
    <w:p w14:paraId="12479296" w14:textId="77777777" w:rsidR="00B91C4F" w:rsidRPr="00E75D09" w:rsidRDefault="00B91C4F" w:rsidP="00B91C4F">
      <w:pPr>
        <w:keepNext/>
        <w:keepLines/>
        <w:tabs>
          <w:tab w:val="clear" w:pos="567"/>
        </w:tabs>
        <w:spacing w:line="240" w:lineRule="auto"/>
        <w:rPr>
          <w:szCs w:val="22"/>
        </w:rPr>
      </w:pPr>
      <w:r w:rsidRPr="00E75D09">
        <w:rPr>
          <w:szCs w:val="22"/>
        </w:rPr>
        <w:t>Lot</w:t>
      </w:r>
    </w:p>
    <w:p w14:paraId="5ECF495A" w14:textId="77777777" w:rsidR="00B91C4F" w:rsidRPr="00E75D09" w:rsidRDefault="00B91C4F" w:rsidP="00B91C4F">
      <w:pPr>
        <w:keepNext/>
        <w:keepLines/>
        <w:tabs>
          <w:tab w:val="clear" w:pos="567"/>
        </w:tabs>
        <w:spacing w:line="240" w:lineRule="auto"/>
        <w:rPr>
          <w:szCs w:val="22"/>
        </w:rPr>
      </w:pPr>
    </w:p>
    <w:p w14:paraId="513DD8C3" w14:textId="77777777" w:rsidR="00B91C4F" w:rsidRPr="00E75D09" w:rsidRDefault="00B91C4F" w:rsidP="00B91C4F">
      <w:pPr>
        <w:keepNext/>
        <w:keepLines/>
        <w:tabs>
          <w:tab w:val="clear" w:pos="567"/>
        </w:tabs>
        <w:spacing w:line="240" w:lineRule="auto"/>
        <w:rPr>
          <w:szCs w:val="22"/>
        </w:rPr>
      </w:pPr>
    </w:p>
    <w:p w14:paraId="4CB18D3A" w14:textId="1467ED8B"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VAULT_ND_ac16a99b-5e7e-4add-8f7b-233211be202b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283C27C" w14:textId="77777777" w:rsidR="00B91C4F" w:rsidRPr="00E75D09" w:rsidRDefault="00B91C4F" w:rsidP="00B91C4F">
      <w:pPr>
        <w:keepNext/>
        <w:keepLines/>
        <w:spacing w:line="240" w:lineRule="auto"/>
        <w:rPr>
          <w:szCs w:val="22"/>
        </w:rPr>
      </w:pPr>
    </w:p>
    <w:p w14:paraId="23C8F5C7" w14:textId="77777777" w:rsidR="00B91C4F" w:rsidRPr="00E75D09" w:rsidRDefault="00B91C4F" w:rsidP="00B91C4F">
      <w:pPr>
        <w:keepNext/>
        <w:keepLines/>
        <w:tabs>
          <w:tab w:val="clear" w:pos="567"/>
        </w:tabs>
        <w:spacing w:line="240" w:lineRule="auto"/>
        <w:rPr>
          <w:szCs w:val="22"/>
        </w:rPr>
      </w:pPr>
    </w:p>
    <w:p w14:paraId="6F8987E4" w14:textId="7C046666" w:rsidR="00B91C4F" w:rsidRPr="00E75D09" w:rsidRDefault="00B91C4F" w:rsidP="00B91C4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VAULT_ND_2d90ad22-47ca-47c4-9180-9530712f7b37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4F85C8" w14:textId="77777777" w:rsidR="007D507C" w:rsidRPr="00E75D09" w:rsidRDefault="007D507C" w:rsidP="00B91C4F">
      <w:pPr>
        <w:keepNext/>
        <w:keepLines/>
        <w:tabs>
          <w:tab w:val="clear" w:pos="567"/>
        </w:tabs>
        <w:spacing w:line="240" w:lineRule="auto"/>
        <w:rPr>
          <w:rFonts w:eastAsia="Calibri"/>
          <w:bCs/>
        </w:rPr>
      </w:pPr>
    </w:p>
    <w:p w14:paraId="7701585B" w14:textId="77777777" w:rsidR="00B91C4F" w:rsidRPr="00E75D09" w:rsidRDefault="00B91C4F" w:rsidP="00B91C4F">
      <w:pPr>
        <w:keepNext/>
        <w:keepLines/>
        <w:tabs>
          <w:tab w:val="clear" w:pos="567"/>
        </w:tabs>
        <w:spacing w:line="240" w:lineRule="auto"/>
        <w:rPr>
          <w:i/>
          <w:szCs w:val="22"/>
        </w:rPr>
      </w:pPr>
    </w:p>
    <w:p w14:paraId="09A7A0F6"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7ED6A141" w14:textId="77777777" w:rsidR="00B91C4F" w:rsidRPr="00E75D09" w:rsidRDefault="00B91C4F" w:rsidP="00B91C4F">
      <w:pPr>
        <w:keepNext/>
        <w:keepLines/>
        <w:tabs>
          <w:tab w:val="clear" w:pos="567"/>
        </w:tabs>
        <w:spacing w:line="240" w:lineRule="auto"/>
        <w:rPr>
          <w:szCs w:val="22"/>
        </w:rPr>
      </w:pPr>
    </w:p>
    <w:p w14:paraId="0AF53B0B" w14:textId="42961621" w:rsidR="00B91C4F" w:rsidRPr="00E75D09" w:rsidRDefault="00B91C4F" w:rsidP="00B91C4F">
      <w:pPr>
        <w:keepNext/>
        <w:keepLines/>
        <w:tabs>
          <w:tab w:val="clear" w:pos="567"/>
        </w:tabs>
        <w:spacing w:line="240" w:lineRule="auto"/>
        <w:rPr>
          <w:szCs w:val="22"/>
        </w:rPr>
      </w:pPr>
      <w:bookmarkStart w:id="288" w:name="_Hlk159414831"/>
      <w:r w:rsidRPr="00E75D09">
        <w:rPr>
          <w:szCs w:val="22"/>
        </w:rPr>
        <w:t>M</w:t>
      </w:r>
      <w:r w:rsidR="00C25CD5" w:rsidRPr="00E75D09">
        <w:rPr>
          <w:szCs w:val="22"/>
        </w:rPr>
        <w:t>ounjaro</w:t>
      </w:r>
      <w:r w:rsidRPr="00E75D09">
        <w:rPr>
          <w:szCs w:val="22"/>
        </w:rPr>
        <w:t xml:space="preserve"> 5 mg</w:t>
      </w:r>
      <w:r w:rsidR="0029635C" w:rsidRPr="00E75D09">
        <w:rPr>
          <w:szCs w:val="22"/>
        </w:rPr>
        <w:t xml:space="preserve">/doză </w:t>
      </w:r>
      <w:r w:rsidR="00096D87" w:rsidRPr="00E75D09">
        <w:rPr>
          <w:szCs w:val="22"/>
        </w:rPr>
        <w:t>KwikPen</w:t>
      </w:r>
    </w:p>
    <w:bookmarkEnd w:id="288"/>
    <w:p w14:paraId="7CE6D55B" w14:textId="77777777" w:rsidR="00B91C4F" w:rsidRPr="00E75D09" w:rsidRDefault="00B91C4F" w:rsidP="00B91C4F">
      <w:pPr>
        <w:pStyle w:val="CommentText"/>
        <w:keepNext/>
        <w:keepLines/>
        <w:spacing w:line="240" w:lineRule="auto"/>
        <w:rPr>
          <w:sz w:val="22"/>
          <w:szCs w:val="22"/>
        </w:rPr>
      </w:pPr>
    </w:p>
    <w:p w14:paraId="3E940563" w14:textId="77777777" w:rsidR="00B91C4F" w:rsidRPr="00E75D09" w:rsidRDefault="00B91C4F" w:rsidP="00B91C4F">
      <w:pPr>
        <w:keepNext/>
        <w:keepLines/>
        <w:spacing w:line="240" w:lineRule="auto"/>
        <w:rPr>
          <w:szCs w:val="22"/>
          <w:shd w:val="clear" w:color="auto" w:fill="CCCCCC"/>
        </w:rPr>
      </w:pPr>
    </w:p>
    <w:p w14:paraId="4F9F6E39"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32545095" w14:textId="77777777" w:rsidR="00B91C4F" w:rsidRPr="00E75D09" w:rsidRDefault="00B91C4F" w:rsidP="00B91C4F">
      <w:pPr>
        <w:keepNext/>
        <w:keepLines/>
        <w:tabs>
          <w:tab w:val="clear" w:pos="567"/>
        </w:tabs>
        <w:spacing w:line="240" w:lineRule="auto"/>
        <w:rPr>
          <w:szCs w:val="22"/>
        </w:rPr>
      </w:pPr>
    </w:p>
    <w:p w14:paraId="67A42FBB" w14:textId="77777777" w:rsidR="00B91C4F" w:rsidRPr="0099444D" w:rsidRDefault="00B91C4F" w:rsidP="00B91C4F">
      <w:pPr>
        <w:keepNext/>
        <w:keepLines/>
        <w:spacing w:line="240" w:lineRule="auto"/>
        <w:rPr>
          <w:rFonts w:eastAsia="Times New Roman"/>
          <w:szCs w:val="22"/>
          <w:highlight w:val="lightGray"/>
          <w:lang w:val="en-GB"/>
          <w:rPrChange w:id="289" w:author="Author">
            <w:rPr>
              <w:szCs w:val="22"/>
              <w:shd w:val="clear" w:color="auto" w:fill="CCCCCC"/>
            </w:rPr>
          </w:rPrChange>
        </w:rPr>
      </w:pPr>
      <w:r w:rsidRPr="0099444D">
        <w:rPr>
          <w:rFonts w:eastAsia="Times New Roman"/>
          <w:szCs w:val="22"/>
          <w:highlight w:val="lightGray"/>
          <w:lang w:val="en-GB"/>
          <w:rPrChange w:id="290" w:author="Author">
            <w:rPr>
              <w:szCs w:val="22"/>
            </w:rPr>
          </w:rPrChange>
        </w:rPr>
        <w:t>Cod de bare bidimensional care conţine identificatorul unic.</w:t>
      </w:r>
    </w:p>
    <w:p w14:paraId="20C7FD57" w14:textId="77777777" w:rsidR="00B91C4F" w:rsidRPr="00E75D09" w:rsidRDefault="00B91C4F" w:rsidP="00B91C4F">
      <w:pPr>
        <w:keepNext/>
        <w:keepLines/>
        <w:tabs>
          <w:tab w:val="clear" w:pos="567"/>
        </w:tabs>
        <w:spacing w:line="240" w:lineRule="auto"/>
        <w:rPr>
          <w:szCs w:val="22"/>
        </w:rPr>
      </w:pPr>
    </w:p>
    <w:p w14:paraId="334EB55E" w14:textId="77777777" w:rsidR="00B91C4F" w:rsidRPr="00E75D09" w:rsidRDefault="00B91C4F" w:rsidP="00B91C4F">
      <w:pPr>
        <w:keepNext/>
        <w:keepLines/>
        <w:tabs>
          <w:tab w:val="clear" w:pos="567"/>
        </w:tabs>
        <w:spacing w:line="240" w:lineRule="auto"/>
        <w:rPr>
          <w:szCs w:val="22"/>
        </w:rPr>
      </w:pPr>
    </w:p>
    <w:p w14:paraId="6D90AAEA"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61F9D60E" w14:textId="77777777" w:rsidR="00B91C4F" w:rsidRPr="00E75D09" w:rsidRDefault="00B91C4F" w:rsidP="00B91C4F">
      <w:pPr>
        <w:keepNext/>
        <w:keepLines/>
        <w:tabs>
          <w:tab w:val="clear" w:pos="567"/>
        </w:tabs>
        <w:spacing w:line="240" w:lineRule="auto"/>
        <w:rPr>
          <w:szCs w:val="22"/>
        </w:rPr>
      </w:pPr>
    </w:p>
    <w:p w14:paraId="4895CB73" w14:textId="77777777" w:rsidR="00B91C4F" w:rsidRPr="00E75D09" w:rsidRDefault="00B91C4F" w:rsidP="00B91C4F">
      <w:pPr>
        <w:keepNext/>
        <w:keepLines/>
        <w:spacing w:line="240" w:lineRule="auto"/>
        <w:rPr>
          <w:szCs w:val="22"/>
        </w:rPr>
      </w:pPr>
      <w:r w:rsidRPr="00E75D09">
        <w:rPr>
          <w:szCs w:val="22"/>
        </w:rPr>
        <w:t>PC</w:t>
      </w:r>
    </w:p>
    <w:p w14:paraId="35AAD7FD" w14:textId="77777777" w:rsidR="00B91C4F" w:rsidRPr="00E75D09" w:rsidRDefault="00B91C4F" w:rsidP="00B91C4F">
      <w:pPr>
        <w:keepNext/>
        <w:keepLines/>
        <w:spacing w:line="240" w:lineRule="auto"/>
        <w:rPr>
          <w:szCs w:val="22"/>
        </w:rPr>
      </w:pPr>
      <w:r w:rsidRPr="00E75D09">
        <w:rPr>
          <w:szCs w:val="22"/>
        </w:rPr>
        <w:t>SN</w:t>
      </w:r>
    </w:p>
    <w:p w14:paraId="762CDD3F" w14:textId="77777777" w:rsidR="00B91C4F" w:rsidRPr="00E75D09" w:rsidRDefault="00B91C4F" w:rsidP="00B91C4F">
      <w:pPr>
        <w:pStyle w:val="CommentText"/>
        <w:keepNext/>
        <w:keepLines/>
        <w:spacing w:line="240" w:lineRule="auto"/>
        <w:rPr>
          <w:sz w:val="22"/>
          <w:szCs w:val="22"/>
        </w:rPr>
      </w:pPr>
      <w:r w:rsidRPr="00E75D09">
        <w:rPr>
          <w:sz w:val="22"/>
          <w:szCs w:val="22"/>
        </w:rPr>
        <w:t>NN</w:t>
      </w:r>
    </w:p>
    <w:p w14:paraId="07360265" w14:textId="28F50E8C" w:rsidR="00B91C4F" w:rsidRPr="00E75D09" w:rsidRDefault="00B91C4F" w:rsidP="005B3E74">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1C53CE31" w14:textId="77777777" w:rsidR="00B91C4F" w:rsidRPr="00E75D09" w:rsidRDefault="00B91C4F" w:rsidP="00B91C4F">
      <w:pPr>
        <w:keepNext/>
        <w:keepLines/>
        <w:spacing w:line="240" w:lineRule="auto"/>
        <w:rPr>
          <w:szCs w:val="22"/>
        </w:rPr>
      </w:pPr>
    </w:p>
    <w:p w14:paraId="5619DEA7"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397F96FE"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ED05E72" w14:textId="424D2872"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ETICHETA STILOULUI INJECTOR PREUMPLUT </w:t>
      </w:r>
      <w:r w:rsidR="0068129F" w:rsidRPr="00E75D09">
        <w:rPr>
          <w:b/>
          <w:szCs w:val="22"/>
        </w:rPr>
        <w:t>(</w:t>
      </w:r>
      <w:r w:rsidR="00096D87" w:rsidRPr="00E75D09">
        <w:rPr>
          <w:b/>
          <w:szCs w:val="22"/>
        </w:rPr>
        <w:t>KWIKPEN</w:t>
      </w:r>
      <w:r w:rsidR="0068129F" w:rsidRPr="00E75D09">
        <w:rPr>
          <w:b/>
          <w:szCs w:val="22"/>
        </w:rPr>
        <w:t>)</w:t>
      </w:r>
      <w:r w:rsidR="00096D87" w:rsidRPr="00E75D09">
        <w:rPr>
          <w:b/>
          <w:szCs w:val="22"/>
        </w:rPr>
        <w:t xml:space="preserve"> MULTI</w:t>
      </w:r>
      <w:r w:rsidRPr="00E75D09">
        <w:rPr>
          <w:b/>
          <w:szCs w:val="22"/>
        </w:rPr>
        <w:t>DOZĂ</w:t>
      </w:r>
    </w:p>
    <w:p w14:paraId="4AC422E4" w14:textId="77777777" w:rsidR="00B91C4F" w:rsidRPr="00E75D09" w:rsidRDefault="00B91C4F" w:rsidP="00B91C4F">
      <w:pPr>
        <w:keepNext/>
        <w:keepLines/>
        <w:tabs>
          <w:tab w:val="clear" w:pos="567"/>
        </w:tabs>
        <w:spacing w:line="240" w:lineRule="auto"/>
        <w:rPr>
          <w:szCs w:val="22"/>
        </w:rPr>
      </w:pPr>
    </w:p>
    <w:p w14:paraId="617B58D2" w14:textId="77777777" w:rsidR="00B91C4F" w:rsidRPr="00E75D09" w:rsidRDefault="00B91C4F" w:rsidP="00B91C4F">
      <w:pPr>
        <w:keepNext/>
        <w:keepLines/>
        <w:tabs>
          <w:tab w:val="clear" w:pos="567"/>
        </w:tabs>
        <w:spacing w:line="240" w:lineRule="auto"/>
        <w:rPr>
          <w:szCs w:val="22"/>
        </w:rPr>
      </w:pPr>
    </w:p>
    <w:p w14:paraId="540B61E1" w14:textId="48E14BDF"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VAULT_ND_3ae6b029-efb5-44c7-b9db-a942fb611e7d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3B6DCAA" w14:textId="77777777" w:rsidR="00B91C4F" w:rsidRPr="00E75D09" w:rsidRDefault="00B91C4F" w:rsidP="00B91C4F">
      <w:pPr>
        <w:keepNext/>
        <w:keepLines/>
        <w:tabs>
          <w:tab w:val="clear" w:pos="567"/>
        </w:tabs>
        <w:spacing w:line="240" w:lineRule="auto"/>
        <w:rPr>
          <w:szCs w:val="22"/>
        </w:rPr>
      </w:pPr>
    </w:p>
    <w:p w14:paraId="293C3D20" w14:textId="0269C546" w:rsidR="00B91C4F" w:rsidRPr="00E75D09" w:rsidRDefault="00B91C4F" w:rsidP="00B91C4F">
      <w:pPr>
        <w:keepNext/>
        <w:keepLines/>
        <w:tabs>
          <w:tab w:val="clear" w:pos="567"/>
        </w:tabs>
        <w:spacing w:line="240" w:lineRule="auto"/>
        <w:rPr>
          <w:szCs w:val="22"/>
        </w:rPr>
      </w:pPr>
      <w:r w:rsidRPr="00E75D09">
        <w:rPr>
          <w:szCs w:val="22"/>
        </w:rPr>
        <w:t>Mounjaro 5 mg</w:t>
      </w:r>
      <w:r w:rsidR="00F3244D" w:rsidRPr="00E75D09">
        <w:rPr>
          <w:szCs w:val="22"/>
        </w:rPr>
        <w:t>/doză KwikPen</w:t>
      </w:r>
      <w:r w:rsidRPr="00E75D09">
        <w:rPr>
          <w:szCs w:val="22"/>
        </w:rPr>
        <w:t xml:space="preserve"> soluţie injectabilă </w:t>
      </w:r>
    </w:p>
    <w:p w14:paraId="0701C687" w14:textId="77777777" w:rsidR="00B91C4F" w:rsidRPr="00E75D09" w:rsidRDefault="00B91C4F" w:rsidP="00B91C4F">
      <w:pPr>
        <w:keepNext/>
        <w:keepLines/>
        <w:tabs>
          <w:tab w:val="clear" w:pos="567"/>
        </w:tabs>
        <w:spacing w:line="240" w:lineRule="auto"/>
        <w:rPr>
          <w:szCs w:val="22"/>
        </w:rPr>
      </w:pPr>
    </w:p>
    <w:p w14:paraId="6A29CA9C"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604EAAE5" w14:textId="77777777" w:rsidR="00B91C4F" w:rsidRPr="00E75D09" w:rsidRDefault="00B91C4F" w:rsidP="00B91C4F">
      <w:pPr>
        <w:keepNext/>
        <w:keepLines/>
        <w:tabs>
          <w:tab w:val="clear" w:pos="567"/>
        </w:tabs>
        <w:spacing w:line="240" w:lineRule="auto"/>
        <w:rPr>
          <w:szCs w:val="22"/>
        </w:rPr>
      </w:pPr>
      <w:r w:rsidRPr="00E75D09">
        <w:rPr>
          <w:szCs w:val="22"/>
        </w:rPr>
        <w:t>Administrare subcutanată</w:t>
      </w:r>
    </w:p>
    <w:p w14:paraId="44FF066E" w14:textId="77777777" w:rsidR="00B91C4F" w:rsidRPr="00E75D09" w:rsidRDefault="00B91C4F" w:rsidP="00B91C4F">
      <w:pPr>
        <w:keepNext/>
        <w:keepLines/>
        <w:tabs>
          <w:tab w:val="clear" w:pos="567"/>
        </w:tabs>
        <w:spacing w:line="240" w:lineRule="auto"/>
        <w:rPr>
          <w:szCs w:val="22"/>
        </w:rPr>
      </w:pPr>
    </w:p>
    <w:p w14:paraId="06A691BE" w14:textId="77777777" w:rsidR="00B91C4F" w:rsidRPr="00E75D09" w:rsidRDefault="00B91C4F" w:rsidP="00B91C4F">
      <w:pPr>
        <w:keepNext/>
        <w:keepLines/>
        <w:tabs>
          <w:tab w:val="clear" w:pos="567"/>
        </w:tabs>
        <w:spacing w:line="240" w:lineRule="auto"/>
        <w:rPr>
          <w:szCs w:val="22"/>
        </w:rPr>
      </w:pPr>
    </w:p>
    <w:p w14:paraId="3F31C917" w14:textId="241D0C02"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VAULT_ND_f03efc4a-6e6f-4c77-9c86-06cfa9f98498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3FC517E" w14:textId="77777777" w:rsidR="00B91C4F" w:rsidRPr="00E75D09" w:rsidRDefault="00B91C4F" w:rsidP="00B91C4F">
      <w:pPr>
        <w:keepNext/>
        <w:keepLines/>
        <w:tabs>
          <w:tab w:val="clear" w:pos="567"/>
        </w:tabs>
        <w:spacing w:line="240" w:lineRule="auto"/>
        <w:rPr>
          <w:i/>
          <w:szCs w:val="22"/>
        </w:rPr>
      </w:pPr>
    </w:p>
    <w:p w14:paraId="31CF3C52" w14:textId="77777777" w:rsidR="00B91C4F" w:rsidRPr="00E75D09" w:rsidRDefault="00B91C4F" w:rsidP="00B91C4F">
      <w:pPr>
        <w:keepNext/>
        <w:keepLines/>
        <w:tabs>
          <w:tab w:val="clear" w:pos="567"/>
        </w:tabs>
        <w:spacing w:line="240" w:lineRule="auto"/>
        <w:rPr>
          <w:szCs w:val="22"/>
        </w:rPr>
      </w:pPr>
      <w:r w:rsidRPr="00E75D09">
        <w:rPr>
          <w:szCs w:val="22"/>
        </w:rPr>
        <w:t>O dată pe săptămână</w:t>
      </w:r>
    </w:p>
    <w:p w14:paraId="7649DED7" w14:textId="77777777" w:rsidR="00B91C4F" w:rsidRPr="00E75D09" w:rsidRDefault="00B91C4F" w:rsidP="00B91C4F">
      <w:pPr>
        <w:keepNext/>
        <w:keepLines/>
        <w:tabs>
          <w:tab w:val="clear" w:pos="567"/>
        </w:tabs>
        <w:spacing w:line="240" w:lineRule="auto"/>
        <w:rPr>
          <w:szCs w:val="22"/>
        </w:rPr>
      </w:pPr>
    </w:p>
    <w:p w14:paraId="0AF6E222" w14:textId="77777777" w:rsidR="00B91C4F" w:rsidRPr="00E75D09" w:rsidRDefault="00B91C4F" w:rsidP="00B91C4F">
      <w:pPr>
        <w:keepNext/>
        <w:keepLines/>
        <w:tabs>
          <w:tab w:val="clear" w:pos="567"/>
        </w:tabs>
        <w:spacing w:line="240" w:lineRule="auto"/>
        <w:rPr>
          <w:szCs w:val="22"/>
        </w:rPr>
      </w:pPr>
    </w:p>
    <w:p w14:paraId="3C4DE7ED" w14:textId="35C60743"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VAULT_ND_42fdf0df-004b-4f83-890e-9da2ff1a94ea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3C74412" w14:textId="77777777" w:rsidR="00B91C4F" w:rsidRPr="00E75D09" w:rsidRDefault="00B91C4F" w:rsidP="00B91C4F">
      <w:pPr>
        <w:keepNext/>
        <w:keepLines/>
        <w:tabs>
          <w:tab w:val="clear" w:pos="567"/>
        </w:tabs>
        <w:spacing w:line="240" w:lineRule="auto"/>
        <w:rPr>
          <w:szCs w:val="22"/>
        </w:rPr>
      </w:pPr>
    </w:p>
    <w:p w14:paraId="5E8B1944" w14:textId="77777777" w:rsidR="00B91C4F" w:rsidRPr="00E75D09" w:rsidRDefault="00B91C4F" w:rsidP="00B91C4F">
      <w:pPr>
        <w:keepNext/>
        <w:keepLines/>
        <w:tabs>
          <w:tab w:val="clear" w:pos="567"/>
        </w:tabs>
        <w:spacing w:line="240" w:lineRule="auto"/>
        <w:rPr>
          <w:szCs w:val="22"/>
        </w:rPr>
      </w:pPr>
      <w:r w:rsidRPr="00E75D09">
        <w:rPr>
          <w:szCs w:val="22"/>
        </w:rPr>
        <w:t>EXP</w:t>
      </w:r>
    </w:p>
    <w:p w14:paraId="19551E6C" w14:textId="77777777" w:rsidR="00B91C4F" w:rsidRPr="00E75D09" w:rsidRDefault="00B91C4F" w:rsidP="00B91C4F">
      <w:pPr>
        <w:keepNext/>
        <w:keepLines/>
        <w:tabs>
          <w:tab w:val="clear" w:pos="567"/>
        </w:tabs>
        <w:spacing w:line="240" w:lineRule="auto"/>
        <w:rPr>
          <w:szCs w:val="22"/>
        </w:rPr>
      </w:pPr>
    </w:p>
    <w:p w14:paraId="717CCB1B" w14:textId="77777777" w:rsidR="00B91C4F" w:rsidRPr="00E75D09" w:rsidRDefault="00B91C4F" w:rsidP="00B91C4F">
      <w:pPr>
        <w:keepNext/>
        <w:keepLines/>
        <w:tabs>
          <w:tab w:val="clear" w:pos="567"/>
        </w:tabs>
        <w:spacing w:line="240" w:lineRule="auto"/>
        <w:rPr>
          <w:szCs w:val="22"/>
        </w:rPr>
      </w:pPr>
    </w:p>
    <w:p w14:paraId="5B88BBA6" w14:textId="69B736C5"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VAULT_ND_7fc23fe7-68cd-4fed-9772-bd3fb6aa3dd8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793BE6D" w14:textId="77777777" w:rsidR="00B91C4F" w:rsidRPr="00E75D09" w:rsidRDefault="00B91C4F" w:rsidP="00B91C4F">
      <w:pPr>
        <w:keepNext/>
        <w:keepLines/>
        <w:tabs>
          <w:tab w:val="clear" w:pos="567"/>
        </w:tabs>
        <w:spacing w:line="240" w:lineRule="auto"/>
        <w:ind w:right="113"/>
        <w:rPr>
          <w:i/>
          <w:szCs w:val="22"/>
        </w:rPr>
      </w:pPr>
    </w:p>
    <w:p w14:paraId="69FD1D62" w14:textId="77777777" w:rsidR="00B91C4F" w:rsidRPr="00E75D09" w:rsidRDefault="00B91C4F" w:rsidP="00B91C4F">
      <w:pPr>
        <w:keepNext/>
        <w:keepLines/>
        <w:tabs>
          <w:tab w:val="clear" w:pos="567"/>
        </w:tabs>
        <w:spacing w:line="240" w:lineRule="auto"/>
        <w:ind w:right="113"/>
        <w:rPr>
          <w:szCs w:val="22"/>
        </w:rPr>
      </w:pPr>
      <w:r w:rsidRPr="00E75D09">
        <w:rPr>
          <w:szCs w:val="22"/>
        </w:rPr>
        <w:t>Lot</w:t>
      </w:r>
    </w:p>
    <w:p w14:paraId="2E5D24E0" w14:textId="77777777" w:rsidR="00B91C4F" w:rsidRPr="00E75D09" w:rsidRDefault="00B91C4F" w:rsidP="00B91C4F">
      <w:pPr>
        <w:keepNext/>
        <w:keepLines/>
        <w:tabs>
          <w:tab w:val="clear" w:pos="567"/>
        </w:tabs>
        <w:spacing w:line="240" w:lineRule="auto"/>
        <w:ind w:right="113"/>
        <w:rPr>
          <w:szCs w:val="22"/>
        </w:rPr>
      </w:pPr>
    </w:p>
    <w:p w14:paraId="465C6AE9" w14:textId="77777777" w:rsidR="00B91C4F" w:rsidRPr="00E75D09" w:rsidRDefault="00B91C4F" w:rsidP="00B91C4F">
      <w:pPr>
        <w:keepNext/>
        <w:keepLines/>
        <w:tabs>
          <w:tab w:val="clear" w:pos="567"/>
        </w:tabs>
        <w:spacing w:line="240" w:lineRule="auto"/>
        <w:ind w:right="113"/>
        <w:rPr>
          <w:szCs w:val="22"/>
        </w:rPr>
      </w:pPr>
    </w:p>
    <w:p w14:paraId="627E35B3" w14:textId="5E4495E8"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VAULT_ND_e3555e8f-5731-410f-84db-200c74feaa2d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EDEF1B1" w14:textId="77777777" w:rsidR="00B91C4F" w:rsidRPr="00E75D09" w:rsidRDefault="00B91C4F" w:rsidP="00B91C4F">
      <w:pPr>
        <w:keepNext/>
        <w:keepLines/>
        <w:tabs>
          <w:tab w:val="clear" w:pos="567"/>
        </w:tabs>
        <w:spacing w:line="240" w:lineRule="auto"/>
        <w:ind w:right="113"/>
        <w:rPr>
          <w:szCs w:val="22"/>
        </w:rPr>
      </w:pPr>
    </w:p>
    <w:p w14:paraId="2AA924E0" w14:textId="477775EF" w:rsidR="00F276E5" w:rsidRPr="00E75D09" w:rsidRDefault="00F276E5" w:rsidP="00F276E5">
      <w:pPr>
        <w:tabs>
          <w:tab w:val="clear" w:pos="567"/>
          <w:tab w:val="left" w:pos="720"/>
        </w:tabs>
        <w:spacing w:line="240" w:lineRule="auto"/>
        <w:rPr>
          <w:rFonts w:eastAsia="Times New Roman"/>
          <w:szCs w:val="22"/>
        </w:rPr>
      </w:pPr>
      <w:r w:rsidRPr="00E75D09">
        <w:rPr>
          <w:rFonts w:eastAsia="Times New Roman"/>
          <w:szCs w:val="22"/>
        </w:rPr>
        <w:t>2,4</w:t>
      </w:r>
      <w:r w:rsidRPr="00E75D09" w:rsidDel="00A2486D">
        <w:rPr>
          <w:rFonts w:eastAsia="Times New Roman"/>
          <w:szCs w:val="22"/>
        </w:rPr>
        <w:t> ml</w:t>
      </w:r>
    </w:p>
    <w:p w14:paraId="35F86A63" w14:textId="58086281" w:rsidR="00F276E5" w:rsidRPr="00E75D09" w:rsidRDefault="00F276E5" w:rsidP="00F276E5">
      <w:pPr>
        <w:tabs>
          <w:tab w:val="clear" w:pos="567"/>
          <w:tab w:val="left" w:pos="720"/>
        </w:tabs>
        <w:spacing w:line="240" w:lineRule="auto"/>
        <w:rPr>
          <w:rFonts w:eastAsia="Times New Roman"/>
          <w:szCs w:val="22"/>
        </w:rPr>
      </w:pPr>
      <w:r w:rsidRPr="00E75D09">
        <w:rPr>
          <w:rFonts w:eastAsia="Times New Roman"/>
          <w:szCs w:val="22"/>
        </w:rPr>
        <w:t>4 doze</w:t>
      </w:r>
    </w:p>
    <w:p w14:paraId="6F234E9A" w14:textId="77777777" w:rsidR="00B91C4F" w:rsidRPr="00E75D09" w:rsidRDefault="00B91C4F" w:rsidP="00B91C4F">
      <w:pPr>
        <w:keepNext/>
        <w:keepLines/>
        <w:tabs>
          <w:tab w:val="clear" w:pos="567"/>
        </w:tabs>
        <w:spacing w:line="240" w:lineRule="auto"/>
        <w:ind w:right="113"/>
        <w:rPr>
          <w:szCs w:val="22"/>
        </w:rPr>
      </w:pPr>
    </w:p>
    <w:p w14:paraId="388B4B47" w14:textId="77777777" w:rsidR="00B91C4F" w:rsidRPr="00E75D09" w:rsidRDefault="00B91C4F" w:rsidP="00B91C4F">
      <w:pPr>
        <w:keepNext/>
        <w:keepLines/>
        <w:tabs>
          <w:tab w:val="clear" w:pos="567"/>
        </w:tabs>
        <w:spacing w:line="240" w:lineRule="auto"/>
        <w:ind w:right="113"/>
        <w:rPr>
          <w:szCs w:val="22"/>
        </w:rPr>
      </w:pPr>
    </w:p>
    <w:p w14:paraId="52D3BAD5" w14:textId="448A25B6"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VAULT_ND_3183a450-e503-4a4d-8b7f-6d73b4e63eea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FB367A1" w14:textId="77777777" w:rsidR="00B91C4F" w:rsidRPr="00E75D09" w:rsidRDefault="00B91C4F" w:rsidP="00B91C4F">
      <w:pPr>
        <w:keepNext/>
        <w:keepLines/>
        <w:tabs>
          <w:tab w:val="clear" w:pos="567"/>
        </w:tabs>
        <w:spacing w:line="240" w:lineRule="auto"/>
        <w:rPr>
          <w:szCs w:val="22"/>
        </w:rPr>
      </w:pPr>
    </w:p>
    <w:p w14:paraId="409B54B2" w14:textId="77777777" w:rsidR="00B91C4F" w:rsidRPr="00E75D09" w:rsidRDefault="00B91C4F" w:rsidP="00B91C4F">
      <w:pPr>
        <w:keepNext/>
        <w:keepLines/>
        <w:tabs>
          <w:tab w:val="clear" w:pos="567"/>
        </w:tabs>
        <w:spacing w:line="240" w:lineRule="auto"/>
        <w:rPr>
          <w:szCs w:val="22"/>
        </w:rPr>
      </w:pPr>
      <w:r w:rsidRPr="00E75D09">
        <w:rPr>
          <w:szCs w:val="22"/>
        </w:rPr>
        <w:br w:type="page"/>
      </w:r>
    </w:p>
    <w:p w14:paraId="220CF5E6"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66424C19"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9FC105C" w14:textId="43A34368"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 STILOU INJECTOR (PEN) PREUMPLUT </w:t>
      </w:r>
      <w:r w:rsidR="0068129F" w:rsidRPr="00E75D09">
        <w:rPr>
          <w:b/>
          <w:szCs w:val="22"/>
        </w:rPr>
        <w:t>(</w:t>
      </w:r>
      <w:r w:rsidR="009D26C7" w:rsidRPr="00E75D09">
        <w:rPr>
          <w:b/>
          <w:szCs w:val="22"/>
        </w:rPr>
        <w:t>KWIKPEN</w:t>
      </w:r>
      <w:r w:rsidR="0068129F" w:rsidRPr="00E75D09">
        <w:rPr>
          <w:b/>
          <w:szCs w:val="22"/>
        </w:rPr>
        <w:t>)</w:t>
      </w:r>
      <w:r w:rsidR="008865D7" w:rsidRPr="00E75D09">
        <w:rPr>
          <w:b/>
          <w:szCs w:val="22"/>
        </w:rPr>
        <w:t xml:space="preserve"> MULTI</w:t>
      </w:r>
      <w:r w:rsidRPr="00E75D09">
        <w:rPr>
          <w:b/>
          <w:szCs w:val="22"/>
        </w:rPr>
        <w:t>DOZĂ</w:t>
      </w:r>
    </w:p>
    <w:p w14:paraId="360C6E8B" w14:textId="77777777" w:rsidR="00B91C4F" w:rsidRPr="00E75D09" w:rsidRDefault="00B91C4F" w:rsidP="00B91C4F">
      <w:pPr>
        <w:keepNext/>
        <w:keepLines/>
        <w:tabs>
          <w:tab w:val="clear" w:pos="567"/>
        </w:tabs>
        <w:spacing w:line="240" w:lineRule="auto"/>
        <w:rPr>
          <w:szCs w:val="22"/>
        </w:rPr>
      </w:pPr>
    </w:p>
    <w:p w14:paraId="15F98B29" w14:textId="431AE4CF"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VAULT_ND_b338add9-edec-4907-97ef-fafcc7e42f3e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15C745F" w14:textId="77777777" w:rsidR="00B91C4F" w:rsidRPr="00E75D09" w:rsidRDefault="00B91C4F" w:rsidP="00B91C4F">
      <w:pPr>
        <w:keepNext/>
        <w:keepLines/>
        <w:tabs>
          <w:tab w:val="clear" w:pos="567"/>
        </w:tabs>
        <w:spacing w:line="240" w:lineRule="auto"/>
        <w:rPr>
          <w:szCs w:val="22"/>
        </w:rPr>
      </w:pPr>
    </w:p>
    <w:p w14:paraId="72E91722" w14:textId="4AD73367" w:rsidR="00B91C4F" w:rsidRPr="00E75D09" w:rsidRDefault="00B91C4F" w:rsidP="00B91C4F">
      <w:pPr>
        <w:keepNext/>
        <w:keepLines/>
        <w:tabs>
          <w:tab w:val="clear" w:pos="567"/>
        </w:tabs>
        <w:spacing w:line="240" w:lineRule="auto"/>
        <w:rPr>
          <w:szCs w:val="22"/>
        </w:rPr>
      </w:pPr>
      <w:r w:rsidRPr="00E75D09">
        <w:rPr>
          <w:szCs w:val="22"/>
        </w:rPr>
        <w:t>Mounjaro 7,5 mg</w:t>
      </w:r>
      <w:r w:rsidR="00304716" w:rsidRPr="00E75D09">
        <w:rPr>
          <w:szCs w:val="22"/>
        </w:rPr>
        <w:t>/doză KwikPen</w:t>
      </w:r>
      <w:r w:rsidRPr="00E75D09">
        <w:rPr>
          <w:szCs w:val="22"/>
        </w:rPr>
        <w:t xml:space="preserve"> soluţie injectabilă în stilou injector (pen) preumplut</w:t>
      </w:r>
    </w:p>
    <w:p w14:paraId="14E766EE"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0C647023" w14:textId="77777777" w:rsidR="00B91C4F" w:rsidRPr="00E75D09" w:rsidRDefault="00B91C4F" w:rsidP="00B91C4F">
      <w:pPr>
        <w:keepNext/>
        <w:keepLines/>
        <w:tabs>
          <w:tab w:val="clear" w:pos="567"/>
        </w:tabs>
        <w:spacing w:line="240" w:lineRule="auto"/>
        <w:rPr>
          <w:szCs w:val="22"/>
        </w:rPr>
      </w:pPr>
    </w:p>
    <w:p w14:paraId="042EA09F" w14:textId="77777777" w:rsidR="00B91C4F" w:rsidRPr="00E75D09" w:rsidRDefault="00B91C4F" w:rsidP="00B91C4F">
      <w:pPr>
        <w:keepNext/>
        <w:keepLines/>
        <w:tabs>
          <w:tab w:val="clear" w:pos="567"/>
        </w:tabs>
        <w:spacing w:line="240" w:lineRule="auto"/>
        <w:rPr>
          <w:szCs w:val="22"/>
        </w:rPr>
      </w:pPr>
    </w:p>
    <w:p w14:paraId="0BD4A631" w14:textId="27185176"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VAULT_ND_733047bc-4d09-4dd3-8e68-695e2e1c334b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7F862A4" w14:textId="77777777" w:rsidR="00B91C4F" w:rsidRPr="00E75D09" w:rsidRDefault="00B91C4F" w:rsidP="00B91C4F">
      <w:pPr>
        <w:keepNext/>
        <w:keepLines/>
        <w:tabs>
          <w:tab w:val="clear" w:pos="567"/>
        </w:tabs>
        <w:spacing w:line="240" w:lineRule="auto"/>
        <w:rPr>
          <w:szCs w:val="22"/>
        </w:rPr>
      </w:pPr>
    </w:p>
    <w:p w14:paraId="0EED1A4D" w14:textId="4CCD2DB2" w:rsidR="00B91C4F" w:rsidRPr="00E75D09" w:rsidRDefault="0060483C" w:rsidP="00B91C4F">
      <w:pPr>
        <w:keepNext/>
        <w:keepLines/>
        <w:tabs>
          <w:tab w:val="clear" w:pos="567"/>
        </w:tabs>
        <w:spacing w:line="240" w:lineRule="auto"/>
        <w:rPr>
          <w:szCs w:val="22"/>
        </w:rPr>
      </w:pPr>
      <w:r w:rsidRPr="00E75D09">
        <w:rPr>
          <w:szCs w:val="22"/>
        </w:rPr>
        <w:t xml:space="preserve">Fiecare doză conține </w:t>
      </w:r>
      <w:r w:rsidR="007D68AD" w:rsidRPr="00E75D09">
        <w:rPr>
          <w:szCs w:val="22"/>
        </w:rPr>
        <w:t xml:space="preserve">tirzepatidă </w:t>
      </w:r>
      <w:r w:rsidRPr="00E75D09">
        <w:rPr>
          <w:szCs w:val="22"/>
        </w:rPr>
        <w:t xml:space="preserve">7,5 mg în 0,6 ml soluție. </w:t>
      </w:r>
      <w:r w:rsidR="00B91C4F" w:rsidRPr="00E75D09">
        <w:rPr>
          <w:szCs w:val="22"/>
        </w:rPr>
        <w:t xml:space="preserve">Fiecare stilou injector (pen) </w:t>
      </w:r>
      <w:r w:rsidR="006744D1" w:rsidRPr="00E75D09">
        <w:rPr>
          <w:szCs w:val="22"/>
        </w:rPr>
        <w:t>preumplut multidoză</w:t>
      </w:r>
      <w:r w:rsidR="00B91C4F" w:rsidRPr="00E75D09">
        <w:rPr>
          <w:szCs w:val="22"/>
        </w:rPr>
        <w:t xml:space="preserve"> conţine tirzepatidă </w:t>
      </w:r>
      <w:r w:rsidR="00CE737C" w:rsidRPr="00E75D09">
        <w:rPr>
          <w:szCs w:val="22"/>
        </w:rPr>
        <w:t>30</w:t>
      </w:r>
      <w:r w:rsidR="00B91C4F" w:rsidRPr="00E75D09">
        <w:rPr>
          <w:szCs w:val="22"/>
        </w:rPr>
        <w:t xml:space="preserve"> mg în </w:t>
      </w:r>
      <w:r w:rsidR="00CE737C" w:rsidRPr="00E75D09">
        <w:rPr>
          <w:szCs w:val="22"/>
        </w:rPr>
        <w:t>2</w:t>
      </w:r>
      <w:r w:rsidR="00B91C4F" w:rsidRPr="00E75D09">
        <w:rPr>
          <w:szCs w:val="22"/>
        </w:rPr>
        <w:t>,</w:t>
      </w:r>
      <w:r w:rsidR="00CE737C" w:rsidRPr="00E75D09">
        <w:rPr>
          <w:szCs w:val="22"/>
        </w:rPr>
        <w:t>4</w:t>
      </w:r>
      <w:r w:rsidR="00B91C4F" w:rsidRPr="00E75D09">
        <w:rPr>
          <w:szCs w:val="22"/>
        </w:rPr>
        <w:t> ml de soluţie (1</w:t>
      </w:r>
      <w:r w:rsidR="00CE737C" w:rsidRPr="00E75D09">
        <w:rPr>
          <w:szCs w:val="22"/>
        </w:rPr>
        <w:t>2,</w:t>
      </w:r>
      <w:r w:rsidR="00B91C4F" w:rsidRPr="00E75D09">
        <w:rPr>
          <w:szCs w:val="22"/>
        </w:rPr>
        <w:t>5 mg/ml)</w:t>
      </w:r>
    </w:p>
    <w:p w14:paraId="3916C507" w14:textId="77777777" w:rsidR="00B91C4F" w:rsidRPr="00E75D09" w:rsidRDefault="00B91C4F" w:rsidP="00B91C4F">
      <w:pPr>
        <w:keepNext/>
        <w:keepLines/>
        <w:tabs>
          <w:tab w:val="clear" w:pos="567"/>
        </w:tabs>
        <w:spacing w:line="240" w:lineRule="auto"/>
        <w:rPr>
          <w:szCs w:val="22"/>
        </w:rPr>
      </w:pPr>
    </w:p>
    <w:p w14:paraId="39917B34" w14:textId="77777777" w:rsidR="00B91C4F" w:rsidRPr="00E75D09" w:rsidRDefault="00B91C4F" w:rsidP="00B91C4F">
      <w:pPr>
        <w:keepNext/>
        <w:keepLines/>
        <w:tabs>
          <w:tab w:val="clear" w:pos="567"/>
        </w:tabs>
        <w:spacing w:line="240" w:lineRule="auto"/>
        <w:rPr>
          <w:szCs w:val="22"/>
        </w:rPr>
      </w:pPr>
    </w:p>
    <w:p w14:paraId="1D3055AE" w14:textId="1C9BFA8D"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VAULT_ND_fb9ff200-4166-462b-a0b0-438f37d9c57c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253BB3E" w14:textId="77777777" w:rsidR="00B91C4F" w:rsidRPr="00E75D09" w:rsidRDefault="00B91C4F" w:rsidP="00B91C4F">
      <w:pPr>
        <w:keepNext/>
        <w:keepLines/>
        <w:tabs>
          <w:tab w:val="clear" w:pos="567"/>
        </w:tabs>
        <w:spacing w:line="240" w:lineRule="auto"/>
        <w:rPr>
          <w:i/>
          <w:szCs w:val="22"/>
        </w:rPr>
      </w:pPr>
    </w:p>
    <w:p w14:paraId="30268833" w14:textId="77777777" w:rsidR="00B0452C" w:rsidRPr="00E75D09" w:rsidRDefault="00B91C4F" w:rsidP="00B0452C">
      <w:pPr>
        <w:keepNext/>
        <w:keepLines/>
        <w:spacing w:line="240" w:lineRule="auto"/>
        <w:rPr>
          <w:rFonts w:eastAsia="Times New Roman"/>
          <w:szCs w:val="22"/>
          <w:highlight w:val="lightGray"/>
        </w:rPr>
      </w:pPr>
      <w:r w:rsidRPr="00E75D09">
        <w:rPr>
          <w:szCs w:val="22"/>
        </w:rPr>
        <w:t xml:space="preserve">Excipienţi: </w:t>
      </w:r>
      <w:r w:rsidR="00B0452C" w:rsidRPr="00E75D09">
        <w:rPr>
          <w:szCs w:val="22"/>
        </w:rPr>
        <w:t xml:space="preserve">E339, E1519, glicerol, fenol, clorură de sodiu, hidroxid de sodiu, acid clorhidric concentrat, apă pentru preparate injectabile. </w:t>
      </w:r>
      <w:r w:rsidR="00B0452C" w:rsidRPr="00E75D09">
        <w:rPr>
          <w:rFonts w:eastAsia="Times New Roman"/>
          <w:szCs w:val="22"/>
          <w:highlight w:val="lightGray"/>
        </w:rPr>
        <w:t>Vezi prospectul pentru informaţii suplimentare.</w:t>
      </w:r>
    </w:p>
    <w:p w14:paraId="466A1B86" w14:textId="5143D50F" w:rsidR="00B91C4F" w:rsidRPr="00E75D09" w:rsidRDefault="00B91C4F" w:rsidP="00B0452C">
      <w:pPr>
        <w:keepNext/>
        <w:keepLines/>
        <w:spacing w:line="240" w:lineRule="auto"/>
        <w:rPr>
          <w:szCs w:val="22"/>
        </w:rPr>
      </w:pPr>
    </w:p>
    <w:p w14:paraId="6FAEC6F5" w14:textId="77777777" w:rsidR="00B91C4F" w:rsidRPr="00E75D09" w:rsidRDefault="00B91C4F" w:rsidP="00B91C4F">
      <w:pPr>
        <w:keepNext/>
        <w:keepLines/>
        <w:tabs>
          <w:tab w:val="clear" w:pos="567"/>
        </w:tabs>
        <w:spacing w:line="240" w:lineRule="auto"/>
        <w:rPr>
          <w:szCs w:val="22"/>
        </w:rPr>
      </w:pPr>
    </w:p>
    <w:p w14:paraId="1F1398B2" w14:textId="0625B60B"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VAULT_ND_4fcd7c5a-4088-4a3f-a781-58dc85f3a708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DD5A986" w14:textId="77777777" w:rsidR="00B91C4F" w:rsidRPr="00E75D09" w:rsidRDefault="00B91C4F" w:rsidP="00B91C4F">
      <w:pPr>
        <w:keepNext/>
        <w:keepLines/>
        <w:tabs>
          <w:tab w:val="clear" w:pos="567"/>
        </w:tabs>
        <w:spacing w:line="240" w:lineRule="auto"/>
        <w:rPr>
          <w:i/>
          <w:szCs w:val="22"/>
        </w:rPr>
      </w:pPr>
    </w:p>
    <w:p w14:paraId="18D550C0" w14:textId="77777777" w:rsidR="00B91C4F" w:rsidRPr="00E75D09" w:rsidRDefault="00B91C4F" w:rsidP="00B91C4F">
      <w:pPr>
        <w:keepNext/>
        <w:keepLines/>
        <w:tabs>
          <w:tab w:val="clear" w:pos="567"/>
        </w:tabs>
        <w:spacing w:line="240" w:lineRule="auto"/>
        <w:rPr>
          <w:szCs w:val="22"/>
          <w:highlight w:val="lightGray"/>
        </w:rPr>
      </w:pPr>
      <w:r w:rsidRPr="00E75D09">
        <w:rPr>
          <w:szCs w:val="22"/>
          <w:highlight w:val="lightGray"/>
        </w:rPr>
        <w:t>Soluţie injectabilă.</w:t>
      </w:r>
    </w:p>
    <w:p w14:paraId="2A57CF74" w14:textId="77777777" w:rsidR="00B0452C" w:rsidRPr="00E75D09" w:rsidRDefault="00B0452C" w:rsidP="00B91C4F">
      <w:pPr>
        <w:keepNext/>
        <w:keepLines/>
        <w:tabs>
          <w:tab w:val="clear" w:pos="567"/>
        </w:tabs>
        <w:spacing w:line="240" w:lineRule="auto"/>
        <w:rPr>
          <w:szCs w:val="22"/>
        </w:rPr>
      </w:pPr>
    </w:p>
    <w:p w14:paraId="4A878BC6" w14:textId="11277D53" w:rsidR="00B91C4F" w:rsidRPr="00E75D09" w:rsidRDefault="00B0452C" w:rsidP="00B91C4F">
      <w:pPr>
        <w:keepNext/>
        <w:keepLines/>
        <w:tabs>
          <w:tab w:val="clear" w:pos="567"/>
        </w:tabs>
        <w:spacing w:line="240" w:lineRule="auto"/>
        <w:rPr>
          <w:szCs w:val="22"/>
        </w:rPr>
      </w:pPr>
      <w:r w:rsidRPr="00E75D09">
        <w:rPr>
          <w:szCs w:val="22"/>
        </w:rPr>
        <w:t>1</w:t>
      </w:r>
      <w:r w:rsidR="00B91C4F" w:rsidRPr="00E75D09">
        <w:rPr>
          <w:szCs w:val="22"/>
        </w:rPr>
        <w:t> stilou inject</w:t>
      </w:r>
      <w:r w:rsidRPr="00E75D09">
        <w:rPr>
          <w:szCs w:val="22"/>
        </w:rPr>
        <w:t>o</w:t>
      </w:r>
      <w:r w:rsidR="00B91C4F" w:rsidRPr="00E75D09">
        <w:rPr>
          <w:szCs w:val="22"/>
        </w:rPr>
        <w:t>r (</w:t>
      </w:r>
      <w:r w:rsidR="00D214C4" w:rsidRPr="00E75D09">
        <w:rPr>
          <w:szCs w:val="22"/>
        </w:rPr>
        <w:t>4 doze</w:t>
      </w:r>
      <w:r w:rsidR="00B91C4F" w:rsidRPr="00E75D09">
        <w:rPr>
          <w:szCs w:val="22"/>
        </w:rPr>
        <w:t>)</w:t>
      </w:r>
      <w:r w:rsidR="00095CB0" w:rsidRPr="00E75D09">
        <w:rPr>
          <w:szCs w:val="22"/>
        </w:rPr>
        <w:t xml:space="preserve"> </w:t>
      </w:r>
    </w:p>
    <w:p w14:paraId="4D0A0358" w14:textId="32FF9F83" w:rsidR="00B91C4F" w:rsidRPr="00E75D09" w:rsidRDefault="00B0452C" w:rsidP="00B91C4F">
      <w:pPr>
        <w:keepNext/>
        <w:keepLines/>
        <w:tabs>
          <w:tab w:val="clear" w:pos="567"/>
        </w:tabs>
        <w:spacing w:line="240" w:lineRule="auto"/>
        <w:rPr>
          <w:szCs w:val="22"/>
        </w:rPr>
      </w:pPr>
      <w:r w:rsidRPr="00E75D09">
        <w:rPr>
          <w:szCs w:val="22"/>
          <w:highlight w:val="lightGray"/>
        </w:rPr>
        <w:t>3</w:t>
      </w:r>
      <w:r w:rsidR="00B91C4F" w:rsidRPr="00E75D09">
        <w:rPr>
          <w:szCs w:val="22"/>
          <w:highlight w:val="lightGray"/>
        </w:rPr>
        <w:t> stilouri injectoare (</w:t>
      </w:r>
      <w:r w:rsidR="00D214C4" w:rsidRPr="00E75D09">
        <w:rPr>
          <w:szCs w:val="22"/>
          <w:highlight w:val="lightGray"/>
        </w:rPr>
        <w:t xml:space="preserve">fiecare </w:t>
      </w:r>
      <w:r w:rsidR="00B91C4F" w:rsidRPr="00E75D09">
        <w:rPr>
          <w:szCs w:val="22"/>
          <w:highlight w:val="lightGray"/>
        </w:rPr>
        <w:t>pen</w:t>
      </w:r>
      <w:r w:rsidR="00D214C4" w:rsidRPr="00E75D09">
        <w:rPr>
          <w:szCs w:val="22"/>
          <w:highlight w:val="lightGray"/>
        </w:rPr>
        <w:t xml:space="preserve"> elibereaz</w:t>
      </w:r>
      <w:r w:rsidR="008C13C0" w:rsidRPr="00E75D09">
        <w:rPr>
          <w:szCs w:val="22"/>
          <w:highlight w:val="lightGray"/>
        </w:rPr>
        <w:t>ă 4 doze</w:t>
      </w:r>
      <w:r w:rsidR="00B91C4F" w:rsidRPr="00E75D09">
        <w:rPr>
          <w:szCs w:val="22"/>
          <w:highlight w:val="lightGray"/>
        </w:rPr>
        <w:t>)</w:t>
      </w:r>
      <w:r w:rsidR="00095CB0" w:rsidRPr="00E75D09">
        <w:rPr>
          <w:szCs w:val="22"/>
          <w:highlight w:val="lightGray"/>
        </w:rPr>
        <w:t xml:space="preserve"> </w:t>
      </w:r>
    </w:p>
    <w:p w14:paraId="142F2DB3" w14:textId="77777777" w:rsidR="00B91C4F" w:rsidRPr="00E75D09" w:rsidRDefault="00B91C4F" w:rsidP="00B91C4F">
      <w:pPr>
        <w:keepNext/>
        <w:keepLines/>
        <w:tabs>
          <w:tab w:val="clear" w:pos="567"/>
        </w:tabs>
        <w:spacing w:line="240" w:lineRule="auto"/>
        <w:rPr>
          <w:szCs w:val="22"/>
        </w:rPr>
      </w:pPr>
    </w:p>
    <w:p w14:paraId="67E3D465" w14:textId="23651611" w:rsidR="00E35A36" w:rsidRPr="00E75D09" w:rsidRDefault="00E35A36" w:rsidP="00E35A36">
      <w:pPr>
        <w:keepNext/>
        <w:keepLines/>
        <w:tabs>
          <w:tab w:val="clear" w:pos="567"/>
        </w:tabs>
        <w:spacing w:line="240" w:lineRule="auto"/>
        <w:rPr>
          <w:szCs w:val="22"/>
        </w:rPr>
      </w:pPr>
      <w:r w:rsidRPr="00E75D09">
        <w:rPr>
          <w:szCs w:val="22"/>
        </w:rPr>
        <w:t>Acele nu sunt incluse</w:t>
      </w:r>
      <w:r w:rsidR="00162681" w:rsidRPr="00E75D09">
        <w:rPr>
          <w:szCs w:val="22"/>
        </w:rPr>
        <w:t>.</w:t>
      </w:r>
    </w:p>
    <w:p w14:paraId="3AD5EC93" w14:textId="77777777" w:rsidR="00E35A36" w:rsidRPr="00E75D09" w:rsidRDefault="00E35A36" w:rsidP="00B91C4F">
      <w:pPr>
        <w:keepNext/>
        <w:keepLines/>
        <w:tabs>
          <w:tab w:val="clear" w:pos="567"/>
        </w:tabs>
        <w:spacing w:line="240" w:lineRule="auto"/>
        <w:rPr>
          <w:szCs w:val="22"/>
        </w:rPr>
      </w:pPr>
    </w:p>
    <w:p w14:paraId="70F8E0A0" w14:textId="77777777" w:rsidR="00B91C4F" w:rsidRPr="00E75D09" w:rsidRDefault="00B91C4F" w:rsidP="00B91C4F">
      <w:pPr>
        <w:keepNext/>
        <w:keepLines/>
        <w:tabs>
          <w:tab w:val="clear" w:pos="567"/>
        </w:tabs>
        <w:spacing w:line="240" w:lineRule="auto"/>
        <w:rPr>
          <w:szCs w:val="22"/>
        </w:rPr>
      </w:pPr>
    </w:p>
    <w:p w14:paraId="16CE4799" w14:textId="0843377B"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VAULT_ND_8bcd6ada-500d-4286-8468-acee7ff1a0a5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29D7A99" w14:textId="77777777" w:rsidR="00B91C4F" w:rsidRPr="00E75D09" w:rsidRDefault="00B91C4F" w:rsidP="00B91C4F">
      <w:pPr>
        <w:keepNext/>
        <w:keepLines/>
        <w:tabs>
          <w:tab w:val="clear" w:pos="567"/>
        </w:tabs>
        <w:spacing w:line="240" w:lineRule="auto"/>
        <w:rPr>
          <w:i/>
          <w:szCs w:val="22"/>
        </w:rPr>
      </w:pPr>
    </w:p>
    <w:p w14:paraId="17C2B672" w14:textId="77777777" w:rsidR="00B91C4F" w:rsidRPr="00E75D09" w:rsidRDefault="00B91C4F" w:rsidP="00B91C4F">
      <w:pPr>
        <w:keepNext/>
        <w:keepLines/>
        <w:tabs>
          <w:tab w:val="clear" w:pos="567"/>
        </w:tabs>
        <w:spacing w:line="240" w:lineRule="auto"/>
        <w:rPr>
          <w:szCs w:val="22"/>
        </w:rPr>
      </w:pPr>
      <w:r w:rsidRPr="00E75D09">
        <w:rPr>
          <w:szCs w:val="22"/>
        </w:rPr>
        <w:t xml:space="preserve">O dată pe săptămână </w:t>
      </w:r>
    </w:p>
    <w:p w14:paraId="0E3E3CF6" w14:textId="77777777" w:rsidR="00B91C4F" w:rsidRPr="00E75D09" w:rsidRDefault="00B91C4F" w:rsidP="00B91C4F">
      <w:pPr>
        <w:keepNext/>
        <w:keepLines/>
        <w:tabs>
          <w:tab w:val="clear" w:pos="567"/>
        </w:tabs>
        <w:spacing w:line="240" w:lineRule="auto"/>
        <w:rPr>
          <w:szCs w:val="22"/>
        </w:rPr>
      </w:pPr>
      <w:r w:rsidRPr="00E75D09">
        <w:rPr>
          <w:szCs w:val="22"/>
        </w:rPr>
        <w:t>A se citi prospectul înainte de utilizare.</w:t>
      </w:r>
    </w:p>
    <w:p w14:paraId="04B56C6F"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3F0D813E"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065B3DC7" w14:textId="77777777" w:rsidR="00095CB0" w:rsidRPr="00E75D09" w:rsidRDefault="00095CB0" w:rsidP="00B91C4F">
      <w:pPr>
        <w:keepNext/>
        <w:keepLines/>
        <w:tabs>
          <w:tab w:val="clear" w:pos="567"/>
          <w:tab w:val="left" w:pos="0"/>
        </w:tabs>
        <w:autoSpaceDE w:val="0"/>
        <w:autoSpaceDN w:val="0"/>
        <w:adjustRightInd w:val="0"/>
        <w:spacing w:line="240" w:lineRule="auto"/>
        <w:ind w:left="432" w:hanging="432"/>
        <w:rPr>
          <w:szCs w:val="22"/>
        </w:rPr>
      </w:pPr>
    </w:p>
    <w:p w14:paraId="668181B2" w14:textId="2F1EF6DF" w:rsidR="00095CB0" w:rsidRPr="00E75D09" w:rsidRDefault="00095CB0" w:rsidP="00095CB0">
      <w:pPr>
        <w:keepNext/>
        <w:keepLines/>
        <w:tabs>
          <w:tab w:val="clear" w:pos="567"/>
          <w:tab w:val="left" w:pos="0"/>
        </w:tabs>
        <w:autoSpaceDE w:val="0"/>
        <w:autoSpaceDN w:val="0"/>
        <w:adjustRightInd w:val="0"/>
        <w:spacing w:line="240" w:lineRule="auto"/>
        <w:ind w:left="432" w:hanging="432"/>
        <w:rPr>
          <w:szCs w:val="22"/>
        </w:rPr>
      </w:pPr>
      <w:r w:rsidRPr="00E75D09">
        <w:rPr>
          <w:szCs w:val="22"/>
        </w:rPr>
        <w:t>Notați fiecare doză administrat</w:t>
      </w:r>
      <w:r w:rsidR="00F838CC" w:rsidRPr="00E75D09">
        <w:rPr>
          <w:szCs w:val="22"/>
        </w:rPr>
        <w:t>ă</w:t>
      </w:r>
      <w:r w:rsidRPr="00E75D09">
        <w:rPr>
          <w:szCs w:val="22"/>
        </w:rPr>
        <w:t xml:space="preserve"> în tabelul de mai jos.</w:t>
      </w:r>
    </w:p>
    <w:tbl>
      <w:tblPr>
        <w:tblW w:w="4111" w:type="dxa"/>
        <w:tblLook w:val="04A0" w:firstRow="1" w:lastRow="0" w:firstColumn="1" w:lastColumn="0" w:noHBand="0" w:noVBand="1"/>
      </w:tblPr>
      <w:tblGrid>
        <w:gridCol w:w="1027"/>
        <w:gridCol w:w="1028"/>
        <w:gridCol w:w="1028"/>
        <w:gridCol w:w="1028"/>
      </w:tblGrid>
      <w:tr w:rsidR="00095CB0" w:rsidRPr="00E75D09" w14:paraId="26FE7DB2" w14:textId="77777777" w:rsidTr="00D65E31">
        <w:tc>
          <w:tcPr>
            <w:tcW w:w="1027" w:type="dxa"/>
          </w:tcPr>
          <w:p w14:paraId="1159736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2FAC821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1028" w:type="dxa"/>
          </w:tcPr>
          <w:p w14:paraId="08089AF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4D2E601B"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1028" w:type="dxa"/>
          </w:tcPr>
          <w:p w14:paraId="0729CC3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698D3798"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1028" w:type="dxa"/>
          </w:tcPr>
          <w:p w14:paraId="699AB096"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6E7559A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095CB0" w:rsidRPr="00E75D09" w14:paraId="05AF87F1" w14:textId="77777777" w:rsidTr="00D65E31">
        <w:tc>
          <w:tcPr>
            <w:tcW w:w="1027" w:type="dxa"/>
            <w:tcBorders>
              <w:bottom w:val="single" w:sz="4" w:space="0" w:color="auto"/>
            </w:tcBorders>
          </w:tcPr>
          <w:p w14:paraId="0C28D788"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15E122E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79057925"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6205703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r w:rsidR="00095CB0" w:rsidRPr="00E75D09" w14:paraId="3DDB4688" w14:textId="77777777" w:rsidTr="00D65E31">
        <w:tc>
          <w:tcPr>
            <w:tcW w:w="1027" w:type="dxa"/>
            <w:tcBorders>
              <w:top w:val="single" w:sz="4" w:space="0" w:color="auto"/>
              <w:left w:val="single" w:sz="4" w:space="0" w:color="auto"/>
              <w:bottom w:val="single" w:sz="4" w:space="0" w:color="auto"/>
              <w:right w:val="single" w:sz="4" w:space="0" w:color="auto"/>
            </w:tcBorders>
          </w:tcPr>
          <w:p w14:paraId="39FEC95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7E800A6A"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111C7A99"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0C97FD40"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bl>
    <w:p w14:paraId="202DB7C9" w14:textId="77777777" w:rsidR="00095CB0" w:rsidRPr="00E75D09" w:rsidRDefault="00095CB0" w:rsidP="00095CB0">
      <w:pPr>
        <w:keepNext/>
        <w:keepLines/>
        <w:tabs>
          <w:tab w:val="clear" w:pos="567"/>
          <w:tab w:val="left" w:pos="0"/>
        </w:tabs>
        <w:autoSpaceDE w:val="0"/>
        <w:autoSpaceDN w:val="0"/>
        <w:adjustRightInd w:val="0"/>
        <w:spacing w:line="240" w:lineRule="auto"/>
        <w:ind w:left="432" w:hanging="432"/>
        <w:rPr>
          <w:szCs w:val="22"/>
        </w:rPr>
      </w:pPr>
    </w:p>
    <w:tbl>
      <w:tblPr>
        <w:tblW w:w="5310" w:type="dxa"/>
        <w:tblLook w:val="04A0" w:firstRow="1" w:lastRow="0" w:firstColumn="1" w:lastColumn="0" w:noHBand="0" w:noVBand="1"/>
      </w:tblPr>
      <w:tblGrid>
        <w:gridCol w:w="1631"/>
        <w:gridCol w:w="889"/>
        <w:gridCol w:w="900"/>
        <w:gridCol w:w="900"/>
        <w:gridCol w:w="990"/>
      </w:tblGrid>
      <w:tr w:rsidR="00095CB0" w:rsidRPr="00E75D09" w14:paraId="2255F5DF" w14:textId="77777777" w:rsidTr="00D65E31">
        <w:tc>
          <w:tcPr>
            <w:tcW w:w="1631" w:type="dxa"/>
          </w:tcPr>
          <w:p w14:paraId="14F04E79"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tc>
        <w:tc>
          <w:tcPr>
            <w:tcW w:w="889" w:type="dxa"/>
          </w:tcPr>
          <w:p w14:paraId="61FF3120"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160C892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900" w:type="dxa"/>
          </w:tcPr>
          <w:p w14:paraId="79F709B7"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153C9C2E"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900" w:type="dxa"/>
          </w:tcPr>
          <w:p w14:paraId="51405D5D"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2D4A8BA8"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990" w:type="dxa"/>
          </w:tcPr>
          <w:p w14:paraId="1FDC81D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696D54AA"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095CB0" w:rsidRPr="00E75D09" w14:paraId="709DA496" w14:textId="77777777" w:rsidTr="00D65E31">
        <w:tc>
          <w:tcPr>
            <w:tcW w:w="1631" w:type="dxa"/>
            <w:tcBorders>
              <w:bottom w:val="single" w:sz="4" w:space="0" w:color="auto"/>
            </w:tcBorders>
          </w:tcPr>
          <w:p w14:paraId="56C62601"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889" w:type="dxa"/>
            <w:tcBorders>
              <w:bottom w:val="single" w:sz="4" w:space="0" w:color="auto"/>
            </w:tcBorders>
          </w:tcPr>
          <w:p w14:paraId="0AACE4D6"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25D38B82"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3F9BC2A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bottom w:val="single" w:sz="4" w:space="0" w:color="auto"/>
            </w:tcBorders>
          </w:tcPr>
          <w:p w14:paraId="55887FDA"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r w:rsidR="00095CB0" w:rsidRPr="00E75D09" w14:paraId="1EB23A06"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BFF8E3"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1</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BC19F8"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3D227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5F6A13"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751BA3"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r w:rsidR="00095CB0" w:rsidRPr="00E75D09" w14:paraId="4150D9C1"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68AAA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2</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68BF62"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82FB3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EBC33E"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AE1B0E"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r w:rsidR="00095CB0" w:rsidRPr="00E75D09" w14:paraId="2A2E3982"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BE89A5"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3</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B35231"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64CDB6"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348388"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A6A5AB"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bl>
    <w:p w14:paraId="380E15FF" w14:textId="77777777" w:rsidR="00095CB0" w:rsidRPr="00E75D09" w:rsidRDefault="00095CB0" w:rsidP="00B91C4F">
      <w:pPr>
        <w:keepNext/>
        <w:keepLines/>
        <w:tabs>
          <w:tab w:val="clear" w:pos="567"/>
          <w:tab w:val="left" w:pos="0"/>
        </w:tabs>
        <w:autoSpaceDE w:val="0"/>
        <w:autoSpaceDN w:val="0"/>
        <w:adjustRightInd w:val="0"/>
        <w:spacing w:line="240" w:lineRule="auto"/>
        <w:ind w:left="432" w:hanging="432"/>
        <w:rPr>
          <w:szCs w:val="22"/>
        </w:rPr>
      </w:pPr>
    </w:p>
    <w:p w14:paraId="0423F3BB"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7249F5FE" w14:textId="6D5662A1"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VAULT_ND_f9a9c7b9-2c99-47af-98e9-3db575e26ab2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A6EFFCC" w14:textId="77777777" w:rsidR="00B91C4F" w:rsidRPr="00E75D09" w:rsidRDefault="00B91C4F" w:rsidP="00B91C4F">
      <w:pPr>
        <w:keepNext/>
        <w:keepLines/>
        <w:tabs>
          <w:tab w:val="clear" w:pos="567"/>
        </w:tabs>
        <w:spacing w:line="240" w:lineRule="auto"/>
        <w:rPr>
          <w:szCs w:val="22"/>
        </w:rPr>
      </w:pPr>
    </w:p>
    <w:p w14:paraId="2F57E597" w14:textId="17B532DF" w:rsidR="00B91C4F" w:rsidRPr="00E75D09" w:rsidRDefault="00B91C4F" w:rsidP="00B91C4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vault_nd_21073176-aa38-4062-82c3-4b935cd0c55e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A0F9956" w14:textId="77777777" w:rsidR="00B91C4F" w:rsidRPr="00E75D09" w:rsidRDefault="00B91C4F" w:rsidP="00B91C4F">
      <w:pPr>
        <w:keepNext/>
        <w:keepLines/>
        <w:tabs>
          <w:tab w:val="clear" w:pos="567"/>
        </w:tabs>
        <w:spacing w:line="240" w:lineRule="auto"/>
        <w:rPr>
          <w:szCs w:val="22"/>
        </w:rPr>
      </w:pPr>
    </w:p>
    <w:p w14:paraId="237A5D06" w14:textId="77777777" w:rsidR="00B91C4F" w:rsidRPr="00E75D09" w:rsidRDefault="00B91C4F" w:rsidP="00B91C4F">
      <w:pPr>
        <w:keepNext/>
        <w:keepLines/>
        <w:tabs>
          <w:tab w:val="clear" w:pos="567"/>
        </w:tabs>
        <w:spacing w:line="240" w:lineRule="auto"/>
        <w:rPr>
          <w:szCs w:val="22"/>
        </w:rPr>
      </w:pPr>
    </w:p>
    <w:p w14:paraId="284F6E6C" w14:textId="2AB99F83"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VAULT_ND_a6096ddc-8f95-4acd-ad75-1504b44b4b75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A4BE467" w14:textId="77777777" w:rsidR="00B91C4F" w:rsidRPr="00E75D09" w:rsidRDefault="00B91C4F" w:rsidP="00B91C4F">
      <w:pPr>
        <w:keepNext/>
        <w:keepLines/>
        <w:tabs>
          <w:tab w:val="clear" w:pos="567"/>
        </w:tabs>
        <w:spacing w:line="240" w:lineRule="auto"/>
        <w:rPr>
          <w:szCs w:val="22"/>
        </w:rPr>
      </w:pPr>
    </w:p>
    <w:p w14:paraId="1C85FB9E" w14:textId="77777777" w:rsidR="00B91C4F" w:rsidRPr="00E75D09" w:rsidRDefault="00B91C4F" w:rsidP="00B91C4F">
      <w:pPr>
        <w:keepNext/>
        <w:keepLines/>
        <w:tabs>
          <w:tab w:val="clear" w:pos="567"/>
          <w:tab w:val="left" w:pos="749"/>
        </w:tabs>
        <w:spacing w:line="240" w:lineRule="auto"/>
        <w:rPr>
          <w:szCs w:val="22"/>
        </w:rPr>
      </w:pPr>
    </w:p>
    <w:p w14:paraId="5B1298B7" w14:textId="502A14A1"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VAULT_ND_08c0b629-1dec-4e37-8ba7-f5dfb1c12728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37986C9" w14:textId="77777777" w:rsidR="00B91C4F" w:rsidRPr="00E75D09" w:rsidRDefault="00B91C4F" w:rsidP="00B91C4F">
      <w:pPr>
        <w:keepNext/>
        <w:keepLines/>
        <w:tabs>
          <w:tab w:val="clear" w:pos="567"/>
        </w:tabs>
        <w:spacing w:line="240" w:lineRule="auto"/>
        <w:rPr>
          <w:i/>
          <w:szCs w:val="22"/>
        </w:rPr>
      </w:pPr>
    </w:p>
    <w:p w14:paraId="1834B2DA" w14:textId="77777777" w:rsidR="00B91C4F" w:rsidRPr="00E75D09" w:rsidRDefault="00B91C4F" w:rsidP="00B91C4F">
      <w:pPr>
        <w:keepNext/>
        <w:keepLines/>
        <w:tabs>
          <w:tab w:val="clear" w:pos="567"/>
        </w:tabs>
        <w:spacing w:line="240" w:lineRule="auto"/>
        <w:rPr>
          <w:szCs w:val="22"/>
        </w:rPr>
      </w:pPr>
      <w:r w:rsidRPr="00E75D09">
        <w:rPr>
          <w:szCs w:val="22"/>
        </w:rPr>
        <w:t>EXP</w:t>
      </w:r>
    </w:p>
    <w:p w14:paraId="38BE02FA" w14:textId="77777777" w:rsidR="00B91C4F" w:rsidRPr="00E75D09" w:rsidRDefault="00B91C4F" w:rsidP="00B91C4F">
      <w:pPr>
        <w:keepNext/>
        <w:keepLines/>
        <w:tabs>
          <w:tab w:val="clear" w:pos="567"/>
        </w:tabs>
        <w:spacing w:line="240" w:lineRule="auto"/>
        <w:rPr>
          <w:szCs w:val="22"/>
        </w:rPr>
      </w:pPr>
    </w:p>
    <w:p w14:paraId="6C8509FC" w14:textId="77777777" w:rsidR="00B91C4F" w:rsidRPr="00E75D09" w:rsidRDefault="00B91C4F" w:rsidP="00B91C4F">
      <w:pPr>
        <w:keepNext/>
        <w:keepLines/>
        <w:tabs>
          <w:tab w:val="clear" w:pos="567"/>
        </w:tabs>
        <w:spacing w:line="240" w:lineRule="auto"/>
        <w:rPr>
          <w:szCs w:val="22"/>
        </w:rPr>
      </w:pPr>
    </w:p>
    <w:p w14:paraId="46DCE83B" w14:textId="3DBE4F8E"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VAULT_ND_64e71c4d-192b-493b-928b-e06fb8428b58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3C5F7A0" w14:textId="77777777" w:rsidR="00B91C4F" w:rsidRPr="00E75D09" w:rsidRDefault="00B91C4F" w:rsidP="00B91C4F">
      <w:pPr>
        <w:keepNext/>
        <w:keepLines/>
        <w:tabs>
          <w:tab w:val="clear" w:pos="567"/>
        </w:tabs>
        <w:spacing w:line="240" w:lineRule="auto"/>
        <w:rPr>
          <w:i/>
          <w:szCs w:val="22"/>
        </w:rPr>
      </w:pPr>
    </w:p>
    <w:p w14:paraId="7CB986F1" w14:textId="77777777" w:rsidR="00B91C4F" w:rsidRPr="00E75D09" w:rsidRDefault="00B91C4F" w:rsidP="00B91C4F">
      <w:pPr>
        <w:keepNext/>
        <w:keepLines/>
        <w:spacing w:line="240" w:lineRule="auto"/>
        <w:rPr>
          <w:szCs w:val="22"/>
        </w:rPr>
      </w:pPr>
      <w:r w:rsidRPr="00E75D09">
        <w:rPr>
          <w:szCs w:val="22"/>
        </w:rPr>
        <w:t>A se păstra la frigider.</w:t>
      </w:r>
    </w:p>
    <w:p w14:paraId="36E968FC" w14:textId="77777777" w:rsidR="00CA13DD" w:rsidRPr="00E75D09" w:rsidRDefault="00CA13DD" w:rsidP="00CA13DD">
      <w:pPr>
        <w:keepNext/>
        <w:keepLines/>
        <w:spacing w:line="240" w:lineRule="auto"/>
        <w:rPr>
          <w:szCs w:val="22"/>
        </w:rPr>
      </w:pPr>
      <w:r w:rsidRPr="00E75D09">
        <w:rPr>
          <w:szCs w:val="22"/>
        </w:rPr>
        <w:t>După prima utilizare, se poate păstra scos din frigider, la temperaturi sub 30 ºC, până la 30 de zile.  Aruncați pen -ul după 30 de zile de la prima utilizare.</w:t>
      </w:r>
    </w:p>
    <w:p w14:paraId="27ECE595" w14:textId="28813EC1" w:rsidR="00B91C4F" w:rsidRPr="00E75D09" w:rsidRDefault="00B91C4F" w:rsidP="00B91C4F">
      <w:pPr>
        <w:keepNext/>
        <w:keepLines/>
        <w:spacing w:line="240" w:lineRule="auto"/>
        <w:rPr>
          <w:szCs w:val="22"/>
        </w:rPr>
      </w:pPr>
      <w:r w:rsidRPr="00E75D09">
        <w:rPr>
          <w:szCs w:val="22"/>
        </w:rPr>
        <w:t>A nu se congela.</w:t>
      </w:r>
    </w:p>
    <w:p w14:paraId="47C6ACA1" w14:textId="77777777" w:rsidR="00B91C4F" w:rsidRPr="00E75D09" w:rsidRDefault="00B91C4F" w:rsidP="00B91C4F">
      <w:pPr>
        <w:keepNext/>
        <w:keepLines/>
        <w:tabs>
          <w:tab w:val="clear" w:pos="567"/>
        </w:tabs>
        <w:spacing w:line="240" w:lineRule="auto"/>
        <w:ind w:left="567" w:hanging="567"/>
        <w:rPr>
          <w:szCs w:val="22"/>
        </w:rPr>
      </w:pPr>
    </w:p>
    <w:p w14:paraId="2BD976C7" w14:textId="77777777" w:rsidR="00B91C4F" w:rsidRPr="00E75D09" w:rsidRDefault="00B91C4F" w:rsidP="00B91C4F">
      <w:pPr>
        <w:keepNext/>
        <w:keepLines/>
        <w:tabs>
          <w:tab w:val="clear" w:pos="567"/>
        </w:tabs>
        <w:spacing w:line="240" w:lineRule="auto"/>
        <w:ind w:left="567" w:hanging="567"/>
        <w:rPr>
          <w:szCs w:val="22"/>
        </w:rPr>
      </w:pPr>
    </w:p>
    <w:p w14:paraId="50AE8569" w14:textId="704D383A"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VAULT_ND_1da01d0f-31cc-42fa-86bc-9e6cde24a1dd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240F42C" w14:textId="77777777" w:rsidR="00B91C4F" w:rsidRPr="00E75D09" w:rsidRDefault="00B91C4F" w:rsidP="00B91C4F">
      <w:pPr>
        <w:keepNext/>
        <w:keepLines/>
        <w:tabs>
          <w:tab w:val="clear" w:pos="567"/>
        </w:tabs>
        <w:spacing w:line="240" w:lineRule="auto"/>
        <w:rPr>
          <w:i/>
          <w:szCs w:val="22"/>
        </w:rPr>
      </w:pPr>
    </w:p>
    <w:p w14:paraId="20E40C76" w14:textId="77777777" w:rsidR="00B91C4F" w:rsidRPr="00E75D09" w:rsidRDefault="00B91C4F" w:rsidP="00B91C4F">
      <w:pPr>
        <w:keepNext/>
        <w:keepLines/>
        <w:tabs>
          <w:tab w:val="clear" w:pos="567"/>
        </w:tabs>
        <w:spacing w:line="240" w:lineRule="auto"/>
        <w:rPr>
          <w:szCs w:val="22"/>
        </w:rPr>
      </w:pPr>
    </w:p>
    <w:p w14:paraId="67BEC17D" w14:textId="35322282"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VAULT_ND_a16967d5-008e-40aa-a869-eae191d7109b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C11C236" w14:textId="77777777" w:rsidR="00B91C4F" w:rsidRPr="00E75D09" w:rsidRDefault="00B91C4F" w:rsidP="00B91C4F">
      <w:pPr>
        <w:keepNext/>
        <w:keepLines/>
        <w:tabs>
          <w:tab w:val="clear" w:pos="567"/>
        </w:tabs>
        <w:spacing w:line="240" w:lineRule="auto"/>
        <w:rPr>
          <w:i/>
          <w:szCs w:val="22"/>
        </w:rPr>
      </w:pPr>
    </w:p>
    <w:p w14:paraId="7054575F" w14:textId="77777777" w:rsidR="00B91C4F" w:rsidRPr="00E75D09" w:rsidRDefault="00B91C4F" w:rsidP="00B91C4F">
      <w:pPr>
        <w:pStyle w:val="Default"/>
        <w:keepNext/>
        <w:keepLines/>
        <w:jc w:val="both"/>
        <w:rPr>
          <w:color w:val="auto"/>
          <w:sz w:val="22"/>
          <w:szCs w:val="22"/>
        </w:rPr>
      </w:pPr>
      <w:r w:rsidRPr="00E75D09">
        <w:rPr>
          <w:color w:val="auto"/>
          <w:sz w:val="22"/>
          <w:szCs w:val="22"/>
        </w:rPr>
        <w:t xml:space="preserve">Eli Lilly Nederland B.V. </w:t>
      </w:r>
    </w:p>
    <w:p w14:paraId="6EA8DBD5" w14:textId="77777777" w:rsidR="00B91C4F" w:rsidRPr="00E75D09" w:rsidRDefault="00B91C4F" w:rsidP="00B91C4F">
      <w:pPr>
        <w:keepNext/>
        <w:keepLines/>
        <w:tabs>
          <w:tab w:val="clear" w:pos="567"/>
        </w:tabs>
        <w:spacing w:line="240" w:lineRule="auto"/>
        <w:rPr>
          <w:szCs w:val="22"/>
        </w:rPr>
      </w:pPr>
      <w:r w:rsidRPr="00E75D09">
        <w:rPr>
          <w:szCs w:val="22"/>
        </w:rPr>
        <w:t>Papendorpseweg 83, 3528 BJ Utrecht</w:t>
      </w:r>
    </w:p>
    <w:p w14:paraId="5F067230" w14:textId="77777777" w:rsidR="00B91C4F" w:rsidRPr="00E75D09" w:rsidRDefault="00B91C4F" w:rsidP="00B91C4F">
      <w:pPr>
        <w:keepNext/>
        <w:keepLines/>
        <w:tabs>
          <w:tab w:val="clear" w:pos="567"/>
        </w:tabs>
        <w:spacing w:line="240" w:lineRule="auto"/>
        <w:rPr>
          <w:szCs w:val="22"/>
        </w:rPr>
      </w:pPr>
      <w:r w:rsidRPr="00E75D09">
        <w:rPr>
          <w:szCs w:val="22"/>
        </w:rPr>
        <w:t>Țările de Jos</w:t>
      </w:r>
    </w:p>
    <w:p w14:paraId="1557865D" w14:textId="77777777" w:rsidR="00B91C4F" w:rsidRPr="00E75D09" w:rsidRDefault="00B91C4F" w:rsidP="00B91C4F">
      <w:pPr>
        <w:keepNext/>
        <w:keepLines/>
        <w:tabs>
          <w:tab w:val="clear" w:pos="567"/>
        </w:tabs>
        <w:spacing w:line="240" w:lineRule="auto"/>
        <w:rPr>
          <w:szCs w:val="22"/>
        </w:rPr>
      </w:pPr>
    </w:p>
    <w:p w14:paraId="59CA58FA" w14:textId="77777777" w:rsidR="00B91C4F" w:rsidRPr="00E75D09" w:rsidRDefault="00B91C4F" w:rsidP="00B91C4F">
      <w:pPr>
        <w:keepNext/>
        <w:keepLines/>
        <w:tabs>
          <w:tab w:val="clear" w:pos="567"/>
        </w:tabs>
        <w:spacing w:line="240" w:lineRule="auto"/>
        <w:rPr>
          <w:szCs w:val="22"/>
        </w:rPr>
      </w:pPr>
    </w:p>
    <w:p w14:paraId="42C45BB1" w14:textId="12E9E30E"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VAULT_ND_ee1a05dc-38de-428c-874b-711fbfeaaf2e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1FE6C39" w14:textId="77777777" w:rsidR="00B91C4F" w:rsidRPr="00E75D09" w:rsidRDefault="00B91C4F" w:rsidP="00B91C4F">
      <w:pPr>
        <w:keepNext/>
        <w:keepLines/>
        <w:tabs>
          <w:tab w:val="clear" w:pos="567"/>
        </w:tabs>
        <w:spacing w:line="240" w:lineRule="auto"/>
        <w:rPr>
          <w:szCs w:val="22"/>
        </w:rPr>
      </w:pPr>
    </w:p>
    <w:p w14:paraId="188A6ECC" w14:textId="596BFA77" w:rsidR="00B91C4F" w:rsidRPr="00E75D09" w:rsidRDefault="00B91C4F" w:rsidP="00B91C4F">
      <w:pPr>
        <w:keepNext/>
        <w:keepLines/>
        <w:tabs>
          <w:tab w:val="clear" w:pos="567"/>
        </w:tabs>
        <w:spacing w:line="240" w:lineRule="auto"/>
        <w:outlineLvl w:val="0"/>
        <w:rPr>
          <w:szCs w:val="22"/>
          <w:highlight w:val="lightGray"/>
        </w:rPr>
      </w:pPr>
      <w:r w:rsidRPr="00E75D09">
        <w:rPr>
          <w:szCs w:val="22"/>
        </w:rPr>
        <w:t>EU/1/22/1685/</w:t>
      </w:r>
      <w:r w:rsidR="00D57C31" w:rsidRPr="00E75D09">
        <w:rPr>
          <w:szCs w:val="22"/>
        </w:rPr>
        <w:t>053</w:t>
      </w:r>
      <w:r w:rsidRPr="00E75D09">
        <w:rPr>
          <w:szCs w:val="22"/>
        </w:rPr>
        <w:t xml:space="preserve">  </w:t>
      </w:r>
      <w:r w:rsidR="00DF1802" w:rsidRPr="00E75D09">
        <w:rPr>
          <w:szCs w:val="22"/>
          <w:highlight w:val="lightGray"/>
        </w:rPr>
        <w:t>– 1</w:t>
      </w:r>
      <w:r w:rsidRPr="00E75D09">
        <w:rPr>
          <w:szCs w:val="22"/>
          <w:highlight w:val="lightGray"/>
        </w:rPr>
        <w:t> stilou injector (pen)</w:t>
      </w:r>
      <w:r w:rsidR="009941B0" w:rsidRPr="00E75D09">
        <w:rPr>
          <w:szCs w:val="22"/>
          <w:highlight w:val="lightGray"/>
        </w:rPr>
        <w:fldChar w:fldCharType="begin"/>
      </w:r>
      <w:r w:rsidR="009941B0" w:rsidRPr="00E75D09">
        <w:rPr>
          <w:szCs w:val="22"/>
          <w:highlight w:val="lightGray"/>
        </w:rPr>
        <w:instrText xml:space="preserve"> DOCVARIABLE vault_nd_ab6bf22d-a16b-4ae8-97db-c66c911723a2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11C94269" w14:textId="1E748C3C" w:rsidR="00B91C4F" w:rsidRPr="00E75D09" w:rsidRDefault="00B91C4F" w:rsidP="00B91C4F">
      <w:pPr>
        <w:keepNext/>
        <w:keepLines/>
        <w:tabs>
          <w:tab w:val="clear" w:pos="567"/>
        </w:tabs>
        <w:spacing w:line="240" w:lineRule="auto"/>
        <w:outlineLvl w:val="0"/>
        <w:rPr>
          <w:szCs w:val="22"/>
          <w:highlight w:val="lightGray"/>
        </w:rPr>
      </w:pPr>
      <w:r w:rsidRPr="00E75D09">
        <w:rPr>
          <w:szCs w:val="22"/>
          <w:highlight w:val="lightGray"/>
        </w:rPr>
        <w:t>EU/1/22/1685/</w:t>
      </w:r>
      <w:r w:rsidR="00D57C31" w:rsidRPr="00E75D09">
        <w:rPr>
          <w:szCs w:val="22"/>
          <w:highlight w:val="lightGray"/>
        </w:rPr>
        <w:t>054</w:t>
      </w:r>
      <w:r w:rsidRPr="00E75D09">
        <w:rPr>
          <w:szCs w:val="22"/>
          <w:highlight w:val="lightGray"/>
        </w:rPr>
        <w:t xml:space="preserve"> </w:t>
      </w:r>
      <w:r w:rsidR="00B77F89" w:rsidRPr="00E75D09">
        <w:rPr>
          <w:szCs w:val="22"/>
          <w:highlight w:val="lightGray"/>
        </w:rPr>
        <w:t>– 3</w:t>
      </w:r>
      <w:r w:rsidRPr="00E75D09">
        <w:rPr>
          <w:szCs w:val="22"/>
          <w:highlight w:val="lightGray"/>
        </w:rPr>
        <w:t> stilouri injectoare (pen-uri)</w:t>
      </w:r>
      <w:r w:rsidR="009941B0" w:rsidRPr="00E75D09">
        <w:rPr>
          <w:szCs w:val="22"/>
          <w:highlight w:val="lightGray"/>
        </w:rPr>
        <w:fldChar w:fldCharType="begin"/>
      </w:r>
      <w:r w:rsidR="009941B0" w:rsidRPr="00E75D09">
        <w:rPr>
          <w:szCs w:val="22"/>
          <w:highlight w:val="lightGray"/>
        </w:rPr>
        <w:instrText xml:space="preserve"> DOCVARIABLE vault_nd_92dfbf2a-446b-4fd7-b889-367c8b310655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71056665" w14:textId="77777777" w:rsidR="00B91C4F" w:rsidRPr="00E75D09" w:rsidRDefault="00B91C4F" w:rsidP="00B91C4F">
      <w:pPr>
        <w:keepNext/>
        <w:keepLines/>
        <w:tabs>
          <w:tab w:val="clear" w:pos="567"/>
        </w:tabs>
        <w:spacing w:line="240" w:lineRule="auto"/>
        <w:outlineLvl w:val="0"/>
        <w:rPr>
          <w:szCs w:val="22"/>
        </w:rPr>
      </w:pPr>
    </w:p>
    <w:p w14:paraId="77362FFE" w14:textId="77777777" w:rsidR="00B91C4F" w:rsidRPr="00E75D09" w:rsidRDefault="00B91C4F" w:rsidP="00B91C4F">
      <w:pPr>
        <w:keepNext/>
        <w:keepLines/>
        <w:tabs>
          <w:tab w:val="clear" w:pos="567"/>
        </w:tabs>
        <w:spacing w:line="240" w:lineRule="auto"/>
        <w:rPr>
          <w:szCs w:val="22"/>
        </w:rPr>
      </w:pPr>
    </w:p>
    <w:p w14:paraId="74DC147D" w14:textId="15236D96"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VAULT_ND_1be02244-d37c-4c80-af6f-6141a7333659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A0AEAEF" w14:textId="77777777" w:rsidR="00B91C4F" w:rsidRPr="00E75D09" w:rsidRDefault="00B91C4F" w:rsidP="00B91C4F">
      <w:pPr>
        <w:keepNext/>
        <w:keepLines/>
        <w:tabs>
          <w:tab w:val="clear" w:pos="567"/>
        </w:tabs>
        <w:spacing w:line="240" w:lineRule="auto"/>
        <w:rPr>
          <w:szCs w:val="22"/>
        </w:rPr>
      </w:pPr>
    </w:p>
    <w:p w14:paraId="4FE39F7A" w14:textId="77777777" w:rsidR="00B91C4F" w:rsidRPr="00E75D09" w:rsidRDefault="00B91C4F" w:rsidP="00B91C4F">
      <w:pPr>
        <w:keepNext/>
        <w:keepLines/>
        <w:tabs>
          <w:tab w:val="clear" w:pos="567"/>
        </w:tabs>
        <w:spacing w:line="240" w:lineRule="auto"/>
        <w:rPr>
          <w:szCs w:val="22"/>
        </w:rPr>
      </w:pPr>
      <w:r w:rsidRPr="00E75D09">
        <w:rPr>
          <w:szCs w:val="22"/>
        </w:rPr>
        <w:t>Lot</w:t>
      </w:r>
    </w:p>
    <w:p w14:paraId="6A69DE30" w14:textId="77777777" w:rsidR="00B91C4F" w:rsidRPr="00E75D09" w:rsidRDefault="00B91C4F" w:rsidP="00B91C4F">
      <w:pPr>
        <w:keepNext/>
        <w:keepLines/>
        <w:tabs>
          <w:tab w:val="clear" w:pos="567"/>
        </w:tabs>
        <w:spacing w:line="240" w:lineRule="auto"/>
        <w:rPr>
          <w:szCs w:val="22"/>
        </w:rPr>
      </w:pPr>
    </w:p>
    <w:p w14:paraId="7A7DD397" w14:textId="77777777" w:rsidR="00B91C4F" w:rsidRPr="00E75D09" w:rsidRDefault="00B91C4F" w:rsidP="00B91C4F">
      <w:pPr>
        <w:keepNext/>
        <w:keepLines/>
        <w:tabs>
          <w:tab w:val="clear" w:pos="567"/>
        </w:tabs>
        <w:spacing w:line="240" w:lineRule="auto"/>
        <w:rPr>
          <w:szCs w:val="22"/>
        </w:rPr>
      </w:pPr>
    </w:p>
    <w:p w14:paraId="482B473C" w14:textId="578B2D80"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VAULT_ND_5bd69f3f-33f1-4544-be27-f51c9d4c5b4a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F589A8B" w14:textId="77777777" w:rsidR="00B91C4F" w:rsidRPr="00E75D09" w:rsidRDefault="00B91C4F" w:rsidP="00B91C4F">
      <w:pPr>
        <w:keepNext/>
        <w:keepLines/>
        <w:spacing w:line="240" w:lineRule="auto"/>
        <w:rPr>
          <w:szCs w:val="22"/>
        </w:rPr>
      </w:pPr>
    </w:p>
    <w:p w14:paraId="452DA6DB" w14:textId="77777777" w:rsidR="00B91C4F" w:rsidRPr="00E75D09" w:rsidRDefault="00B91C4F" w:rsidP="00B91C4F">
      <w:pPr>
        <w:keepNext/>
        <w:keepLines/>
        <w:tabs>
          <w:tab w:val="clear" w:pos="567"/>
        </w:tabs>
        <w:spacing w:line="240" w:lineRule="auto"/>
        <w:rPr>
          <w:szCs w:val="22"/>
        </w:rPr>
      </w:pPr>
    </w:p>
    <w:p w14:paraId="0366E9AB" w14:textId="64640F6D" w:rsidR="00B91C4F" w:rsidRPr="00E75D09" w:rsidRDefault="00B91C4F" w:rsidP="00B91C4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VAULT_ND_4e61b7d6-df54-4254-8a33-046c5feefb45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E1EEAE3" w14:textId="77777777" w:rsidR="00B91C4F" w:rsidRPr="00E75D09" w:rsidRDefault="00B91C4F" w:rsidP="00B91C4F">
      <w:pPr>
        <w:keepNext/>
        <w:keepLines/>
        <w:tabs>
          <w:tab w:val="clear" w:pos="567"/>
        </w:tabs>
        <w:spacing w:line="240" w:lineRule="auto"/>
        <w:rPr>
          <w:szCs w:val="22"/>
        </w:rPr>
      </w:pPr>
    </w:p>
    <w:p w14:paraId="7C800002" w14:textId="77777777" w:rsidR="00B91C4F" w:rsidRPr="00E75D09" w:rsidRDefault="00B91C4F" w:rsidP="00B91C4F">
      <w:pPr>
        <w:keepNext/>
        <w:keepLines/>
        <w:tabs>
          <w:tab w:val="clear" w:pos="567"/>
        </w:tabs>
        <w:spacing w:line="240" w:lineRule="auto"/>
        <w:rPr>
          <w:i/>
          <w:szCs w:val="22"/>
        </w:rPr>
      </w:pPr>
    </w:p>
    <w:p w14:paraId="558D497B"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t>16.</w:t>
      </w:r>
      <w:r w:rsidRPr="00E75D09">
        <w:rPr>
          <w:b/>
          <w:szCs w:val="22"/>
        </w:rPr>
        <w:tab/>
        <w:t>INFORMAŢII ÎN BRAILLE</w:t>
      </w:r>
    </w:p>
    <w:p w14:paraId="2848DE29" w14:textId="77777777" w:rsidR="00B91C4F" w:rsidRPr="00E75D09" w:rsidRDefault="00B91C4F" w:rsidP="00B91C4F">
      <w:pPr>
        <w:keepNext/>
        <w:keepLines/>
        <w:tabs>
          <w:tab w:val="clear" w:pos="567"/>
        </w:tabs>
        <w:spacing w:line="240" w:lineRule="auto"/>
        <w:rPr>
          <w:szCs w:val="22"/>
        </w:rPr>
      </w:pPr>
    </w:p>
    <w:p w14:paraId="0FD8DA4F" w14:textId="09983E38" w:rsidR="00C25CD5" w:rsidRPr="00E75D09" w:rsidRDefault="00C25CD5" w:rsidP="00C25CD5">
      <w:pPr>
        <w:keepNext/>
        <w:keepLines/>
        <w:tabs>
          <w:tab w:val="clear" w:pos="567"/>
        </w:tabs>
        <w:spacing w:line="240" w:lineRule="auto"/>
        <w:rPr>
          <w:szCs w:val="22"/>
        </w:rPr>
      </w:pPr>
      <w:r w:rsidRPr="00E75D09">
        <w:rPr>
          <w:szCs w:val="22"/>
        </w:rPr>
        <w:t xml:space="preserve">Mounjaro </w:t>
      </w:r>
      <w:r w:rsidR="008A2E51" w:rsidRPr="00E75D09">
        <w:rPr>
          <w:szCs w:val="22"/>
        </w:rPr>
        <w:t>7,</w:t>
      </w:r>
      <w:r w:rsidRPr="00E75D09">
        <w:rPr>
          <w:szCs w:val="22"/>
        </w:rPr>
        <w:t>5 mg/doză KwikPen</w:t>
      </w:r>
    </w:p>
    <w:p w14:paraId="4CC3ACD0" w14:textId="77777777" w:rsidR="00B91C4F" w:rsidRPr="00E75D09" w:rsidRDefault="00B91C4F" w:rsidP="00B91C4F">
      <w:pPr>
        <w:pStyle w:val="CommentText"/>
        <w:keepNext/>
        <w:keepLines/>
        <w:spacing w:line="240" w:lineRule="auto"/>
        <w:rPr>
          <w:sz w:val="22"/>
          <w:szCs w:val="22"/>
        </w:rPr>
      </w:pPr>
    </w:p>
    <w:p w14:paraId="09C97C3C" w14:textId="77777777" w:rsidR="00B91C4F" w:rsidRPr="00E75D09" w:rsidRDefault="00B91C4F" w:rsidP="00B91C4F">
      <w:pPr>
        <w:keepNext/>
        <w:keepLines/>
        <w:spacing w:line="240" w:lineRule="auto"/>
        <w:rPr>
          <w:szCs w:val="22"/>
          <w:shd w:val="clear" w:color="auto" w:fill="CCCCCC"/>
        </w:rPr>
      </w:pPr>
    </w:p>
    <w:p w14:paraId="11AFC704"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1F72A74B" w14:textId="77777777" w:rsidR="00B91C4F" w:rsidRPr="00E75D09" w:rsidRDefault="00B91C4F" w:rsidP="00B91C4F">
      <w:pPr>
        <w:keepNext/>
        <w:keepLines/>
        <w:tabs>
          <w:tab w:val="clear" w:pos="567"/>
        </w:tabs>
        <w:spacing w:line="240" w:lineRule="auto"/>
        <w:rPr>
          <w:szCs w:val="22"/>
        </w:rPr>
      </w:pPr>
    </w:p>
    <w:p w14:paraId="0C889CA0" w14:textId="77777777" w:rsidR="00B91C4F" w:rsidRPr="00785725" w:rsidRDefault="00B91C4F" w:rsidP="00B91C4F">
      <w:pPr>
        <w:keepNext/>
        <w:keepLines/>
        <w:spacing w:line="240" w:lineRule="auto"/>
        <w:rPr>
          <w:rFonts w:eastAsia="Times New Roman"/>
          <w:szCs w:val="22"/>
          <w:highlight w:val="lightGray"/>
          <w:lang w:val="en-GB"/>
          <w:rPrChange w:id="291" w:author="Author">
            <w:rPr>
              <w:szCs w:val="22"/>
              <w:shd w:val="clear" w:color="auto" w:fill="CCCCCC"/>
            </w:rPr>
          </w:rPrChange>
        </w:rPr>
      </w:pPr>
      <w:r w:rsidRPr="00785725">
        <w:rPr>
          <w:rFonts w:eastAsia="Times New Roman"/>
          <w:szCs w:val="22"/>
          <w:highlight w:val="lightGray"/>
          <w:lang w:val="en-GB"/>
          <w:rPrChange w:id="292" w:author="Author">
            <w:rPr>
              <w:szCs w:val="22"/>
            </w:rPr>
          </w:rPrChange>
        </w:rPr>
        <w:t>Cod de bare bidimensional care conţine identificatorul unic.</w:t>
      </w:r>
    </w:p>
    <w:p w14:paraId="6FED5853" w14:textId="77777777" w:rsidR="00B91C4F" w:rsidRPr="00E75D09" w:rsidRDefault="00B91C4F" w:rsidP="00B91C4F">
      <w:pPr>
        <w:keepNext/>
        <w:keepLines/>
        <w:tabs>
          <w:tab w:val="clear" w:pos="567"/>
        </w:tabs>
        <w:spacing w:line="240" w:lineRule="auto"/>
        <w:rPr>
          <w:szCs w:val="22"/>
        </w:rPr>
      </w:pPr>
    </w:p>
    <w:p w14:paraId="7F625CD0" w14:textId="77777777" w:rsidR="00B91C4F" w:rsidRPr="00E75D09" w:rsidRDefault="00B91C4F" w:rsidP="00B91C4F">
      <w:pPr>
        <w:keepNext/>
        <w:keepLines/>
        <w:tabs>
          <w:tab w:val="clear" w:pos="567"/>
        </w:tabs>
        <w:spacing w:line="240" w:lineRule="auto"/>
        <w:rPr>
          <w:szCs w:val="22"/>
        </w:rPr>
      </w:pPr>
    </w:p>
    <w:p w14:paraId="7B8F90B8"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4DAFD81B" w14:textId="77777777" w:rsidR="00B91C4F" w:rsidRPr="00E75D09" w:rsidRDefault="00B91C4F" w:rsidP="00B91C4F">
      <w:pPr>
        <w:keepNext/>
        <w:keepLines/>
        <w:tabs>
          <w:tab w:val="clear" w:pos="567"/>
        </w:tabs>
        <w:spacing w:line="240" w:lineRule="auto"/>
        <w:rPr>
          <w:szCs w:val="22"/>
        </w:rPr>
      </w:pPr>
    </w:p>
    <w:p w14:paraId="6E0267FC" w14:textId="77777777" w:rsidR="00B91C4F" w:rsidRPr="00E75D09" w:rsidRDefault="00B91C4F" w:rsidP="00B91C4F">
      <w:pPr>
        <w:keepNext/>
        <w:keepLines/>
        <w:spacing w:line="240" w:lineRule="auto"/>
        <w:rPr>
          <w:szCs w:val="22"/>
        </w:rPr>
      </w:pPr>
      <w:r w:rsidRPr="00E75D09">
        <w:rPr>
          <w:szCs w:val="22"/>
        </w:rPr>
        <w:t>PC</w:t>
      </w:r>
    </w:p>
    <w:p w14:paraId="6D5C2921" w14:textId="77777777" w:rsidR="00B91C4F" w:rsidRPr="00E75D09" w:rsidRDefault="00B91C4F" w:rsidP="00B91C4F">
      <w:pPr>
        <w:keepNext/>
        <w:keepLines/>
        <w:spacing w:line="240" w:lineRule="auto"/>
        <w:rPr>
          <w:szCs w:val="22"/>
        </w:rPr>
      </w:pPr>
      <w:r w:rsidRPr="00E75D09">
        <w:rPr>
          <w:szCs w:val="22"/>
        </w:rPr>
        <w:t>SN</w:t>
      </w:r>
    </w:p>
    <w:p w14:paraId="03A2B720" w14:textId="77777777" w:rsidR="00B91C4F" w:rsidRPr="00E75D09" w:rsidRDefault="00B91C4F" w:rsidP="00B91C4F">
      <w:pPr>
        <w:pStyle w:val="CommentText"/>
        <w:keepNext/>
        <w:keepLines/>
        <w:spacing w:line="240" w:lineRule="auto"/>
        <w:rPr>
          <w:sz w:val="22"/>
          <w:szCs w:val="22"/>
        </w:rPr>
      </w:pPr>
      <w:r w:rsidRPr="00E75D09">
        <w:rPr>
          <w:sz w:val="22"/>
          <w:szCs w:val="22"/>
        </w:rPr>
        <w:t>NN</w:t>
      </w:r>
    </w:p>
    <w:p w14:paraId="5A905EF6" w14:textId="4A337376" w:rsidR="00B91C4F" w:rsidRPr="00E75D09" w:rsidRDefault="00B91C4F" w:rsidP="005B3E74">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29AED1AB" w14:textId="77777777" w:rsidR="00B91C4F" w:rsidRPr="00E75D09" w:rsidRDefault="00B91C4F" w:rsidP="00B91C4F">
      <w:pPr>
        <w:keepNext/>
        <w:keepLines/>
        <w:spacing w:line="240" w:lineRule="auto"/>
        <w:rPr>
          <w:szCs w:val="22"/>
        </w:rPr>
      </w:pPr>
    </w:p>
    <w:p w14:paraId="32AE63D0"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67380278"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AC3A29D" w14:textId="7104526B"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ETICHETA STILOULUI INJECTOR PREUMPLUT </w:t>
      </w:r>
      <w:r w:rsidR="007A5713" w:rsidRPr="00E75D09">
        <w:rPr>
          <w:b/>
          <w:szCs w:val="22"/>
        </w:rPr>
        <w:t>(</w:t>
      </w:r>
      <w:r w:rsidR="00FD721A" w:rsidRPr="00E75D09">
        <w:rPr>
          <w:b/>
          <w:szCs w:val="22"/>
        </w:rPr>
        <w:t>KWIKPEN</w:t>
      </w:r>
      <w:r w:rsidR="007A5713" w:rsidRPr="00E75D09">
        <w:rPr>
          <w:b/>
          <w:szCs w:val="22"/>
        </w:rPr>
        <w:t>)</w:t>
      </w:r>
      <w:r w:rsidR="00FD721A" w:rsidRPr="00E75D09">
        <w:rPr>
          <w:b/>
          <w:szCs w:val="22"/>
        </w:rPr>
        <w:t xml:space="preserve"> MULTI</w:t>
      </w:r>
      <w:r w:rsidRPr="00E75D09">
        <w:rPr>
          <w:b/>
          <w:szCs w:val="22"/>
        </w:rPr>
        <w:t>DOZĂ</w:t>
      </w:r>
    </w:p>
    <w:p w14:paraId="6E4245E3" w14:textId="77777777" w:rsidR="00B91C4F" w:rsidRPr="00E75D09" w:rsidRDefault="00B91C4F" w:rsidP="00B91C4F">
      <w:pPr>
        <w:keepNext/>
        <w:keepLines/>
        <w:tabs>
          <w:tab w:val="clear" w:pos="567"/>
        </w:tabs>
        <w:spacing w:line="240" w:lineRule="auto"/>
        <w:rPr>
          <w:szCs w:val="22"/>
        </w:rPr>
      </w:pPr>
    </w:p>
    <w:p w14:paraId="7F800208" w14:textId="77777777" w:rsidR="00B91C4F" w:rsidRPr="00E75D09" w:rsidRDefault="00B91C4F" w:rsidP="00B91C4F">
      <w:pPr>
        <w:keepNext/>
        <w:keepLines/>
        <w:tabs>
          <w:tab w:val="clear" w:pos="567"/>
        </w:tabs>
        <w:spacing w:line="240" w:lineRule="auto"/>
        <w:rPr>
          <w:szCs w:val="22"/>
        </w:rPr>
      </w:pPr>
    </w:p>
    <w:p w14:paraId="6CDAF4C0" w14:textId="6DA1F44E"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VAULT_ND_2f156242-967f-4354-b50d-6250822c1264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6EC4FBB" w14:textId="77777777" w:rsidR="00B91C4F" w:rsidRPr="00E75D09" w:rsidRDefault="00B91C4F" w:rsidP="00B91C4F">
      <w:pPr>
        <w:keepNext/>
        <w:keepLines/>
        <w:tabs>
          <w:tab w:val="clear" w:pos="567"/>
        </w:tabs>
        <w:spacing w:line="240" w:lineRule="auto"/>
        <w:rPr>
          <w:szCs w:val="22"/>
        </w:rPr>
      </w:pPr>
    </w:p>
    <w:p w14:paraId="52BB74A7" w14:textId="0F719C31" w:rsidR="00B91C4F" w:rsidRPr="00E75D09" w:rsidRDefault="00B91C4F" w:rsidP="00B91C4F">
      <w:pPr>
        <w:keepNext/>
        <w:keepLines/>
        <w:tabs>
          <w:tab w:val="clear" w:pos="567"/>
        </w:tabs>
        <w:spacing w:line="240" w:lineRule="auto"/>
        <w:rPr>
          <w:szCs w:val="22"/>
        </w:rPr>
      </w:pPr>
      <w:r w:rsidRPr="00E75D09">
        <w:rPr>
          <w:szCs w:val="22"/>
        </w:rPr>
        <w:t>Mounjaro 7,5 mg</w:t>
      </w:r>
      <w:r w:rsidR="002A56CC" w:rsidRPr="00E75D09">
        <w:rPr>
          <w:szCs w:val="22"/>
        </w:rPr>
        <w:t>/doză KwikPen</w:t>
      </w:r>
      <w:r w:rsidRPr="00E75D09">
        <w:rPr>
          <w:szCs w:val="22"/>
        </w:rPr>
        <w:t xml:space="preserve"> soluţie injectabilă </w:t>
      </w:r>
    </w:p>
    <w:p w14:paraId="7C76FB96" w14:textId="77777777" w:rsidR="00B91C4F" w:rsidRPr="00E75D09" w:rsidRDefault="00B91C4F" w:rsidP="00B91C4F">
      <w:pPr>
        <w:keepNext/>
        <w:keepLines/>
        <w:tabs>
          <w:tab w:val="clear" w:pos="567"/>
        </w:tabs>
        <w:spacing w:line="240" w:lineRule="auto"/>
        <w:rPr>
          <w:szCs w:val="22"/>
        </w:rPr>
      </w:pPr>
    </w:p>
    <w:p w14:paraId="7B9EB049"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11DDD809" w14:textId="77777777" w:rsidR="00B91C4F" w:rsidRPr="00E75D09" w:rsidRDefault="00B91C4F" w:rsidP="00B91C4F">
      <w:pPr>
        <w:keepNext/>
        <w:keepLines/>
        <w:tabs>
          <w:tab w:val="clear" w:pos="567"/>
        </w:tabs>
        <w:spacing w:line="240" w:lineRule="auto"/>
        <w:rPr>
          <w:szCs w:val="22"/>
        </w:rPr>
      </w:pPr>
      <w:r w:rsidRPr="00E75D09">
        <w:rPr>
          <w:szCs w:val="22"/>
        </w:rPr>
        <w:t>Administrare subcutanată</w:t>
      </w:r>
    </w:p>
    <w:p w14:paraId="06B579F6" w14:textId="77777777" w:rsidR="00B91C4F" w:rsidRPr="00E75D09" w:rsidRDefault="00B91C4F" w:rsidP="00B91C4F">
      <w:pPr>
        <w:keepNext/>
        <w:keepLines/>
        <w:tabs>
          <w:tab w:val="clear" w:pos="567"/>
        </w:tabs>
        <w:spacing w:line="240" w:lineRule="auto"/>
        <w:rPr>
          <w:szCs w:val="22"/>
        </w:rPr>
      </w:pPr>
    </w:p>
    <w:p w14:paraId="7B1477AE" w14:textId="77777777" w:rsidR="00B91C4F" w:rsidRPr="00E75D09" w:rsidRDefault="00B91C4F" w:rsidP="00B91C4F">
      <w:pPr>
        <w:keepNext/>
        <w:keepLines/>
        <w:tabs>
          <w:tab w:val="clear" w:pos="567"/>
        </w:tabs>
        <w:spacing w:line="240" w:lineRule="auto"/>
        <w:rPr>
          <w:szCs w:val="22"/>
        </w:rPr>
      </w:pPr>
    </w:p>
    <w:p w14:paraId="5B403995" w14:textId="56EF7A90"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VAULT_ND_5f37098a-4fb1-4cd2-89e3-c19d7f467869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9EDEE35" w14:textId="77777777" w:rsidR="00B91C4F" w:rsidRPr="00E75D09" w:rsidRDefault="00B91C4F" w:rsidP="00B91C4F">
      <w:pPr>
        <w:keepNext/>
        <w:keepLines/>
        <w:tabs>
          <w:tab w:val="clear" w:pos="567"/>
        </w:tabs>
        <w:spacing w:line="240" w:lineRule="auto"/>
        <w:rPr>
          <w:i/>
          <w:szCs w:val="22"/>
        </w:rPr>
      </w:pPr>
    </w:p>
    <w:p w14:paraId="47D8425E" w14:textId="77777777" w:rsidR="00B91C4F" w:rsidRPr="00E75D09" w:rsidRDefault="00B91C4F" w:rsidP="00B91C4F">
      <w:pPr>
        <w:keepNext/>
        <w:keepLines/>
        <w:tabs>
          <w:tab w:val="clear" w:pos="567"/>
        </w:tabs>
        <w:spacing w:line="240" w:lineRule="auto"/>
        <w:rPr>
          <w:szCs w:val="22"/>
        </w:rPr>
      </w:pPr>
      <w:r w:rsidRPr="00E75D09">
        <w:rPr>
          <w:szCs w:val="22"/>
        </w:rPr>
        <w:t>O dată pe săptămână</w:t>
      </w:r>
    </w:p>
    <w:p w14:paraId="4E76E531" w14:textId="77777777" w:rsidR="00B91C4F" w:rsidRPr="00E75D09" w:rsidRDefault="00B91C4F" w:rsidP="00B91C4F">
      <w:pPr>
        <w:keepNext/>
        <w:keepLines/>
        <w:tabs>
          <w:tab w:val="clear" w:pos="567"/>
        </w:tabs>
        <w:spacing w:line="240" w:lineRule="auto"/>
        <w:rPr>
          <w:szCs w:val="22"/>
        </w:rPr>
      </w:pPr>
    </w:p>
    <w:p w14:paraId="424368DC" w14:textId="77777777" w:rsidR="00B91C4F" w:rsidRPr="00E75D09" w:rsidRDefault="00B91C4F" w:rsidP="00B91C4F">
      <w:pPr>
        <w:keepNext/>
        <w:keepLines/>
        <w:tabs>
          <w:tab w:val="clear" w:pos="567"/>
        </w:tabs>
        <w:spacing w:line="240" w:lineRule="auto"/>
        <w:rPr>
          <w:szCs w:val="22"/>
        </w:rPr>
      </w:pPr>
    </w:p>
    <w:p w14:paraId="2F1A9484" w14:textId="3ABF982D"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VAULT_ND_a813a0c6-7e7c-4264-9a4f-a58a799f9489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9C06891" w14:textId="77777777" w:rsidR="00B91C4F" w:rsidRPr="00E75D09" w:rsidRDefault="00B91C4F" w:rsidP="00B91C4F">
      <w:pPr>
        <w:keepNext/>
        <w:keepLines/>
        <w:tabs>
          <w:tab w:val="clear" w:pos="567"/>
        </w:tabs>
        <w:spacing w:line="240" w:lineRule="auto"/>
        <w:rPr>
          <w:szCs w:val="22"/>
        </w:rPr>
      </w:pPr>
    </w:p>
    <w:p w14:paraId="557849A2" w14:textId="77777777" w:rsidR="00B91C4F" w:rsidRPr="00E75D09" w:rsidRDefault="00B91C4F" w:rsidP="00B91C4F">
      <w:pPr>
        <w:keepNext/>
        <w:keepLines/>
        <w:tabs>
          <w:tab w:val="clear" w:pos="567"/>
        </w:tabs>
        <w:spacing w:line="240" w:lineRule="auto"/>
        <w:rPr>
          <w:szCs w:val="22"/>
        </w:rPr>
      </w:pPr>
      <w:r w:rsidRPr="00E75D09">
        <w:rPr>
          <w:szCs w:val="22"/>
        </w:rPr>
        <w:t>EXP</w:t>
      </w:r>
    </w:p>
    <w:p w14:paraId="02ADA638" w14:textId="77777777" w:rsidR="00B91C4F" w:rsidRPr="00E75D09" w:rsidRDefault="00B91C4F" w:rsidP="00B91C4F">
      <w:pPr>
        <w:keepNext/>
        <w:keepLines/>
        <w:tabs>
          <w:tab w:val="clear" w:pos="567"/>
        </w:tabs>
        <w:spacing w:line="240" w:lineRule="auto"/>
        <w:rPr>
          <w:szCs w:val="22"/>
        </w:rPr>
      </w:pPr>
    </w:p>
    <w:p w14:paraId="5ACE6811" w14:textId="77777777" w:rsidR="00B91C4F" w:rsidRPr="00E75D09" w:rsidRDefault="00B91C4F" w:rsidP="00B91C4F">
      <w:pPr>
        <w:keepNext/>
        <w:keepLines/>
        <w:tabs>
          <w:tab w:val="clear" w:pos="567"/>
        </w:tabs>
        <w:spacing w:line="240" w:lineRule="auto"/>
        <w:rPr>
          <w:szCs w:val="22"/>
        </w:rPr>
      </w:pPr>
    </w:p>
    <w:p w14:paraId="3B7B3716" w14:textId="215D5C26"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VAULT_ND_16386d46-108c-40eb-a859-0c7cdfb9ecf8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0FD087C" w14:textId="77777777" w:rsidR="00B91C4F" w:rsidRPr="00E75D09" w:rsidRDefault="00B91C4F" w:rsidP="00B91C4F">
      <w:pPr>
        <w:keepNext/>
        <w:keepLines/>
        <w:tabs>
          <w:tab w:val="clear" w:pos="567"/>
        </w:tabs>
        <w:spacing w:line="240" w:lineRule="auto"/>
        <w:ind w:right="113"/>
        <w:rPr>
          <w:i/>
          <w:szCs w:val="22"/>
        </w:rPr>
      </w:pPr>
    </w:p>
    <w:p w14:paraId="063B2716" w14:textId="77777777" w:rsidR="00B91C4F" w:rsidRPr="00E75D09" w:rsidRDefault="00B91C4F" w:rsidP="00B91C4F">
      <w:pPr>
        <w:keepNext/>
        <w:keepLines/>
        <w:tabs>
          <w:tab w:val="clear" w:pos="567"/>
        </w:tabs>
        <w:spacing w:line="240" w:lineRule="auto"/>
        <w:ind w:right="113"/>
        <w:rPr>
          <w:szCs w:val="22"/>
        </w:rPr>
      </w:pPr>
      <w:r w:rsidRPr="00E75D09">
        <w:rPr>
          <w:szCs w:val="22"/>
        </w:rPr>
        <w:t>Lot</w:t>
      </w:r>
    </w:p>
    <w:p w14:paraId="265726A6" w14:textId="77777777" w:rsidR="00B91C4F" w:rsidRPr="00E75D09" w:rsidRDefault="00B91C4F" w:rsidP="00B91C4F">
      <w:pPr>
        <w:keepNext/>
        <w:keepLines/>
        <w:tabs>
          <w:tab w:val="clear" w:pos="567"/>
        </w:tabs>
        <w:spacing w:line="240" w:lineRule="auto"/>
        <w:ind w:right="113"/>
        <w:rPr>
          <w:szCs w:val="22"/>
        </w:rPr>
      </w:pPr>
    </w:p>
    <w:p w14:paraId="7872815B" w14:textId="77777777" w:rsidR="00B91C4F" w:rsidRPr="00E75D09" w:rsidRDefault="00B91C4F" w:rsidP="00B91C4F">
      <w:pPr>
        <w:keepNext/>
        <w:keepLines/>
        <w:tabs>
          <w:tab w:val="clear" w:pos="567"/>
        </w:tabs>
        <w:spacing w:line="240" w:lineRule="auto"/>
        <w:ind w:right="113"/>
        <w:rPr>
          <w:szCs w:val="22"/>
        </w:rPr>
      </w:pPr>
    </w:p>
    <w:p w14:paraId="5BD972CF" w14:textId="411DF380"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VAULT_ND_6092cac2-69e3-4b44-8c72-74440fafcad9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0166343" w14:textId="77777777" w:rsidR="00B91C4F" w:rsidRPr="00E75D09" w:rsidRDefault="00B91C4F" w:rsidP="00B91C4F">
      <w:pPr>
        <w:keepNext/>
        <w:keepLines/>
        <w:tabs>
          <w:tab w:val="clear" w:pos="567"/>
        </w:tabs>
        <w:spacing w:line="240" w:lineRule="auto"/>
        <w:ind w:right="113"/>
        <w:rPr>
          <w:szCs w:val="22"/>
        </w:rPr>
      </w:pPr>
    </w:p>
    <w:p w14:paraId="4610838D" w14:textId="7DE47303" w:rsidR="00791460" w:rsidRPr="00E75D09" w:rsidRDefault="00791460" w:rsidP="00791460">
      <w:pPr>
        <w:tabs>
          <w:tab w:val="clear" w:pos="567"/>
          <w:tab w:val="left" w:pos="720"/>
        </w:tabs>
        <w:spacing w:line="240" w:lineRule="auto"/>
        <w:rPr>
          <w:rFonts w:eastAsia="Times New Roman"/>
          <w:szCs w:val="22"/>
        </w:rPr>
      </w:pPr>
      <w:r w:rsidRPr="00E75D09">
        <w:rPr>
          <w:rFonts w:eastAsia="Times New Roman"/>
          <w:szCs w:val="22"/>
        </w:rPr>
        <w:t>2,4 ml</w:t>
      </w:r>
    </w:p>
    <w:p w14:paraId="02939A02" w14:textId="6E91DCB0" w:rsidR="00791460" w:rsidRPr="00E75D09" w:rsidRDefault="00791460" w:rsidP="00791460">
      <w:pPr>
        <w:tabs>
          <w:tab w:val="clear" w:pos="567"/>
          <w:tab w:val="left" w:pos="720"/>
        </w:tabs>
        <w:spacing w:line="240" w:lineRule="auto"/>
        <w:rPr>
          <w:rFonts w:eastAsia="Times New Roman"/>
          <w:szCs w:val="22"/>
        </w:rPr>
      </w:pPr>
      <w:r w:rsidRPr="00E75D09">
        <w:rPr>
          <w:rFonts w:eastAsia="Times New Roman"/>
          <w:szCs w:val="22"/>
        </w:rPr>
        <w:t>4 doze</w:t>
      </w:r>
    </w:p>
    <w:p w14:paraId="0FFB0D76" w14:textId="77777777" w:rsidR="00B91C4F" w:rsidRPr="00E75D09" w:rsidRDefault="00B91C4F" w:rsidP="00B91C4F">
      <w:pPr>
        <w:keepNext/>
        <w:keepLines/>
        <w:tabs>
          <w:tab w:val="clear" w:pos="567"/>
        </w:tabs>
        <w:spacing w:line="240" w:lineRule="auto"/>
        <w:ind w:right="113"/>
        <w:rPr>
          <w:szCs w:val="22"/>
        </w:rPr>
      </w:pPr>
    </w:p>
    <w:p w14:paraId="2D401FC4" w14:textId="77777777" w:rsidR="00B91C4F" w:rsidRPr="00E75D09" w:rsidRDefault="00B91C4F" w:rsidP="00B91C4F">
      <w:pPr>
        <w:keepNext/>
        <w:keepLines/>
        <w:tabs>
          <w:tab w:val="clear" w:pos="567"/>
        </w:tabs>
        <w:spacing w:line="240" w:lineRule="auto"/>
        <w:ind w:right="113"/>
        <w:rPr>
          <w:szCs w:val="22"/>
        </w:rPr>
      </w:pPr>
    </w:p>
    <w:p w14:paraId="100F6903" w14:textId="3DBD74AE"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VAULT_ND_cb1fcb01-60e2-43b8-8b98-c39596f7d2da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A3C6484" w14:textId="77777777" w:rsidR="00B91C4F" w:rsidRPr="00E75D09" w:rsidRDefault="00B91C4F" w:rsidP="00B91C4F">
      <w:pPr>
        <w:keepNext/>
        <w:keepLines/>
        <w:tabs>
          <w:tab w:val="clear" w:pos="567"/>
        </w:tabs>
        <w:spacing w:line="240" w:lineRule="auto"/>
        <w:rPr>
          <w:szCs w:val="22"/>
        </w:rPr>
      </w:pPr>
    </w:p>
    <w:p w14:paraId="39E90048" w14:textId="77777777" w:rsidR="00B91C4F" w:rsidRPr="00E75D09" w:rsidRDefault="00B91C4F" w:rsidP="00B91C4F">
      <w:pPr>
        <w:keepNext/>
        <w:keepLines/>
        <w:tabs>
          <w:tab w:val="clear" w:pos="567"/>
        </w:tabs>
        <w:spacing w:line="240" w:lineRule="auto"/>
        <w:rPr>
          <w:szCs w:val="22"/>
        </w:rPr>
      </w:pPr>
      <w:r w:rsidRPr="00E75D09">
        <w:rPr>
          <w:szCs w:val="22"/>
        </w:rPr>
        <w:br w:type="page"/>
      </w:r>
    </w:p>
    <w:p w14:paraId="3ABCAC50"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732B50F3"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FCD7CF3" w14:textId="1C10F8FF"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CUTIE EXTERIOARĂ - STILOU INJECTOR (</w:t>
      </w:r>
      <w:r w:rsidR="00A855C8" w:rsidRPr="00E75D09">
        <w:rPr>
          <w:b/>
          <w:szCs w:val="22"/>
        </w:rPr>
        <w:t>KWIK</w:t>
      </w:r>
      <w:r w:rsidRPr="00E75D09">
        <w:rPr>
          <w:b/>
          <w:szCs w:val="22"/>
        </w:rPr>
        <w:t>PEN) PREUMPLUT</w:t>
      </w:r>
      <w:r w:rsidR="00A855C8" w:rsidRPr="00E75D09">
        <w:rPr>
          <w:b/>
          <w:szCs w:val="22"/>
        </w:rPr>
        <w:t xml:space="preserve"> M</w:t>
      </w:r>
      <w:r w:rsidR="0089019F" w:rsidRPr="00E75D09">
        <w:rPr>
          <w:b/>
          <w:szCs w:val="22"/>
        </w:rPr>
        <w:t>ULTI</w:t>
      </w:r>
      <w:r w:rsidRPr="00E75D09">
        <w:rPr>
          <w:b/>
          <w:szCs w:val="22"/>
        </w:rPr>
        <w:t>DOZĂ</w:t>
      </w:r>
    </w:p>
    <w:p w14:paraId="693F6E16"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16F2CD7" w14:textId="77777777" w:rsidR="00B91C4F" w:rsidRPr="00E75D09" w:rsidRDefault="00B91C4F" w:rsidP="00B91C4F">
      <w:pPr>
        <w:keepNext/>
        <w:keepLines/>
        <w:tabs>
          <w:tab w:val="clear" w:pos="567"/>
        </w:tabs>
        <w:spacing w:line="240" w:lineRule="auto"/>
        <w:rPr>
          <w:szCs w:val="22"/>
        </w:rPr>
      </w:pPr>
    </w:p>
    <w:p w14:paraId="61180EB1" w14:textId="3D49306B"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VAULT_ND_38c1cc0e-94e9-4ffc-bba9-0f116f331d90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2F88D4A" w14:textId="77777777" w:rsidR="00B91C4F" w:rsidRPr="00E75D09" w:rsidRDefault="00B91C4F" w:rsidP="00B91C4F">
      <w:pPr>
        <w:keepNext/>
        <w:keepLines/>
        <w:tabs>
          <w:tab w:val="clear" w:pos="567"/>
        </w:tabs>
        <w:spacing w:line="240" w:lineRule="auto"/>
        <w:rPr>
          <w:szCs w:val="22"/>
        </w:rPr>
      </w:pPr>
    </w:p>
    <w:p w14:paraId="44514CCA" w14:textId="57F77371" w:rsidR="00B91C4F" w:rsidRPr="00E75D09" w:rsidRDefault="00B91C4F" w:rsidP="00B91C4F">
      <w:pPr>
        <w:keepNext/>
        <w:keepLines/>
        <w:tabs>
          <w:tab w:val="clear" w:pos="567"/>
        </w:tabs>
        <w:spacing w:line="240" w:lineRule="auto"/>
        <w:rPr>
          <w:szCs w:val="22"/>
        </w:rPr>
      </w:pPr>
      <w:r w:rsidRPr="00E75D09">
        <w:rPr>
          <w:szCs w:val="22"/>
        </w:rPr>
        <w:t>Mounjaro 10 mg</w:t>
      </w:r>
      <w:r w:rsidR="008D6013" w:rsidRPr="00E75D09">
        <w:rPr>
          <w:szCs w:val="22"/>
        </w:rPr>
        <w:t>/doză KwikPen</w:t>
      </w:r>
      <w:r w:rsidRPr="00E75D09">
        <w:rPr>
          <w:szCs w:val="22"/>
        </w:rPr>
        <w:t xml:space="preserve"> soluţie injectabilă în stilou injector (pen) preumplut</w:t>
      </w:r>
    </w:p>
    <w:p w14:paraId="3C1F58D4"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199F9D27" w14:textId="77777777" w:rsidR="00B91C4F" w:rsidRPr="00E75D09" w:rsidRDefault="00B91C4F" w:rsidP="00B91C4F">
      <w:pPr>
        <w:keepNext/>
        <w:keepLines/>
        <w:tabs>
          <w:tab w:val="clear" w:pos="567"/>
        </w:tabs>
        <w:spacing w:line="240" w:lineRule="auto"/>
        <w:rPr>
          <w:szCs w:val="22"/>
        </w:rPr>
      </w:pPr>
    </w:p>
    <w:p w14:paraId="1B5C965F" w14:textId="77777777" w:rsidR="00B91C4F" w:rsidRPr="00E75D09" w:rsidRDefault="00B91C4F" w:rsidP="00B91C4F">
      <w:pPr>
        <w:keepNext/>
        <w:keepLines/>
        <w:tabs>
          <w:tab w:val="clear" w:pos="567"/>
        </w:tabs>
        <w:spacing w:line="240" w:lineRule="auto"/>
        <w:rPr>
          <w:szCs w:val="22"/>
        </w:rPr>
      </w:pPr>
    </w:p>
    <w:p w14:paraId="4A016CA3" w14:textId="41468135"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VAULT_ND_31c1aef1-2b7f-4794-b588-bafcbc7ab6fd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3B196E9" w14:textId="77777777" w:rsidR="00B91C4F" w:rsidRPr="00E75D09" w:rsidRDefault="00B91C4F" w:rsidP="00B91C4F">
      <w:pPr>
        <w:keepNext/>
        <w:keepLines/>
        <w:tabs>
          <w:tab w:val="clear" w:pos="567"/>
        </w:tabs>
        <w:spacing w:line="240" w:lineRule="auto"/>
        <w:rPr>
          <w:szCs w:val="22"/>
        </w:rPr>
      </w:pPr>
    </w:p>
    <w:p w14:paraId="3EF73F7D" w14:textId="6105F0A0" w:rsidR="00B91C4F" w:rsidRPr="00E75D09" w:rsidRDefault="000E207F" w:rsidP="00B91C4F">
      <w:pPr>
        <w:keepNext/>
        <w:keepLines/>
        <w:tabs>
          <w:tab w:val="clear" w:pos="567"/>
        </w:tabs>
        <w:spacing w:line="240" w:lineRule="auto"/>
        <w:rPr>
          <w:szCs w:val="22"/>
        </w:rPr>
      </w:pPr>
      <w:r w:rsidRPr="00E75D09">
        <w:rPr>
          <w:szCs w:val="22"/>
        </w:rPr>
        <w:t xml:space="preserve">Fiecare doză conține </w:t>
      </w:r>
      <w:r w:rsidR="00480611" w:rsidRPr="00E75D09">
        <w:rPr>
          <w:szCs w:val="22"/>
        </w:rPr>
        <w:t xml:space="preserve">tirzepatidă </w:t>
      </w:r>
      <w:r w:rsidRPr="00E75D09">
        <w:rPr>
          <w:szCs w:val="22"/>
        </w:rPr>
        <w:t xml:space="preserve">10 mg în 0,6 ml soluție. </w:t>
      </w:r>
      <w:r w:rsidR="00B91C4F" w:rsidRPr="00E75D09">
        <w:rPr>
          <w:szCs w:val="22"/>
        </w:rPr>
        <w:t xml:space="preserve">Fiecare stilou injector (pen) </w:t>
      </w:r>
      <w:r w:rsidR="00DC20E3" w:rsidRPr="00E75D09">
        <w:rPr>
          <w:szCs w:val="22"/>
        </w:rPr>
        <w:t>preumplut multidoză</w:t>
      </w:r>
      <w:r w:rsidR="00B91C4F" w:rsidRPr="00E75D09">
        <w:rPr>
          <w:szCs w:val="22"/>
        </w:rPr>
        <w:t xml:space="preserve"> conţine tirzepatidă </w:t>
      </w:r>
      <w:r w:rsidR="008D6013" w:rsidRPr="00E75D09">
        <w:rPr>
          <w:szCs w:val="22"/>
        </w:rPr>
        <w:t>4</w:t>
      </w:r>
      <w:r w:rsidR="00B91C4F" w:rsidRPr="00E75D09">
        <w:rPr>
          <w:szCs w:val="22"/>
        </w:rPr>
        <w:t xml:space="preserve">0 mg în </w:t>
      </w:r>
      <w:r w:rsidR="008D6013" w:rsidRPr="00E75D09">
        <w:rPr>
          <w:szCs w:val="22"/>
        </w:rPr>
        <w:t>2</w:t>
      </w:r>
      <w:r w:rsidR="00B91C4F" w:rsidRPr="00E75D09">
        <w:rPr>
          <w:szCs w:val="22"/>
        </w:rPr>
        <w:t>,</w:t>
      </w:r>
      <w:r w:rsidR="008D6013" w:rsidRPr="00E75D09">
        <w:rPr>
          <w:szCs w:val="22"/>
        </w:rPr>
        <w:t>4</w:t>
      </w:r>
      <w:r w:rsidR="00B91C4F" w:rsidRPr="00E75D09">
        <w:rPr>
          <w:szCs w:val="22"/>
        </w:rPr>
        <w:t> ml de soluţie</w:t>
      </w:r>
      <w:r w:rsidR="00944E09" w:rsidRPr="00E75D09">
        <w:rPr>
          <w:szCs w:val="22"/>
        </w:rPr>
        <w:t xml:space="preserve"> (16,7 mg/ml).</w:t>
      </w:r>
    </w:p>
    <w:p w14:paraId="2E4B65E5" w14:textId="77777777" w:rsidR="00B91C4F" w:rsidRPr="00E75D09" w:rsidRDefault="00B91C4F" w:rsidP="00B91C4F">
      <w:pPr>
        <w:keepNext/>
        <w:keepLines/>
        <w:tabs>
          <w:tab w:val="clear" w:pos="567"/>
        </w:tabs>
        <w:spacing w:line="240" w:lineRule="auto"/>
        <w:rPr>
          <w:szCs w:val="22"/>
        </w:rPr>
      </w:pPr>
    </w:p>
    <w:p w14:paraId="1D90C09C" w14:textId="77777777" w:rsidR="00B91C4F" w:rsidRPr="00E75D09" w:rsidRDefault="00B91C4F" w:rsidP="00B91C4F">
      <w:pPr>
        <w:keepNext/>
        <w:keepLines/>
        <w:tabs>
          <w:tab w:val="clear" w:pos="567"/>
        </w:tabs>
        <w:spacing w:line="240" w:lineRule="auto"/>
        <w:rPr>
          <w:szCs w:val="22"/>
        </w:rPr>
      </w:pPr>
    </w:p>
    <w:p w14:paraId="5539DFE9" w14:textId="0CCC83C1"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VAULT_ND_1a2d52e2-f63b-4546-b30c-651de01e41d9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84FD32D" w14:textId="77777777" w:rsidR="00B91C4F" w:rsidRPr="00E75D09" w:rsidRDefault="00B91C4F" w:rsidP="00B91C4F">
      <w:pPr>
        <w:keepNext/>
        <w:keepLines/>
        <w:tabs>
          <w:tab w:val="clear" w:pos="567"/>
        </w:tabs>
        <w:spacing w:line="240" w:lineRule="auto"/>
        <w:rPr>
          <w:i/>
          <w:szCs w:val="22"/>
        </w:rPr>
      </w:pPr>
    </w:p>
    <w:p w14:paraId="2A10A3E4" w14:textId="77777777" w:rsidR="006D2122" w:rsidRPr="00E75D09" w:rsidRDefault="00B91C4F" w:rsidP="006D2122">
      <w:pPr>
        <w:keepNext/>
        <w:keepLines/>
        <w:spacing w:line="240" w:lineRule="auto"/>
        <w:rPr>
          <w:rFonts w:eastAsia="Times New Roman"/>
          <w:szCs w:val="22"/>
          <w:highlight w:val="lightGray"/>
        </w:rPr>
      </w:pPr>
      <w:r w:rsidRPr="00E75D09">
        <w:rPr>
          <w:szCs w:val="22"/>
        </w:rPr>
        <w:t xml:space="preserve">Excipienţi: </w:t>
      </w:r>
      <w:r w:rsidR="006D2122" w:rsidRPr="00E75D09">
        <w:rPr>
          <w:szCs w:val="22"/>
        </w:rPr>
        <w:t xml:space="preserve">E339, E1519, glicerol, fenol, clorură de sodiu, hidroxid de sodiu, acid clorhidric concentrat, apă pentru preparate injectabile. </w:t>
      </w:r>
      <w:r w:rsidR="006D2122" w:rsidRPr="00E75D09">
        <w:rPr>
          <w:rFonts w:eastAsia="Times New Roman"/>
          <w:szCs w:val="22"/>
          <w:highlight w:val="lightGray"/>
        </w:rPr>
        <w:t>Vezi prospectul pentru informaţii suplimentare.</w:t>
      </w:r>
    </w:p>
    <w:p w14:paraId="572B402D" w14:textId="77777777" w:rsidR="00B91C4F" w:rsidRPr="00E75D09" w:rsidRDefault="00B91C4F" w:rsidP="00B91C4F">
      <w:pPr>
        <w:keepNext/>
        <w:keepLines/>
        <w:tabs>
          <w:tab w:val="clear" w:pos="567"/>
        </w:tabs>
        <w:spacing w:line="240" w:lineRule="auto"/>
        <w:rPr>
          <w:szCs w:val="22"/>
        </w:rPr>
      </w:pPr>
    </w:p>
    <w:p w14:paraId="3149E0A8" w14:textId="77777777" w:rsidR="00B91C4F" w:rsidRPr="00E75D09" w:rsidRDefault="00B91C4F" w:rsidP="00B91C4F">
      <w:pPr>
        <w:keepNext/>
        <w:keepLines/>
        <w:tabs>
          <w:tab w:val="clear" w:pos="567"/>
        </w:tabs>
        <w:spacing w:line="240" w:lineRule="auto"/>
        <w:rPr>
          <w:szCs w:val="22"/>
        </w:rPr>
      </w:pPr>
    </w:p>
    <w:p w14:paraId="7A3C4C7E" w14:textId="73A9FDE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VAULT_ND_c14e0b76-e88d-4067-8de4-ea0b98bb91cb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64F7834" w14:textId="77777777" w:rsidR="00B91C4F" w:rsidRPr="00E75D09" w:rsidRDefault="00B91C4F" w:rsidP="00B91C4F">
      <w:pPr>
        <w:keepNext/>
        <w:keepLines/>
        <w:tabs>
          <w:tab w:val="clear" w:pos="567"/>
        </w:tabs>
        <w:spacing w:line="240" w:lineRule="auto"/>
        <w:rPr>
          <w:i/>
          <w:szCs w:val="22"/>
        </w:rPr>
      </w:pPr>
    </w:p>
    <w:p w14:paraId="61C35B99" w14:textId="77777777" w:rsidR="00B91C4F" w:rsidRPr="00E75D09" w:rsidRDefault="00B91C4F" w:rsidP="00B91C4F">
      <w:pPr>
        <w:keepNext/>
        <w:keepLines/>
        <w:tabs>
          <w:tab w:val="clear" w:pos="567"/>
        </w:tabs>
        <w:spacing w:line="240" w:lineRule="auto"/>
        <w:rPr>
          <w:szCs w:val="22"/>
          <w:highlight w:val="lightGray"/>
        </w:rPr>
      </w:pPr>
      <w:r w:rsidRPr="00E75D09">
        <w:rPr>
          <w:szCs w:val="22"/>
          <w:highlight w:val="lightGray"/>
        </w:rPr>
        <w:t>Soluţie injectabilă.</w:t>
      </w:r>
    </w:p>
    <w:p w14:paraId="33B1C58A" w14:textId="77777777" w:rsidR="006D2122" w:rsidRPr="00E75D09" w:rsidRDefault="006D2122" w:rsidP="00B91C4F">
      <w:pPr>
        <w:keepNext/>
        <w:keepLines/>
        <w:tabs>
          <w:tab w:val="clear" w:pos="567"/>
        </w:tabs>
        <w:spacing w:line="240" w:lineRule="auto"/>
        <w:rPr>
          <w:szCs w:val="22"/>
        </w:rPr>
      </w:pPr>
    </w:p>
    <w:p w14:paraId="567B1F4D" w14:textId="2EDAB5D8" w:rsidR="00D76C00" w:rsidRPr="00E75D09" w:rsidRDefault="00D76C00" w:rsidP="00D76C00">
      <w:pPr>
        <w:keepNext/>
        <w:keepLines/>
        <w:tabs>
          <w:tab w:val="clear" w:pos="567"/>
        </w:tabs>
        <w:spacing w:line="240" w:lineRule="auto"/>
        <w:rPr>
          <w:szCs w:val="22"/>
        </w:rPr>
      </w:pPr>
      <w:r w:rsidRPr="00E75D09">
        <w:rPr>
          <w:szCs w:val="22"/>
        </w:rPr>
        <w:t>1 stilou injector (4 doze)</w:t>
      </w:r>
      <w:r w:rsidR="00095CB0" w:rsidRPr="00E75D09">
        <w:rPr>
          <w:szCs w:val="22"/>
        </w:rPr>
        <w:t xml:space="preserve"> </w:t>
      </w:r>
    </w:p>
    <w:p w14:paraId="4C6CAEFA" w14:textId="177EE621" w:rsidR="00D76C00" w:rsidRPr="00E75D09" w:rsidRDefault="00D76C00" w:rsidP="00D76C00">
      <w:pPr>
        <w:keepNext/>
        <w:keepLines/>
        <w:tabs>
          <w:tab w:val="clear" w:pos="567"/>
        </w:tabs>
        <w:spacing w:line="240" w:lineRule="auto"/>
        <w:rPr>
          <w:szCs w:val="22"/>
        </w:rPr>
      </w:pPr>
      <w:r w:rsidRPr="00E75D09">
        <w:rPr>
          <w:szCs w:val="22"/>
          <w:highlight w:val="lightGray"/>
        </w:rPr>
        <w:t>3 stilouri injectoare (fiecare pen eliberează 4 doze)</w:t>
      </w:r>
      <w:r w:rsidR="00095CB0" w:rsidRPr="00E75D09">
        <w:rPr>
          <w:szCs w:val="22"/>
          <w:highlight w:val="lightGray"/>
        </w:rPr>
        <w:t xml:space="preserve"> </w:t>
      </w:r>
    </w:p>
    <w:p w14:paraId="55A800AF" w14:textId="77777777" w:rsidR="00B91C4F" w:rsidRPr="00E75D09" w:rsidRDefault="00B91C4F" w:rsidP="00B91C4F">
      <w:pPr>
        <w:keepNext/>
        <w:keepLines/>
        <w:tabs>
          <w:tab w:val="clear" w:pos="567"/>
        </w:tabs>
        <w:spacing w:line="240" w:lineRule="auto"/>
        <w:rPr>
          <w:szCs w:val="22"/>
        </w:rPr>
      </w:pPr>
    </w:p>
    <w:p w14:paraId="345D6D9B" w14:textId="0C1C9A85" w:rsidR="00E35A36" w:rsidRPr="00E75D09" w:rsidRDefault="00E35A36" w:rsidP="00E35A36">
      <w:pPr>
        <w:keepNext/>
        <w:keepLines/>
        <w:tabs>
          <w:tab w:val="clear" w:pos="567"/>
        </w:tabs>
        <w:spacing w:line="240" w:lineRule="auto"/>
        <w:rPr>
          <w:szCs w:val="22"/>
        </w:rPr>
      </w:pPr>
      <w:r w:rsidRPr="00E75D09">
        <w:rPr>
          <w:szCs w:val="22"/>
        </w:rPr>
        <w:t>Acele nu sunt incluse</w:t>
      </w:r>
      <w:r w:rsidR="00162681" w:rsidRPr="00E75D09">
        <w:rPr>
          <w:szCs w:val="22"/>
        </w:rPr>
        <w:t>.</w:t>
      </w:r>
    </w:p>
    <w:p w14:paraId="4DF2D5D4" w14:textId="77777777" w:rsidR="00E35A36" w:rsidRPr="00E75D09" w:rsidRDefault="00E35A36" w:rsidP="00B91C4F">
      <w:pPr>
        <w:keepNext/>
        <w:keepLines/>
        <w:tabs>
          <w:tab w:val="clear" w:pos="567"/>
        </w:tabs>
        <w:spacing w:line="240" w:lineRule="auto"/>
        <w:rPr>
          <w:szCs w:val="22"/>
        </w:rPr>
      </w:pPr>
    </w:p>
    <w:p w14:paraId="292F0C99" w14:textId="77777777" w:rsidR="00B91C4F" w:rsidRPr="00E75D09" w:rsidRDefault="00B91C4F" w:rsidP="00B91C4F">
      <w:pPr>
        <w:keepNext/>
        <w:keepLines/>
        <w:tabs>
          <w:tab w:val="clear" w:pos="567"/>
        </w:tabs>
        <w:spacing w:line="240" w:lineRule="auto"/>
        <w:rPr>
          <w:szCs w:val="22"/>
        </w:rPr>
      </w:pPr>
    </w:p>
    <w:p w14:paraId="0D0306F4" w14:textId="4856B192"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VAULT_ND_9d1c280c-9b7b-40a0-9f6d-85267feed1a5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82E690D" w14:textId="77777777" w:rsidR="00B91C4F" w:rsidRPr="00E75D09" w:rsidRDefault="00B91C4F" w:rsidP="00B91C4F">
      <w:pPr>
        <w:keepNext/>
        <w:keepLines/>
        <w:tabs>
          <w:tab w:val="clear" w:pos="567"/>
        </w:tabs>
        <w:spacing w:line="240" w:lineRule="auto"/>
        <w:rPr>
          <w:i/>
          <w:szCs w:val="22"/>
        </w:rPr>
      </w:pPr>
    </w:p>
    <w:p w14:paraId="67A63FA8" w14:textId="77777777" w:rsidR="00B91C4F" w:rsidRPr="00E75D09" w:rsidRDefault="00B91C4F" w:rsidP="00B91C4F">
      <w:pPr>
        <w:keepNext/>
        <w:keepLines/>
        <w:tabs>
          <w:tab w:val="clear" w:pos="567"/>
        </w:tabs>
        <w:spacing w:line="240" w:lineRule="auto"/>
        <w:rPr>
          <w:szCs w:val="22"/>
        </w:rPr>
      </w:pPr>
      <w:r w:rsidRPr="00E75D09">
        <w:rPr>
          <w:szCs w:val="22"/>
        </w:rPr>
        <w:t xml:space="preserve">O dată pe săptămână </w:t>
      </w:r>
    </w:p>
    <w:p w14:paraId="75E60C8F" w14:textId="77777777" w:rsidR="00B91C4F" w:rsidRPr="00E75D09" w:rsidRDefault="00B91C4F" w:rsidP="00B91C4F">
      <w:pPr>
        <w:keepNext/>
        <w:keepLines/>
        <w:tabs>
          <w:tab w:val="clear" w:pos="567"/>
        </w:tabs>
        <w:spacing w:line="240" w:lineRule="auto"/>
        <w:rPr>
          <w:szCs w:val="22"/>
        </w:rPr>
      </w:pPr>
      <w:r w:rsidRPr="00E75D09">
        <w:rPr>
          <w:szCs w:val="22"/>
        </w:rPr>
        <w:t>A se citi prospectul înainte de utilizare.</w:t>
      </w:r>
    </w:p>
    <w:p w14:paraId="157CB71F"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6C89ECC3"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206B9AA3" w14:textId="77777777" w:rsidR="00095CB0" w:rsidRPr="00E75D09" w:rsidRDefault="00095CB0" w:rsidP="00B91C4F">
      <w:pPr>
        <w:keepNext/>
        <w:keepLines/>
        <w:tabs>
          <w:tab w:val="clear" w:pos="567"/>
          <w:tab w:val="left" w:pos="0"/>
        </w:tabs>
        <w:autoSpaceDE w:val="0"/>
        <w:autoSpaceDN w:val="0"/>
        <w:adjustRightInd w:val="0"/>
        <w:spacing w:line="240" w:lineRule="auto"/>
        <w:ind w:left="432" w:hanging="432"/>
        <w:rPr>
          <w:szCs w:val="22"/>
        </w:rPr>
      </w:pPr>
    </w:p>
    <w:p w14:paraId="22EB0641" w14:textId="42DD16E0" w:rsidR="00095CB0" w:rsidRPr="00E75D09" w:rsidRDefault="00095CB0" w:rsidP="00095CB0">
      <w:pPr>
        <w:keepNext/>
        <w:keepLines/>
        <w:tabs>
          <w:tab w:val="clear" w:pos="567"/>
          <w:tab w:val="left" w:pos="0"/>
        </w:tabs>
        <w:autoSpaceDE w:val="0"/>
        <w:autoSpaceDN w:val="0"/>
        <w:adjustRightInd w:val="0"/>
        <w:spacing w:line="240" w:lineRule="auto"/>
        <w:ind w:left="432" w:hanging="432"/>
        <w:rPr>
          <w:szCs w:val="22"/>
        </w:rPr>
      </w:pPr>
      <w:r w:rsidRPr="00E75D09">
        <w:rPr>
          <w:szCs w:val="22"/>
        </w:rPr>
        <w:t>Notați fiecare doză administrat</w:t>
      </w:r>
      <w:r w:rsidR="00034033" w:rsidRPr="00E75D09">
        <w:rPr>
          <w:szCs w:val="22"/>
        </w:rPr>
        <w:t>ă</w:t>
      </w:r>
      <w:r w:rsidRPr="00E75D09">
        <w:rPr>
          <w:szCs w:val="22"/>
        </w:rPr>
        <w:t xml:space="preserve"> în tabelul de mai jos.</w:t>
      </w:r>
    </w:p>
    <w:tbl>
      <w:tblPr>
        <w:tblW w:w="4111" w:type="dxa"/>
        <w:tblLook w:val="04A0" w:firstRow="1" w:lastRow="0" w:firstColumn="1" w:lastColumn="0" w:noHBand="0" w:noVBand="1"/>
      </w:tblPr>
      <w:tblGrid>
        <w:gridCol w:w="1027"/>
        <w:gridCol w:w="1028"/>
        <w:gridCol w:w="1028"/>
        <w:gridCol w:w="1028"/>
      </w:tblGrid>
      <w:tr w:rsidR="00095CB0" w:rsidRPr="00E75D09" w14:paraId="05A33A8F" w14:textId="77777777" w:rsidTr="00D65E31">
        <w:tc>
          <w:tcPr>
            <w:tcW w:w="1027" w:type="dxa"/>
          </w:tcPr>
          <w:p w14:paraId="2D5BA4E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2FD33CF1"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1028" w:type="dxa"/>
          </w:tcPr>
          <w:p w14:paraId="55D5B467"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0276BED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1028" w:type="dxa"/>
          </w:tcPr>
          <w:p w14:paraId="20851042"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2BCD8401"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1028" w:type="dxa"/>
          </w:tcPr>
          <w:p w14:paraId="064DE48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75457B97"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095CB0" w:rsidRPr="00E75D09" w14:paraId="12E514BF" w14:textId="77777777" w:rsidTr="00D65E31">
        <w:tc>
          <w:tcPr>
            <w:tcW w:w="1027" w:type="dxa"/>
            <w:tcBorders>
              <w:bottom w:val="single" w:sz="4" w:space="0" w:color="auto"/>
            </w:tcBorders>
          </w:tcPr>
          <w:p w14:paraId="620A263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3A69C508"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06B899B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72ED410A"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r w:rsidR="00095CB0" w:rsidRPr="00E75D09" w14:paraId="6425203F" w14:textId="77777777" w:rsidTr="00D65E31">
        <w:tc>
          <w:tcPr>
            <w:tcW w:w="1027" w:type="dxa"/>
            <w:tcBorders>
              <w:top w:val="single" w:sz="4" w:space="0" w:color="auto"/>
              <w:left w:val="single" w:sz="4" w:space="0" w:color="auto"/>
              <w:bottom w:val="single" w:sz="4" w:space="0" w:color="auto"/>
              <w:right w:val="single" w:sz="4" w:space="0" w:color="auto"/>
            </w:tcBorders>
          </w:tcPr>
          <w:p w14:paraId="79599D7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7DFA6293"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09A48FED"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0932279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bl>
    <w:p w14:paraId="7F52F5A9" w14:textId="77777777" w:rsidR="00095CB0" w:rsidRPr="00E75D09" w:rsidRDefault="00095CB0" w:rsidP="00095CB0">
      <w:pPr>
        <w:keepNext/>
        <w:keepLines/>
        <w:tabs>
          <w:tab w:val="clear" w:pos="567"/>
          <w:tab w:val="left" w:pos="0"/>
        </w:tabs>
        <w:autoSpaceDE w:val="0"/>
        <w:autoSpaceDN w:val="0"/>
        <w:adjustRightInd w:val="0"/>
        <w:spacing w:line="240" w:lineRule="auto"/>
        <w:ind w:left="432" w:hanging="432"/>
        <w:rPr>
          <w:szCs w:val="22"/>
        </w:rPr>
      </w:pPr>
    </w:p>
    <w:tbl>
      <w:tblPr>
        <w:tblW w:w="5310" w:type="dxa"/>
        <w:tblLook w:val="04A0" w:firstRow="1" w:lastRow="0" w:firstColumn="1" w:lastColumn="0" w:noHBand="0" w:noVBand="1"/>
      </w:tblPr>
      <w:tblGrid>
        <w:gridCol w:w="1631"/>
        <w:gridCol w:w="889"/>
        <w:gridCol w:w="900"/>
        <w:gridCol w:w="900"/>
        <w:gridCol w:w="990"/>
      </w:tblGrid>
      <w:tr w:rsidR="00095CB0" w:rsidRPr="00E75D09" w14:paraId="7A2CE205" w14:textId="77777777" w:rsidTr="00D65E31">
        <w:tc>
          <w:tcPr>
            <w:tcW w:w="1631" w:type="dxa"/>
          </w:tcPr>
          <w:p w14:paraId="2CA7605D"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tc>
        <w:tc>
          <w:tcPr>
            <w:tcW w:w="889" w:type="dxa"/>
          </w:tcPr>
          <w:p w14:paraId="2C288EF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2B00DED7"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900" w:type="dxa"/>
          </w:tcPr>
          <w:p w14:paraId="5B719A6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303E038B"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900" w:type="dxa"/>
          </w:tcPr>
          <w:p w14:paraId="561AAAF6"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581D7370"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990" w:type="dxa"/>
          </w:tcPr>
          <w:p w14:paraId="7CE261E1"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p>
          <w:p w14:paraId="13D1FEE9"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095CB0" w:rsidRPr="00E75D09" w14:paraId="62A629AF" w14:textId="77777777" w:rsidTr="00D65E31">
        <w:tc>
          <w:tcPr>
            <w:tcW w:w="1631" w:type="dxa"/>
            <w:tcBorders>
              <w:bottom w:val="single" w:sz="4" w:space="0" w:color="auto"/>
            </w:tcBorders>
          </w:tcPr>
          <w:p w14:paraId="26E7CE8E"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889" w:type="dxa"/>
            <w:tcBorders>
              <w:bottom w:val="single" w:sz="4" w:space="0" w:color="auto"/>
            </w:tcBorders>
          </w:tcPr>
          <w:p w14:paraId="25EBF76D"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687FE24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0D184A76"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bottom w:val="single" w:sz="4" w:space="0" w:color="auto"/>
            </w:tcBorders>
          </w:tcPr>
          <w:p w14:paraId="77ED38BA"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r w:rsidR="00095CB0" w:rsidRPr="00E75D09" w14:paraId="041E4CAB"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9A10FE"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1</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8AA1C4"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6C863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66A82E"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4EBFBB"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r w:rsidR="00095CB0" w:rsidRPr="00E75D09" w14:paraId="189981F9"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E688"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2</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EBC1E6"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7A943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95890D"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B7ADF5"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r w:rsidR="00095CB0" w:rsidRPr="00E75D09" w14:paraId="261F9014"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1BEB7F"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3</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265043"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E1EE1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7884DC"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8DB9D9" w14:textId="77777777" w:rsidR="00095CB0" w:rsidRPr="00E75D09" w:rsidRDefault="00095CB0" w:rsidP="00D65E31">
            <w:pPr>
              <w:keepNext/>
              <w:keepLines/>
              <w:tabs>
                <w:tab w:val="clear" w:pos="567"/>
                <w:tab w:val="left" w:pos="0"/>
              </w:tabs>
              <w:autoSpaceDE w:val="0"/>
              <w:autoSpaceDN w:val="0"/>
              <w:adjustRightInd w:val="0"/>
              <w:spacing w:line="240" w:lineRule="auto"/>
              <w:ind w:left="432" w:hanging="432"/>
              <w:rPr>
                <w:bCs/>
                <w:szCs w:val="22"/>
              </w:rPr>
            </w:pPr>
          </w:p>
        </w:tc>
      </w:tr>
    </w:tbl>
    <w:p w14:paraId="5EEA6C98" w14:textId="77777777" w:rsidR="00095CB0" w:rsidRPr="00E75D09" w:rsidRDefault="00095CB0" w:rsidP="00B91C4F">
      <w:pPr>
        <w:keepNext/>
        <w:keepLines/>
        <w:tabs>
          <w:tab w:val="clear" w:pos="567"/>
          <w:tab w:val="left" w:pos="0"/>
        </w:tabs>
        <w:autoSpaceDE w:val="0"/>
        <w:autoSpaceDN w:val="0"/>
        <w:adjustRightInd w:val="0"/>
        <w:spacing w:line="240" w:lineRule="auto"/>
        <w:ind w:left="432" w:hanging="432"/>
        <w:rPr>
          <w:szCs w:val="22"/>
        </w:rPr>
      </w:pPr>
    </w:p>
    <w:p w14:paraId="024CE024"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5A3F7CC0" w14:textId="74DA2794"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VAULT_ND_e5813071-d66c-4cea-ab09-1f5f470c2fe7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0A1AA04" w14:textId="77777777" w:rsidR="00B91C4F" w:rsidRPr="00E75D09" w:rsidRDefault="00B91C4F" w:rsidP="00B91C4F">
      <w:pPr>
        <w:keepNext/>
        <w:keepLines/>
        <w:tabs>
          <w:tab w:val="clear" w:pos="567"/>
        </w:tabs>
        <w:spacing w:line="240" w:lineRule="auto"/>
        <w:rPr>
          <w:szCs w:val="22"/>
        </w:rPr>
      </w:pPr>
    </w:p>
    <w:p w14:paraId="65044B3F" w14:textId="096D5C0D" w:rsidR="00B91C4F" w:rsidRPr="00E75D09" w:rsidRDefault="00B91C4F" w:rsidP="00B91C4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vault_nd_3c739224-cc15-4493-a260-c392ac97a8ff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0C78A06" w14:textId="77777777" w:rsidR="00B91C4F" w:rsidRPr="00E75D09" w:rsidRDefault="00B91C4F" w:rsidP="00B91C4F">
      <w:pPr>
        <w:keepNext/>
        <w:keepLines/>
        <w:tabs>
          <w:tab w:val="clear" w:pos="567"/>
        </w:tabs>
        <w:spacing w:line="240" w:lineRule="auto"/>
        <w:rPr>
          <w:szCs w:val="22"/>
        </w:rPr>
      </w:pPr>
    </w:p>
    <w:p w14:paraId="3206F5BA" w14:textId="77777777" w:rsidR="00B91C4F" w:rsidRPr="00E75D09" w:rsidRDefault="00B91C4F" w:rsidP="00B91C4F">
      <w:pPr>
        <w:keepNext/>
        <w:keepLines/>
        <w:tabs>
          <w:tab w:val="clear" w:pos="567"/>
        </w:tabs>
        <w:spacing w:line="240" w:lineRule="auto"/>
        <w:rPr>
          <w:szCs w:val="22"/>
        </w:rPr>
      </w:pPr>
    </w:p>
    <w:p w14:paraId="500DA9A0" w14:textId="001FFF66"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VAULT_ND_82efacd6-bd4d-4a23-8424-e2248fb0d321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313CC9" w14:textId="77777777" w:rsidR="00B91C4F" w:rsidRPr="00E75D09" w:rsidRDefault="00B91C4F" w:rsidP="00B91C4F">
      <w:pPr>
        <w:keepNext/>
        <w:keepLines/>
        <w:tabs>
          <w:tab w:val="clear" w:pos="567"/>
        </w:tabs>
        <w:spacing w:line="240" w:lineRule="auto"/>
        <w:rPr>
          <w:szCs w:val="22"/>
        </w:rPr>
      </w:pPr>
    </w:p>
    <w:p w14:paraId="76F5C6CE" w14:textId="77777777" w:rsidR="00B91C4F" w:rsidRPr="00E75D09" w:rsidRDefault="00B91C4F" w:rsidP="00B91C4F">
      <w:pPr>
        <w:keepNext/>
        <w:keepLines/>
        <w:tabs>
          <w:tab w:val="clear" w:pos="567"/>
          <w:tab w:val="left" w:pos="749"/>
        </w:tabs>
        <w:spacing w:line="240" w:lineRule="auto"/>
        <w:rPr>
          <w:szCs w:val="22"/>
        </w:rPr>
      </w:pPr>
    </w:p>
    <w:p w14:paraId="4DD8BA3B" w14:textId="633E6EA1"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VAULT_ND_ba0be0e9-a618-4a42-99fa-88fa806aa8df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E6D4AC5" w14:textId="77777777" w:rsidR="00B91C4F" w:rsidRPr="00E75D09" w:rsidRDefault="00B91C4F" w:rsidP="00B91C4F">
      <w:pPr>
        <w:keepNext/>
        <w:keepLines/>
        <w:tabs>
          <w:tab w:val="clear" w:pos="567"/>
        </w:tabs>
        <w:spacing w:line="240" w:lineRule="auto"/>
        <w:rPr>
          <w:i/>
          <w:szCs w:val="22"/>
        </w:rPr>
      </w:pPr>
    </w:p>
    <w:p w14:paraId="11DA192C" w14:textId="77777777" w:rsidR="00B91C4F" w:rsidRPr="00E75D09" w:rsidRDefault="00B91C4F" w:rsidP="00B91C4F">
      <w:pPr>
        <w:keepNext/>
        <w:keepLines/>
        <w:tabs>
          <w:tab w:val="clear" w:pos="567"/>
        </w:tabs>
        <w:spacing w:line="240" w:lineRule="auto"/>
        <w:rPr>
          <w:szCs w:val="22"/>
        </w:rPr>
      </w:pPr>
      <w:r w:rsidRPr="00E75D09">
        <w:rPr>
          <w:szCs w:val="22"/>
        </w:rPr>
        <w:t>EXP</w:t>
      </w:r>
    </w:p>
    <w:p w14:paraId="770469E6" w14:textId="77777777" w:rsidR="00B91C4F" w:rsidRPr="00E75D09" w:rsidRDefault="00B91C4F" w:rsidP="00B91C4F">
      <w:pPr>
        <w:keepNext/>
        <w:keepLines/>
        <w:tabs>
          <w:tab w:val="clear" w:pos="567"/>
        </w:tabs>
        <w:spacing w:line="240" w:lineRule="auto"/>
        <w:rPr>
          <w:szCs w:val="22"/>
        </w:rPr>
      </w:pPr>
    </w:p>
    <w:p w14:paraId="7F5F903E" w14:textId="77777777" w:rsidR="00B91C4F" w:rsidRPr="00E75D09" w:rsidRDefault="00B91C4F" w:rsidP="00B91C4F">
      <w:pPr>
        <w:keepNext/>
        <w:keepLines/>
        <w:tabs>
          <w:tab w:val="clear" w:pos="567"/>
        </w:tabs>
        <w:spacing w:line="240" w:lineRule="auto"/>
        <w:rPr>
          <w:szCs w:val="22"/>
        </w:rPr>
      </w:pPr>
    </w:p>
    <w:p w14:paraId="102D85C0" w14:textId="677F4292"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VAULT_ND_b3cb98bb-f837-4476-9912-ce9011db79f7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70C787" w14:textId="77777777" w:rsidR="00B91C4F" w:rsidRPr="00E75D09" w:rsidRDefault="00B91C4F" w:rsidP="00B91C4F">
      <w:pPr>
        <w:keepNext/>
        <w:keepLines/>
        <w:tabs>
          <w:tab w:val="clear" w:pos="567"/>
        </w:tabs>
        <w:spacing w:line="240" w:lineRule="auto"/>
        <w:rPr>
          <w:i/>
          <w:szCs w:val="22"/>
        </w:rPr>
      </w:pPr>
    </w:p>
    <w:p w14:paraId="2AA36966" w14:textId="77777777" w:rsidR="00B91C4F" w:rsidRPr="00E75D09" w:rsidRDefault="00B91C4F" w:rsidP="00B91C4F">
      <w:pPr>
        <w:keepNext/>
        <w:keepLines/>
        <w:spacing w:line="240" w:lineRule="auto"/>
        <w:rPr>
          <w:szCs w:val="22"/>
        </w:rPr>
      </w:pPr>
      <w:r w:rsidRPr="00E75D09">
        <w:rPr>
          <w:szCs w:val="22"/>
        </w:rPr>
        <w:t>A se păstra la frigider.</w:t>
      </w:r>
    </w:p>
    <w:p w14:paraId="58DD007C" w14:textId="77777777" w:rsidR="00FD2F42" w:rsidRPr="00E75D09" w:rsidRDefault="00FD2F42" w:rsidP="00FD2F42">
      <w:pPr>
        <w:keepNext/>
        <w:keepLines/>
        <w:spacing w:line="240" w:lineRule="auto"/>
        <w:rPr>
          <w:szCs w:val="22"/>
        </w:rPr>
      </w:pPr>
      <w:r w:rsidRPr="00E75D09">
        <w:rPr>
          <w:szCs w:val="22"/>
        </w:rPr>
        <w:t>După prima utilizare, se poate păstra scos din frigider, la temperaturi sub 30 ºC, până la 30 de zile.  Aruncați pen -ul după 30 de zile de la prima utilizare.</w:t>
      </w:r>
    </w:p>
    <w:p w14:paraId="16713770" w14:textId="198A6F41" w:rsidR="00B91C4F" w:rsidRPr="00E75D09" w:rsidRDefault="00B91C4F" w:rsidP="00B91C4F">
      <w:pPr>
        <w:keepNext/>
        <w:keepLines/>
        <w:spacing w:line="240" w:lineRule="auto"/>
        <w:rPr>
          <w:szCs w:val="22"/>
        </w:rPr>
      </w:pPr>
      <w:r w:rsidRPr="00E75D09">
        <w:rPr>
          <w:szCs w:val="22"/>
        </w:rPr>
        <w:t>A nu se congela.</w:t>
      </w:r>
    </w:p>
    <w:p w14:paraId="12545C12" w14:textId="77777777" w:rsidR="00B91C4F" w:rsidRPr="00E75D09" w:rsidRDefault="00B91C4F" w:rsidP="00B91C4F">
      <w:pPr>
        <w:keepNext/>
        <w:keepLines/>
        <w:tabs>
          <w:tab w:val="clear" w:pos="567"/>
        </w:tabs>
        <w:spacing w:line="240" w:lineRule="auto"/>
        <w:ind w:left="567" w:hanging="567"/>
        <w:rPr>
          <w:szCs w:val="22"/>
        </w:rPr>
      </w:pPr>
    </w:p>
    <w:p w14:paraId="495CE259" w14:textId="77777777" w:rsidR="00B91C4F" w:rsidRPr="00E75D09" w:rsidRDefault="00B91C4F" w:rsidP="00B91C4F">
      <w:pPr>
        <w:keepNext/>
        <w:keepLines/>
        <w:tabs>
          <w:tab w:val="clear" w:pos="567"/>
        </w:tabs>
        <w:spacing w:line="240" w:lineRule="auto"/>
        <w:ind w:left="567" w:hanging="567"/>
        <w:rPr>
          <w:szCs w:val="22"/>
        </w:rPr>
      </w:pPr>
    </w:p>
    <w:p w14:paraId="0B6458EF" w14:textId="6E0B358A"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VAULT_ND_714befd5-b78d-4c81-946a-b9afc957c1ca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3B4922E" w14:textId="77777777" w:rsidR="00B91C4F" w:rsidRPr="00E75D09" w:rsidRDefault="00B91C4F" w:rsidP="00B91C4F">
      <w:pPr>
        <w:keepNext/>
        <w:keepLines/>
        <w:tabs>
          <w:tab w:val="clear" w:pos="567"/>
        </w:tabs>
        <w:spacing w:line="240" w:lineRule="auto"/>
        <w:rPr>
          <w:i/>
          <w:szCs w:val="22"/>
        </w:rPr>
      </w:pPr>
    </w:p>
    <w:p w14:paraId="6158C1E1" w14:textId="77777777" w:rsidR="00B91C4F" w:rsidRPr="00E75D09" w:rsidRDefault="00B91C4F" w:rsidP="00B91C4F">
      <w:pPr>
        <w:keepNext/>
        <w:keepLines/>
        <w:tabs>
          <w:tab w:val="clear" w:pos="567"/>
        </w:tabs>
        <w:spacing w:line="240" w:lineRule="auto"/>
        <w:rPr>
          <w:szCs w:val="22"/>
        </w:rPr>
      </w:pPr>
    </w:p>
    <w:p w14:paraId="2512C668" w14:textId="5D1C3D98"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VAULT_ND_09a26535-6893-42af-ab0a-d75596cadeda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C524C4F" w14:textId="77777777" w:rsidR="00B91C4F" w:rsidRPr="00E75D09" w:rsidRDefault="00B91C4F" w:rsidP="00B91C4F">
      <w:pPr>
        <w:keepNext/>
        <w:keepLines/>
        <w:tabs>
          <w:tab w:val="clear" w:pos="567"/>
        </w:tabs>
        <w:spacing w:line="240" w:lineRule="auto"/>
        <w:rPr>
          <w:i/>
          <w:szCs w:val="22"/>
        </w:rPr>
      </w:pPr>
    </w:p>
    <w:p w14:paraId="5C466C4E" w14:textId="77777777" w:rsidR="00B91C4F" w:rsidRPr="00E75D09" w:rsidRDefault="00B91C4F" w:rsidP="00B91C4F">
      <w:pPr>
        <w:pStyle w:val="Default"/>
        <w:keepNext/>
        <w:keepLines/>
        <w:jc w:val="both"/>
        <w:rPr>
          <w:color w:val="auto"/>
          <w:sz w:val="22"/>
          <w:szCs w:val="22"/>
        </w:rPr>
      </w:pPr>
      <w:r w:rsidRPr="00E75D09">
        <w:rPr>
          <w:color w:val="auto"/>
          <w:sz w:val="22"/>
          <w:szCs w:val="22"/>
        </w:rPr>
        <w:t xml:space="preserve">Eli Lilly Nederland B.V. </w:t>
      </w:r>
    </w:p>
    <w:p w14:paraId="14B5E4F9" w14:textId="77777777" w:rsidR="00B91C4F" w:rsidRPr="00E75D09" w:rsidRDefault="00B91C4F" w:rsidP="00B91C4F">
      <w:pPr>
        <w:keepNext/>
        <w:keepLines/>
        <w:tabs>
          <w:tab w:val="clear" w:pos="567"/>
        </w:tabs>
        <w:spacing w:line="240" w:lineRule="auto"/>
        <w:rPr>
          <w:szCs w:val="22"/>
        </w:rPr>
      </w:pPr>
      <w:r w:rsidRPr="00E75D09">
        <w:rPr>
          <w:szCs w:val="22"/>
        </w:rPr>
        <w:t>Papendorpseweg 83, 3528 BJ Utrecht</w:t>
      </w:r>
    </w:p>
    <w:p w14:paraId="211DE8DE" w14:textId="77777777" w:rsidR="00B91C4F" w:rsidRPr="00E75D09" w:rsidRDefault="00B91C4F" w:rsidP="00B91C4F">
      <w:pPr>
        <w:keepNext/>
        <w:keepLines/>
        <w:tabs>
          <w:tab w:val="clear" w:pos="567"/>
        </w:tabs>
        <w:spacing w:line="240" w:lineRule="auto"/>
        <w:rPr>
          <w:szCs w:val="22"/>
        </w:rPr>
      </w:pPr>
      <w:r w:rsidRPr="00E75D09">
        <w:rPr>
          <w:szCs w:val="22"/>
        </w:rPr>
        <w:t>Țările de Jos</w:t>
      </w:r>
    </w:p>
    <w:p w14:paraId="137B6045" w14:textId="77777777" w:rsidR="00B91C4F" w:rsidRPr="00E75D09" w:rsidRDefault="00B91C4F" w:rsidP="00B91C4F">
      <w:pPr>
        <w:keepNext/>
        <w:keepLines/>
        <w:tabs>
          <w:tab w:val="clear" w:pos="567"/>
        </w:tabs>
        <w:spacing w:line="240" w:lineRule="auto"/>
        <w:rPr>
          <w:szCs w:val="22"/>
        </w:rPr>
      </w:pPr>
    </w:p>
    <w:p w14:paraId="7F2905D0" w14:textId="77777777" w:rsidR="00B91C4F" w:rsidRPr="00E75D09" w:rsidRDefault="00B91C4F" w:rsidP="00B91C4F">
      <w:pPr>
        <w:keepNext/>
        <w:keepLines/>
        <w:tabs>
          <w:tab w:val="clear" w:pos="567"/>
        </w:tabs>
        <w:spacing w:line="240" w:lineRule="auto"/>
        <w:rPr>
          <w:szCs w:val="22"/>
        </w:rPr>
      </w:pPr>
    </w:p>
    <w:p w14:paraId="63D0F917" w14:textId="02906972"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VAULT_ND_c8786ff3-92d0-4e38-93ce-17d17148e561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2F0E35C" w14:textId="77777777" w:rsidR="00B91C4F" w:rsidRPr="00E75D09" w:rsidRDefault="00B91C4F" w:rsidP="00B91C4F">
      <w:pPr>
        <w:keepNext/>
        <w:keepLines/>
        <w:tabs>
          <w:tab w:val="clear" w:pos="567"/>
        </w:tabs>
        <w:spacing w:line="240" w:lineRule="auto"/>
        <w:rPr>
          <w:szCs w:val="22"/>
        </w:rPr>
      </w:pPr>
    </w:p>
    <w:p w14:paraId="4E4F31DD" w14:textId="7834ADF0" w:rsidR="00B91C4F" w:rsidRPr="00E75D09" w:rsidRDefault="00B91C4F" w:rsidP="00B91C4F">
      <w:pPr>
        <w:keepNext/>
        <w:keepLines/>
        <w:tabs>
          <w:tab w:val="clear" w:pos="567"/>
        </w:tabs>
        <w:spacing w:line="240" w:lineRule="auto"/>
        <w:outlineLvl w:val="0"/>
        <w:rPr>
          <w:szCs w:val="22"/>
          <w:highlight w:val="lightGray"/>
        </w:rPr>
      </w:pPr>
      <w:r w:rsidRPr="00E75D09">
        <w:rPr>
          <w:szCs w:val="22"/>
        </w:rPr>
        <w:t>EU/1/22/1685/</w:t>
      </w:r>
      <w:r w:rsidR="00760702" w:rsidRPr="00E75D09">
        <w:rPr>
          <w:szCs w:val="22"/>
        </w:rPr>
        <w:t>055</w:t>
      </w:r>
      <w:r w:rsidRPr="00E75D09">
        <w:rPr>
          <w:szCs w:val="22"/>
        </w:rPr>
        <w:t xml:space="preserve"> </w:t>
      </w:r>
      <w:r w:rsidR="00B41EED" w:rsidRPr="00E75D09">
        <w:rPr>
          <w:szCs w:val="22"/>
        </w:rPr>
        <w:t>–</w:t>
      </w:r>
      <w:r w:rsidR="00B41EED" w:rsidRPr="00E75D09">
        <w:rPr>
          <w:szCs w:val="22"/>
          <w:highlight w:val="lightGray"/>
        </w:rPr>
        <w:t xml:space="preserve"> 1</w:t>
      </w:r>
      <w:r w:rsidRPr="00E75D09">
        <w:rPr>
          <w:szCs w:val="22"/>
          <w:highlight w:val="lightGray"/>
        </w:rPr>
        <w:t> </w:t>
      </w:r>
      <w:r w:rsidR="00B41EED" w:rsidRPr="00E75D09">
        <w:rPr>
          <w:szCs w:val="22"/>
          <w:highlight w:val="lightGray"/>
        </w:rPr>
        <w:t xml:space="preserve"> </w:t>
      </w:r>
      <w:r w:rsidRPr="00E75D09">
        <w:rPr>
          <w:szCs w:val="22"/>
          <w:highlight w:val="lightGray"/>
        </w:rPr>
        <w:t>pen</w:t>
      </w:r>
      <w:r w:rsidR="009941B0" w:rsidRPr="00E75D09">
        <w:rPr>
          <w:szCs w:val="22"/>
          <w:highlight w:val="lightGray"/>
        </w:rPr>
        <w:fldChar w:fldCharType="begin"/>
      </w:r>
      <w:r w:rsidR="009941B0" w:rsidRPr="00E75D09">
        <w:rPr>
          <w:szCs w:val="22"/>
          <w:highlight w:val="lightGray"/>
        </w:rPr>
        <w:instrText xml:space="preserve"> DOCVARIABLE vault_nd_e99a530a-c6ea-49ea-aa38-f2b835d92b8c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4F38C546" w14:textId="1801CFB8" w:rsidR="00B91C4F" w:rsidRPr="00E75D09" w:rsidRDefault="00B91C4F" w:rsidP="00B91C4F">
      <w:pPr>
        <w:keepNext/>
        <w:keepLines/>
        <w:tabs>
          <w:tab w:val="clear" w:pos="567"/>
        </w:tabs>
        <w:spacing w:line="240" w:lineRule="auto"/>
        <w:outlineLvl w:val="0"/>
        <w:rPr>
          <w:szCs w:val="22"/>
          <w:highlight w:val="lightGray"/>
        </w:rPr>
      </w:pPr>
      <w:r w:rsidRPr="00E75D09">
        <w:rPr>
          <w:szCs w:val="22"/>
          <w:highlight w:val="lightGray"/>
        </w:rPr>
        <w:t>EU/1/22/1685/</w:t>
      </w:r>
      <w:r w:rsidR="00760702" w:rsidRPr="00E75D09">
        <w:rPr>
          <w:szCs w:val="22"/>
          <w:highlight w:val="lightGray"/>
        </w:rPr>
        <w:t>056</w:t>
      </w:r>
      <w:r w:rsidRPr="00E75D09">
        <w:rPr>
          <w:szCs w:val="22"/>
          <w:highlight w:val="lightGray"/>
        </w:rPr>
        <w:t xml:space="preserve"> </w:t>
      </w:r>
      <w:r w:rsidR="00B41EED" w:rsidRPr="00E75D09">
        <w:rPr>
          <w:szCs w:val="22"/>
          <w:highlight w:val="lightGray"/>
        </w:rPr>
        <w:t>– 3</w:t>
      </w:r>
      <w:r w:rsidRPr="00E75D09">
        <w:rPr>
          <w:szCs w:val="22"/>
          <w:highlight w:val="lightGray"/>
        </w:rPr>
        <w:t> </w:t>
      </w:r>
      <w:r w:rsidR="00B41EED" w:rsidRPr="00E75D09">
        <w:rPr>
          <w:szCs w:val="22"/>
          <w:highlight w:val="lightGray"/>
        </w:rPr>
        <w:t xml:space="preserve"> </w:t>
      </w:r>
      <w:r w:rsidRPr="00E75D09">
        <w:rPr>
          <w:szCs w:val="22"/>
          <w:highlight w:val="lightGray"/>
        </w:rPr>
        <w:t>pen-uri</w:t>
      </w:r>
      <w:r w:rsidR="009941B0" w:rsidRPr="00E75D09">
        <w:rPr>
          <w:szCs w:val="22"/>
          <w:highlight w:val="lightGray"/>
        </w:rPr>
        <w:fldChar w:fldCharType="begin"/>
      </w:r>
      <w:r w:rsidR="009941B0" w:rsidRPr="00E75D09">
        <w:rPr>
          <w:szCs w:val="22"/>
          <w:highlight w:val="lightGray"/>
        </w:rPr>
        <w:instrText xml:space="preserve"> DOCVARIABLE vault_nd_c3a54e9c-cca9-4475-9c06-1415a427dcc6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4FF4EE0A" w14:textId="77777777" w:rsidR="00B91C4F" w:rsidRPr="00E75D09" w:rsidRDefault="00B91C4F" w:rsidP="00B91C4F">
      <w:pPr>
        <w:keepNext/>
        <w:keepLines/>
        <w:tabs>
          <w:tab w:val="clear" w:pos="567"/>
        </w:tabs>
        <w:spacing w:line="240" w:lineRule="auto"/>
        <w:outlineLvl w:val="0"/>
        <w:rPr>
          <w:szCs w:val="22"/>
        </w:rPr>
      </w:pPr>
    </w:p>
    <w:p w14:paraId="025CC6C9" w14:textId="77777777" w:rsidR="00B91C4F" w:rsidRPr="00E75D09" w:rsidRDefault="00B91C4F" w:rsidP="00B91C4F">
      <w:pPr>
        <w:keepNext/>
        <w:keepLines/>
        <w:tabs>
          <w:tab w:val="clear" w:pos="567"/>
        </w:tabs>
        <w:spacing w:line="240" w:lineRule="auto"/>
        <w:rPr>
          <w:szCs w:val="22"/>
        </w:rPr>
      </w:pPr>
    </w:p>
    <w:p w14:paraId="3C42B5A2" w14:textId="16479805"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VAULT_ND_beda9f88-0e13-4177-b56f-a4daef32b057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63ECC90" w14:textId="77777777" w:rsidR="00B91C4F" w:rsidRPr="00E75D09" w:rsidRDefault="00B91C4F" w:rsidP="00B91C4F">
      <w:pPr>
        <w:keepNext/>
        <w:keepLines/>
        <w:tabs>
          <w:tab w:val="clear" w:pos="567"/>
        </w:tabs>
        <w:spacing w:line="240" w:lineRule="auto"/>
        <w:rPr>
          <w:szCs w:val="22"/>
        </w:rPr>
      </w:pPr>
    </w:p>
    <w:p w14:paraId="123A9073" w14:textId="77777777" w:rsidR="00B91C4F" w:rsidRPr="00E75D09" w:rsidRDefault="00B91C4F" w:rsidP="00B91C4F">
      <w:pPr>
        <w:keepNext/>
        <w:keepLines/>
        <w:tabs>
          <w:tab w:val="clear" w:pos="567"/>
        </w:tabs>
        <w:spacing w:line="240" w:lineRule="auto"/>
        <w:rPr>
          <w:szCs w:val="22"/>
        </w:rPr>
      </w:pPr>
      <w:r w:rsidRPr="00E75D09">
        <w:rPr>
          <w:szCs w:val="22"/>
        </w:rPr>
        <w:t>Lot</w:t>
      </w:r>
    </w:p>
    <w:p w14:paraId="6BC440F9" w14:textId="77777777" w:rsidR="00B91C4F" w:rsidRPr="00E75D09" w:rsidRDefault="00B91C4F" w:rsidP="00B91C4F">
      <w:pPr>
        <w:keepNext/>
        <w:keepLines/>
        <w:tabs>
          <w:tab w:val="clear" w:pos="567"/>
        </w:tabs>
        <w:spacing w:line="240" w:lineRule="auto"/>
        <w:rPr>
          <w:szCs w:val="22"/>
        </w:rPr>
      </w:pPr>
    </w:p>
    <w:p w14:paraId="62FD8F4F" w14:textId="77777777" w:rsidR="00B91C4F" w:rsidRPr="00E75D09" w:rsidRDefault="00B91C4F" w:rsidP="00B91C4F">
      <w:pPr>
        <w:keepNext/>
        <w:keepLines/>
        <w:tabs>
          <w:tab w:val="clear" w:pos="567"/>
        </w:tabs>
        <w:spacing w:line="240" w:lineRule="auto"/>
        <w:rPr>
          <w:szCs w:val="22"/>
        </w:rPr>
      </w:pPr>
    </w:p>
    <w:p w14:paraId="346FB778" w14:textId="0A9EFC50"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VAULT_ND_dba3daf9-a316-4bfb-a754-210b305524a4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CDE5468" w14:textId="77777777" w:rsidR="00B91C4F" w:rsidRPr="00E75D09" w:rsidRDefault="00B91C4F" w:rsidP="00B91C4F">
      <w:pPr>
        <w:keepNext/>
        <w:keepLines/>
        <w:spacing w:line="240" w:lineRule="auto"/>
        <w:rPr>
          <w:szCs w:val="22"/>
        </w:rPr>
      </w:pPr>
    </w:p>
    <w:p w14:paraId="3858DD25" w14:textId="77777777" w:rsidR="00B91C4F" w:rsidRPr="00E75D09" w:rsidRDefault="00B91C4F" w:rsidP="00B91C4F">
      <w:pPr>
        <w:keepNext/>
        <w:keepLines/>
        <w:tabs>
          <w:tab w:val="clear" w:pos="567"/>
        </w:tabs>
        <w:spacing w:line="240" w:lineRule="auto"/>
        <w:rPr>
          <w:szCs w:val="22"/>
        </w:rPr>
      </w:pPr>
    </w:p>
    <w:p w14:paraId="4428933B" w14:textId="65FFDB7D" w:rsidR="00B91C4F" w:rsidRPr="00E75D09" w:rsidRDefault="00B91C4F" w:rsidP="00B91C4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VAULT_ND_b9724d43-a4a0-449b-a058-cd4ae95ebe4d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FC569DE" w14:textId="77777777" w:rsidR="007D507C" w:rsidRPr="00E75D09" w:rsidRDefault="007D507C" w:rsidP="00B91C4F">
      <w:pPr>
        <w:keepNext/>
        <w:keepLines/>
        <w:tabs>
          <w:tab w:val="clear" w:pos="567"/>
        </w:tabs>
        <w:spacing w:line="240" w:lineRule="auto"/>
        <w:rPr>
          <w:szCs w:val="22"/>
        </w:rPr>
      </w:pPr>
    </w:p>
    <w:p w14:paraId="6A6B3D26" w14:textId="77777777" w:rsidR="007A4238" w:rsidRPr="00E75D09" w:rsidRDefault="007A4238" w:rsidP="00B91C4F">
      <w:pPr>
        <w:keepNext/>
        <w:keepLines/>
        <w:tabs>
          <w:tab w:val="clear" w:pos="567"/>
        </w:tabs>
        <w:spacing w:line="240" w:lineRule="auto"/>
        <w:rPr>
          <w:szCs w:val="22"/>
        </w:rPr>
      </w:pPr>
    </w:p>
    <w:p w14:paraId="51DBC9CF" w14:textId="77777777" w:rsidR="00B91C4F" w:rsidRPr="00E75D09" w:rsidRDefault="00B91C4F" w:rsidP="00B91C4F">
      <w:pPr>
        <w:keepNext/>
        <w:keepLines/>
        <w:tabs>
          <w:tab w:val="clear" w:pos="567"/>
        </w:tabs>
        <w:spacing w:line="240" w:lineRule="auto"/>
        <w:rPr>
          <w:i/>
          <w:szCs w:val="22"/>
        </w:rPr>
      </w:pPr>
    </w:p>
    <w:p w14:paraId="77D9DB45"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lastRenderedPageBreak/>
        <w:t>16.</w:t>
      </w:r>
      <w:r w:rsidRPr="00E75D09">
        <w:rPr>
          <w:b/>
          <w:szCs w:val="22"/>
        </w:rPr>
        <w:tab/>
        <w:t>INFORMAŢII ÎN BRAILLE</w:t>
      </w:r>
    </w:p>
    <w:p w14:paraId="7BBDD46F" w14:textId="77777777" w:rsidR="00B91C4F" w:rsidRPr="00E75D09" w:rsidRDefault="00B91C4F" w:rsidP="00B91C4F">
      <w:pPr>
        <w:keepNext/>
        <w:keepLines/>
        <w:tabs>
          <w:tab w:val="clear" w:pos="567"/>
        </w:tabs>
        <w:spacing w:line="240" w:lineRule="auto"/>
        <w:rPr>
          <w:szCs w:val="22"/>
        </w:rPr>
      </w:pPr>
    </w:p>
    <w:p w14:paraId="5D2B4B5A" w14:textId="68460689" w:rsidR="005A43E9" w:rsidRPr="00E75D09" w:rsidRDefault="005A43E9" w:rsidP="005A43E9">
      <w:pPr>
        <w:spacing w:line="240" w:lineRule="auto"/>
        <w:rPr>
          <w:rFonts w:eastAsia="Times New Roman"/>
          <w:szCs w:val="22"/>
        </w:rPr>
      </w:pPr>
      <w:r w:rsidRPr="00E75D09">
        <w:rPr>
          <w:rFonts w:eastAsia="Times New Roman"/>
          <w:szCs w:val="22"/>
        </w:rPr>
        <w:t>Mounjaro 10 mg/doză KwikPen</w:t>
      </w:r>
    </w:p>
    <w:p w14:paraId="51F6B804" w14:textId="77777777" w:rsidR="00B91C4F" w:rsidRPr="00E75D09" w:rsidRDefault="00B91C4F" w:rsidP="00B91C4F">
      <w:pPr>
        <w:pStyle w:val="CommentText"/>
        <w:keepNext/>
        <w:keepLines/>
        <w:spacing w:line="240" w:lineRule="auto"/>
        <w:rPr>
          <w:sz w:val="22"/>
          <w:szCs w:val="22"/>
        </w:rPr>
      </w:pPr>
    </w:p>
    <w:p w14:paraId="00FE5C74" w14:textId="77777777" w:rsidR="00B91C4F" w:rsidRPr="00E75D09" w:rsidRDefault="00B91C4F" w:rsidP="00B91C4F">
      <w:pPr>
        <w:keepNext/>
        <w:keepLines/>
        <w:spacing w:line="240" w:lineRule="auto"/>
        <w:rPr>
          <w:szCs w:val="22"/>
          <w:shd w:val="clear" w:color="auto" w:fill="CCCCCC"/>
        </w:rPr>
      </w:pPr>
    </w:p>
    <w:p w14:paraId="392D904E"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2405C2BA" w14:textId="77777777" w:rsidR="00B91C4F" w:rsidRPr="00E75D09" w:rsidRDefault="00B91C4F" w:rsidP="00B91C4F">
      <w:pPr>
        <w:keepNext/>
        <w:keepLines/>
        <w:tabs>
          <w:tab w:val="clear" w:pos="567"/>
        </w:tabs>
        <w:spacing w:line="240" w:lineRule="auto"/>
        <w:rPr>
          <w:szCs w:val="22"/>
        </w:rPr>
      </w:pPr>
    </w:p>
    <w:p w14:paraId="0C0C15F7" w14:textId="77777777" w:rsidR="00B91C4F" w:rsidRPr="002E5ED9" w:rsidRDefault="00B91C4F" w:rsidP="00B91C4F">
      <w:pPr>
        <w:keepNext/>
        <w:keepLines/>
        <w:spacing w:line="240" w:lineRule="auto"/>
        <w:rPr>
          <w:rFonts w:eastAsia="Times New Roman"/>
          <w:szCs w:val="22"/>
          <w:highlight w:val="lightGray"/>
          <w:lang w:val="en-GB"/>
          <w:rPrChange w:id="293" w:author="Author">
            <w:rPr>
              <w:szCs w:val="22"/>
              <w:shd w:val="clear" w:color="auto" w:fill="CCCCCC"/>
            </w:rPr>
          </w:rPrChange>
        </w:rPr>
      </w:pPr>
      <w:r w:rsidRPr="002E5ED9">
        <w:rPr>
          <w:rFonts w:eastAsia="Times New Roman"/>
          <w:szCs w:val="22"/>
          <w:highlight w:val="lightGray"/>
          <w:lang w:val="en-GB"/>
          <w:rPrChange w:id="294" w:author="Author">
            <w:rPr>
              <w:szCs w:val="22"/>
            </w:rPr>
          </w:rPrChange>
        </w:rPr>
        <w:t>Cod de bare bidimensional care conţine identificatorul unic.</w:t>
      </w:r>
    </w:p>
    <w:p w14:paraId="46B367A4" w14:textId="77777777" w:rsidR="00B91C4F" w:rsidRPr="00E75D09" w:rsidRDefault="00B91C4F" w:rsidP="00B91C4F">
      <w:pPr>
        <w:keepNext/>
        <w:keepLines/>
        <w:tabs>
          <w:tab w:val="clear" w:pos="567"/>
        </w:tabs>
        <w:spacing w:line="240" w:lineRule="auto"/>
        <w:rPr>
          <w:szCs w:val="22"/>
        </w:rPr>
      </w:pPr>
    </w:p>
    <w:p w14:paraId="6B9BE048" w14:textId="77777777" w:rsidR="00B91C4F" w:rsidRPr="00E75D09" w:rsidRDefault="00B91C4F" w:rsidP="00B91C4F">
      <w:pPr>
        <w:keepNext/>
        <w:keepLines/>
        <w:tabs>
          <w:tab w:val="clear" w:pos="567"/>
        </w:tabs>
        <w:spacing w:line="240" w:lineRule="auto"/>
        <w:rPr>
          <w:szCs w:val="22"/>
        </w:rPr>
      </w:pPr>
    </w:p>
    <w:p w14:paraId="55F824F6"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2BAEE67B" w14:textId="77777777" w:rsidR="00B91C4F" w:rsidRPr="00E75D09" w:rsidRDefault="00B91C4F" w:rsidP="00B91C4F">
      <w:pPr>
        <w:keepNext/>
        <w:keepLines/>
        <w:tabs>
          <w:tab w:val="clear" w:pos="567"/>
        </w:tabs>
        <w:spacing w:line="240" w:lineRule="auto"/>
        <w:rPr>
          <w:szCs w:val="22"/>
        </w:rPr>
      </w:pPr>
    </w:p>
    <w:p w14:paraId="6FCCD2D9" w14:textId="77777777" w:rsidR="00B91C4F" w:rsidRPr="00E75D09" w:rsidRDefault="00B91C4F" w:rsidP="00B91C4F">
      <w:pPr>
        <w:keepNext/>
        <w:keepLines/>
        <w:spacing w:line="240" w:lineRule="auto"/>
        <w:rPr>
          <w:szCs w:val="22"/>
        </w:rPr>
      </w:pPr>
      <w:r w:rsidRPr="00E75D09">
        <w:rPr>
          <w:szCs w:val="22"/>
        </w:rPr>
        <w:t>PC</w:t>
      </w:r>
    </w:p>
    <w:p w14:paraId="1FC1CAB1" w14:textId="77777777" w:rsidR="00B91C4F" w:rsidRPr="00E75D09" w:rsidRDefault="00B91C4F" w:rsidP="00B91C4F">
      <w:pPr>
        <w:keepNext/>
        <w:keepLines/>
        <w:spacing w:line="240" w:lineRule="auto"/>
        <w:rPr>
          <w:szCs w:val="22"/>
        </w:rPr>
      </w:pPr>
      <w:r w:rsidRPr="00E75D09">
        <w:rPr>
          <w:szCs w:val="22"/>
        </w:rPr>
        <w:t>SN</w:t>
      </w:r>
    </w:p>
    <w:p w14:paraId="6889A584" w14:textId="77777777" w:rsidR="00B91C4F" w:rsidRPr="00E75D09" w:rsidRDefault="00B91C4F" w:rsidP="00B91C4F">
      <w:pPr>
        <w:pStyle w:val="CommentText"/>
        <w:keepNext/>
        <w:keepLines/>
        <w:spacing w:line="240" w:lineRule="auto"/>
        <w:rPr>
          <w:sz w:val="22"/>
          <w:szCs w:val="22"/>
        </w:rPr>
      </w:pPr>
      <w:r w:rsidRPr="00E75D09">
        <w:rPr>
          <w:sz w:val="22"/>
          <w:szCs w:val="22"/>
        </w:rPr>
        <w:t>NN</w:t>
      </w:r>
    </w:p>
    <w:p w14:paraId="079A620F" w14:textId="5DD9E7A8" w:rsidR="00B91C4F" w:rsidRPr="00E75D09" w:rsidRDefault="00B91C4F" w:rsidP="005A43E9">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48B093D1" w14:textId="77777777" w:rsidR="00B91C4F" w:rsidRPr="00E75D09" w:rsidRDefault="00B91C4F" w:rsidP="00B91C4F">
      <w:pPr>
        <w:keepNext/>
        <w:keepLines/>
        <w:spacing w:line="240" w:lineRule="auto"/>
        <w:rPr>
          <w:szCs w:val="22"/>
        </w:rPr>
      </w:pPr>
    </w:p>
    <w:p w14:paraId="3923A5DF"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279F39E6"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852DDBC" w14:textId="5C4EDE86" w:rsidR="00434FCF" w:rsidRPr="00E75D09" w:rsidRDefault="00B91C4F" w:rsidP="00434FC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ETICHETA STILOULUI INJECTOR PREUMPLUT </w:t>
      </w:r>
      <w:r w:rsidR="00C87110" w:rsidRPr="00E75D09">
        <w:rPr>
          <w:b/>
          <w:szCs w:val="22"/>
        </w:rPr>
        <w:t xml:space="preserve">(KWIKPEN) </w:t>
      </w:r>
      <w:r w:rsidR="00434FCF" w:rsidRPr="00E75D09">
        <w:rPr>
          <w:b/>
          <w:szCs w:val="22"/>
        </w:rPr>
        <w:t>MULTIDOZĂ</w:t>
      </w:r>
    </w:p>
    <w:p w14:paraId="227CF6E3" w14:textId="4E11676A"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F181D23" w14:textId="77777777" w:rsidR="00B91C4F" w:rsidRPr="00E75D09" w:rsidRDefault="00B91C4F" w:rsidP="00B91C4F">
      <w:pPr>
        <w:keepNext/>
        <w:keepLines/>
        <w:tabs>
          <w:tab w:val="clear" w:pos="567"/>
        </w:tabs>
        <w:spacing w:line="240" w:lineRule="auto"/>
        <w:rPr>
          <w:szCs w:val="22"/>
        </w:rPr>
      </w:pPr>
    </w:p>
    <w:p w14:paraId="4B2283CF" w14:textId="77777777" w:rsidR="00B91C4F" w:rsidRPr="00E75D09" w:rsidRDefault="00B91C4F" w:rsidP="00B91C4F">
      <w:pPr>
        <w:keepNext/>
        <w:keepLines/>
        <w:tabs>
          <w:tab w:val="clear" w:pos="567"/>
        </w:tabs>
        <w:spacing w:line="240" w:lineRule="auto"/>
        <w:rPr>
          <w:szCs w:val="22"/>
        </w:rPr>
      </w:pPr>
    </w:p>
    <w:p w14:paraId="0627699B" w14:textId="50A4C137"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VAULT_ND_a2939e85-b931-4f31-9576-e76b212419d0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10B04C6" w14:textId="77777777" w:rsidR="00B91C4F" w:rsidRPr="00E75D09" w:rsidRDefault="00B91C4F" w:rsidP="00B91C4F">
      <w:pPr>
        <w:keepNext/>
        <w:keepLines/>
        <w:tabs>
          <w:tab w:val="clear" w:pos="567"/>
        </w:tabs>
        <w:spacing w:line="240" w:lineRule="auto"/>
        <w:rPr>
          <w:szCs w:val="22"/>
        </w:rPr>
      </w:pPr>
    </w:p>
    <w:p w14:paraId="0EC2F2E1" w14:textId="3B70D872" w:rsidR="00B91C4F" w:rsidRPr="00E75D09" w:rsidRDefault="00B91C4F" w:rsidP="00B91C4F">
      <w:pPr>
        <w:keepNext/>
        <w:keepLines/>
        <w:tabs>
          <w:tab w:val="clear" w:pos="567"/>
        </w:tabs>
        <w:spacing w:line="240" w:lineRule="auto"/>
        <w:rPr>
          <w:szCs w:val="22"/>
        </w:rPr>
      </w:pPr>
      <w:r w:rsidRPr="00E75D09">
        <w:rPr>
          <w:szCs w:val="22"/>
        </w:rPr>
        <w:t>Mounjaro 10 mg</w:t>
      </w:r>
      <w:r w:rsidR="00257DEF" w:rsidRPr="00E75D09">
        <w:rPr>
          <w:szCs w:val="22"/>
        </w:rPr>
        <w:t>/doză KwikPen</w:t>
      </w:r>
      <w:r w:rsidRPr="00E75D09">
        <w:rPr>
          <w:szCs w:val="22"/>
        </w:rPr>
        <w:t xml:space="preserve"> soluţie injectabilă </w:t>
      </w:r>
    </w:p>
    <w:p w14:paraId="67EC5822" w14:textId="77777777" w:rsidR="00B91C4F" w:rsidRPr="00E75D09" w:rsidRDefault="00B91C4F" w:rsidP="00B91C4F">
      <w:pPr>
        <w:keepNext/>
        <w:keepLines/>
        <w:tabs>
          <w:tab w:val="clear" w:pos="567"/>
        </w:tabs>
        <w:spacing w:line="240" w:lineRule="auto"/>
        <w:rPr>
          <w:szCs w:val="22"/>
        </w:rPr>
      </w:pPr>
    </w:p>
    <w:p w14:paraId="70FE0B9B"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5D1031CB" w14:textId="77777777" w:rsidR="00B91C4F" w:rsidRPr="00E75D09" w:rsidRDefault="00B91C4F" w:rsidP="00B91C4F">
      <w:pPr>
        <w:keepNext/>
        <w:keepLines/>
        <w:tabs>
          <w:tab w:val="clear" w:pos="567"/>
        </w:tabs>
        <w:spacing w:line="240" w:lineRule="auto"/>
        <w:rPr>
          <w:szCs w:val="22"/>
        </w:rPr>
      </w:pPr>
      <w:r w:rsidRPr="00E75D09">
        <w:rPr>
          <w:szCs w:val="22"/>
        </w:rPr>
        <w:t>Administrare subcutanată</w:t>
      </w:r>
    </w:p>
    <w:p w14:paraId="51531595" w14:textId="77777777" w:rsidR="00B91C4F" w:rsidRPr="00E75D09" w:rsidRDefault="00B91C4F" w:rsidP="00B91C4F">
      <w:pPr>
        <w:keepNext/>
        <w:keepLines/>
        <w:tabs>
          <w:tab w:val="clear" w:pos="567"/>
        </w:tabs>
        <w:spacing w:line="240" w:lineRule="auto"/>
        <w:rPr>
          <w:szCs w:val="22"/>
        </w:rPr>
      </w:pPr>
    </w:p>
    <w:p w14:paraId="7B6FD0FD" w14:textId="77777777" w:rsidR="00B91C4F" w:rsidRPr="00E75D09" w:rsidRDefault="00B91C4F" w:rsidP="00B91C4F">
      <w:pPr>
        <w:keepNext/>
        <w:keepLines/>
        <w:tabs>
          <w:tab w:val="clear" w:pos="567"/>
        </w:tabs>
        <w:spacing w:line="240" w:lineRule="auto"/>
        <w:rPr>
          <w:szCs w:val="22"/>
        </w:rPr>
      </w:pPr>
    </w:p>
    <w:p w14:paraId="0BB16E47" w14:textId="6249FB43"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VAULT_ND_142f2745-0692-4bac-bfd4-6300b4d0811f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E050B7" w14:textId="77777777" w:rsidR="00B91C4F" w:rsidRPr="00E75D09" w:rsidRDefault="00B91C4F" w:rsidP="00B91C4F">
      <w:pPr>
        <w:keepNext/>
        <w:keepLines/>
        <w:tabs>
          <w:tab w:val="clear" w:pos="567"/>
        </w:tabs>
        <w:spacing w:line="240" w:lineRule="auto"/>
        <w:rPr>
          <w:i/>
          <w:szCs w:val="22"/>
        </w:rPr>
      </w:pPr>
    </w:p>
    <w:p w14:paraId="28855BCA" w14:textId="77777777" w:rsidR="00B91C4F" w:rsidRPr="00E75D09" w:rsidRDefault="00B91C4F" w:rsidP="00B91C4F">
      <w:pPr>
        <w:keepNext/>
        <w:keepLines/>
        <w:tabs>
          <w:tab w:val="clear" w:pos="567"/>
        </w:tabs>
        <w:spacing w:line="240" w:lineRule="auto"/>
        <w:rPr>
          <w:szCs w:val="22"/>
        </w:rPr>
      </w:pPr>
      <w:r w:rsidRPr="00E75D09">
        <w:rPr>
          <w:szCs w:val="22"/>
        </w:rPr>
        <w:t>O dată pe săptămână</w:t>
      </w:r>
    </w:p>
    <w:p w14:paraId="1F1F3006" w14:textId="77777777" w:rsidR="00B91C4F" w:rsidRPr="00E75D09" w:rsidRDefault="00B91C4F" w:rsidP="00B91C4F">
      <w:pPr>
        <w:keepNext/>
        <w:keepLines/>
        <w:tabs>
          <w:tab w:val="clear" w:pos="567"/>
        </w:tabs>
        <w:spacing w:line="240" w:lineRule="auto"/>
        <w:rPr>
          <w:szCs w:val="22"/>
        </w:rPr>
      </w:pPr>
    </w:p>
    <w:p w14:paraId="0A820F47" w14:textId="77777777" w:rsidR="00B91C4F" w:rsidRPr="00E75D09" w:rsidRDefault="00B91C4F" w:rsidP="00B91C4F">
      <w:pPr>
        <w:keepNext/>
        <w:keepLines/>
        <w:tabs>
          <w:tab w:val="clear" w:pos="567"/>
        </w:tabs>
        <w:spacing w:line="240" w:lineRule="auto"/>
        <w:rPr>
          <w:szCs w:val="22"/>
        </w:rPr>
      </w:pPr>
    </w:p>
    <w:p w14:paraId="3A90DA01" w14:textId="4F98F76E"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VAULT_ND_12c4e0e5-609a-4be4-9365-c00a94736f7a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2082F94" w14:textId="77777777" w:rsidR="00B91C4F" w:rsidRPr="00E75D09" w:rsidRDefault="00B91C4F" w:rsidP="00B91C4F">
      <w:pPr>
        <w:keepNext/>
        <w:keepLines/>
        <w:tabs>
          <w:tab w:val="clear" w:pos="567"/>
        </w:tabs>
        <w:spacing w:line="240" w:lineRule="auto"/>
        <w:rPr>
          <w:szCs w:val="22"/>
        </w:rPr>
      </w:pPr>
    </w:p>
    <w:p w14:paraId="6F162B16" w14:textId="77777777" w:rsidR="00B91C4F" w:rsidRPr="00E75D09" w:rsidRDefault="00B91C4F" w:rsidP="00B91C4F">
      <w:pPr>
        <w:keepNext/>
        <w:keepLines/>
        <w:tabs>
          <w:tab w:val="clear" w:pos="567"/>
        </w:tabs>
        <w:spacing w:line="240" w:lineRule="auto"/>
        <w:rPr>
          <w:szCs w:val="22"/>
        </w:rPr>
      </w:pPr>
      <w:r w:rsidRPr="00E75D09">
        <w:rPr>
          <w:szCs w:val="22"/>
        </w:rPr>
        <w:t>EXP</w:t>
      </w:r>
    </w:p>
    <w:p w14:paraId="407FE187" w14:textId="77777777" w:rsidR="00B91C4F" w:rsidRPr="00E75D09" w:rsidRDefault="00B91C4F" w:rsidP="00B91C4F">
      <w:pPr>
        <w:keepNext/>
        <w:keepLines/>
        <w:tabs>
          <w:tab w:val="clear" w:pos="567"/>
        </w:tabs>
        <w:spacing w:line="240" w:lineRule="auto"/>
        <w:rPr>
          <w:szCs w:val="22"/>
        </w:rPr>
      </w:pPr>
    </w:p>
    <w:p w14:paraId="04FBDFAC" w14:textId="77777777" w:rsidR="00B91C4F" w:rsidRPr="00E75D09" w:rsidRDefault="00B91C4F" w:rsidP="00B91C4F">
      <w:pPr>
        <w:keepNext/>
        <w:keepLines/>
        <w:tabs>
          <w:tab w:val="clear" w:pos="567"/>
        </w:tabs>
        <w:spacing w:line="240" w:lineRule="auto"/>
        <w:rPr>
          <w:szCs w:val="22"/>
        </w:rPr>
      </w:pPr>
    </w:p>
    <w:p w14:paraId="4DC084FA" w14:textId="54D556D0"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VAULT_ND_9c18b5bd-40d6-4b1a-af9d-fbefb714959b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DBA4D33" w14:textId="77777777" w:rsidR="00B91C4F" w:rsidRPr="00E75D09" w:rsidRDefault="00B91C4F" w:rsidP="00B91C4F">
      <w:pPr>
        <w:keepNext/>
        <w:keepLines/>
        <w:tabs>
          <w:tab w:val="clear" w:pos="567"/>
        </w:tabs>
        <w:spacing w:line="240" w:lineRule="auto"/>
        <w:ind w:right="113"/>
        <w:rPr>
          <w:i/>
          <w:szCs w:val="22"/>
        </w:rPr>
      </w:pPr>
    </w:p>
    <w:p w14:paraId="1F308A53" w14:textId="77777777" w:rsidR="00B91C4F" w:rsidRPr="00E75D09" w:rsidRDefault="00B91C4F" w:rsidP="00B91C4F">
      <w:pPr>
        <w:keepNext/>
        <w:keepLines/>
        <w:tabs>
          <w:tab w:val="clear" w:pos="567"/>
        </w:tabs>
        <w:spacing w:line="240" w:lineRule="auto"/>
        <w:ind w:right="113"/>
        <w:rPr>
          <w:szCs w:val="22"/>
        </w:rPr>
      </w:pPr>
      <w:r w:rsidRPr="00E75D09">
        <w:rPr>
          <w:szCs w:val="22"/>
        </w:rPr>
        <w:t>Lot</w:t>
      </w:r>
    </w:p>
    <w:p w14:paraId="2437621A" w14:textId="77777777" w:rsidR="00B91C4F" w:rsidRPr="00E75D09" w:rsidRDefault="00B91C4F" w:rsidP="00B91C4F">
      <w:pPr>
        <w:keepNext/>
        <w:keepLines/>
        <w:tabs>
          <w:tab w:val="clear" w:pos="567"/>
        </w:tabs>
        <w:spacing w:line="240" w:lineRule="auto"/>
        <w:ind w:right="113"/>
        <w:rPr>
          <w:szCs w:val="22"/>
        </w:rPr>
      </w:pPr>
    </w:p>
    <w:p w14:paraId="7BBB5203" w14:textId="77777777" w:rsidR="00B91C4F" w:rsidRPr="00E75D09" w:rsidRDefault="00B91C4F" w:rsidP="00B91C4F">
      <w:pPr>
        <w:keepNext/>
        <w:keepLines/>
        <w:tabs>
          <w:tab w:val="clear" w:pos="567"/>
        </w:tabs>
        <w:spacing w:line="240" w:lineRule="auto"/>
        <w:ind w:right="113"/>
        <w:rPr>
          <w:szCs w:val="22"/>
        </w:rPr>
      </w:pPr>
    </w:p>
    <w:p w14:paraId="5C4643BC" w14:textId="06B11FFF"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VAULT_ND_c95ef99a-9455-4785-8be4-79a7f64baadf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EA16CE0" w14:textId="77777777" w:rsidR="00B91C4F" w:rsidRPr="00E75D09" w:rsidRDefault="00B91C4F" w:rsidP="00B91C4F">
      <w:pPr>
        <w:keepNext/>
        <w:keepLines/>
        <w:tabs>
          <w:tab w:val="clear" w:pos="567"/>
        </w:tabs>
        <w:spacing w:line="240" w:lineRule="auto"/>
        <w:ind w:right="113"/>
        <w:rPr>
          <w:szCs w:val="22"/>
        </w:rPr>
      </w:pPr>
    </w:p>
    <w:p w14:paraId="3BB3E14C" w14:textId="4B53F790" w:rsidR="0012394A" w:rsidRPr="00E75D09" w:rsidRDefault="0012394A" w:rsidP="0012394A">
      <w:pPr>
        <w:tabs>
          <w:tab w:val="clear" w:pos="567"/>
          <w:tab w:val="left" w:pos="720"/>
        </w:tabs>
        <w:spacing w:line="240" w:lineRule="auto"/>
        <w:rPr>
          <w:rFonts w:eastAsia="Times New Roman"/>
          <w:szCs w:val="22"/>
        </w:rPr>
      </w:pPr>
      <w:r w:rsidRPr="00E75D09">
        <w:rPr>
          <w:rFonts w:eastAsia="Times New Roman"/>
          <w:szCs w:val="22"/>
        </w:rPr>
        <w:t>2,4 ml</w:t>
      </w:r>
    </w:p>
    <w:p w14:paraId="7ED6E53D" w14:textId="113354FE" w:rsidR="0012394A" w:rsidRPr="00E75D09" w:rsidRDefault="0012394A" w:rsidP="0012394A">
      <w:pPr>
        <w:tabs>
          <w:tab w:val="clear" w:pos="567"/>
          <w:tab w:val="left" w:pos="720"/>
        </w:tabs>
        <w:spacing w:line="240" w:lineRule="auto"/>
        <w:rPr>
          <w:rFonts w:eastAsia="Times New Roman"/>
          <w:szCs w:val="22"/>
        </w:rPr>
      </w:pPr>
      <w:r w:rsidRPr="00E75D09">
        <w:rPr>
          <w:rFonts w:eastAsia="Times New Roman"/>
          <w:szCs w:val="22"/>
        </w:rPr>
        <w:t>4 doze</w:t>
      </w:r>
    </w:p>
    <w:p w14:paraId="16296165" w14:textId="77777777" w:rsidR="00B91C4F" w:rsidRPr="00E75D09" w:rsidRDefault="00B91C4F" w:rsidP="00B91C4F">
      <w:pPr>
        <w:keepNext/>
        <w:keepLines/>
        <w:tabs>
          <w:tab w:val="clear" w:pos="567"/>
        </w:tabs>
        <w:spacing w:line="240" w:lineRule="auto"/>
        <w:ind w:right="113"/>
        <w:rPr>
          <w:szCs w:val="22"/>
        </w:rPr>
      </w:pPr>
    </w:p>
    <w:p w14:paraId="4C8A2FDD" w14:textId="77777777" w:rsidR="00B91C4F" w:rsidRPr="00E75D09" w:rsidRDefault="00B91C4F" w:rsidP="00B91C4F">
      <w:pPr>
        <w:keepNext/>
        <w:keepLines/>
        <w:tabs>
          <w:tab w:val="clear" w:pos="567"/>
        </w:tabs>
        <w:spacing w:line="240" w:lineRule="auto"/>
        <w:ind w:right="113"/>
        <w:rPr>
          <w:szCs w:val="22"/>
        </w:rPr>
      </w:pPr>
    </w:p>
    <w:p w14:paraId="6C5B18C2" w14:textId="7D280E0A"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VAULT_ND_02ab2ae1-470f-4b52-8834-752102d18cfb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DD1C4C2" w14:textId="77777777" w:rsidR="00B91C4F" w:rsidRPr="00E75D09" w:rsidRDefault="00B91C4F" w:rsidP="00B91C4F">
      <w:pPr>
        <w:keepNext/>
        <w:keepLines/>
        <w:tabs>
          <w:tab w:val="clear" w:pos="567"/>
        </w:tabs>
        <w:spacing w:line="240" w:lineRule="auto"/>
        <w:rPr>
          <w:szCs w:val="22"/>
        </w:rPr>
      </w:pPr>
    </w:p>
    <w:p w14:paraId="73763119" w14:textId="77777777" w:rsidR="00B91C4F" w:rsidRPr="00E75D09" w:rsidRDefault="00B91C4F" w:rsidP="00B91C4F">
      <w:pPr>
        <w:keepNext/>
        <w:keepLines/>
        <w:tabs>
          <w:tab w:val="clear" w:pos="567"/>
        </w:tabs>
        <w:spacing w:line="240" w:lineRule="auto"/>
        <w:rPr>
          <w:szCs w:val="22"/>
        </w:rPr>
      </w:pPr>
      <w:r w:rsidRPr="00E75D09">
        <w:rPr>
          <w:szCs w:val="22"/>
        </w:rPr>
        <w:br w:type="page"/>
      </w:r>
    </w:p>
    <w:p w14:paraId="18467835"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627E40ED"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208D9C5E" w14:textId="0E130A3E"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 STILOU INJECTOR PREUMPLUT </w:t>
      </w:r>
      <w:r w:rsidR="00E52429" w:rsidRPr="00E75D09">
        <w:rPr>
          <w:b/>
          <w:szCs w:val="22"/>
        </w:rPr>
        <w:t>(</w:t>
      </w:r>
      <w:r w:rsidR="00A904A1" w:rsidRPr="00E75D09">
        <w:rPr>
          <w:b/>
          <w:szCs w:val="22"/>
        </w:rPr>
        <w:t>KWIKPEN</w:t>
      </w:r>
      <w:r w:rsidR="00E52429" w:rsidRPr="00E75D09">
        <w:rPr>
          <w:b/>
          <w:szCs w:val="22"/>
        </w:rPr>
        <w:t>)</w:t>
      </w:r>
      <w:r w:rsidR="00A904A1" w:rsidRPr="00E75D09">
        <w:rPr>
          <w:b/>
          <w:szCs w:val="22"/>
        </w:rPr>
        <w:t xml:space="preserve"> MULTI</w:t>
      </w:r>
      <w:r w:rsidRPr="00E75D09">
        <w:rPr>
          <w:b/>
          <w:szCs w:val="22"/>
        </w:rPr>
        <w:t>DOZĂ</w:t>
      </w:r>
    </w:p>
    <w:p w14:paraId="73B47493"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CE90E9B" w14:textId="77777777" w:rsidR="00B91C4F" w:rsidRPr="00E75D09" w:rsidRDefault="00B91C4F" w:rsidP="00B91C4F">
      <w:pPr>
        <w:keepNext/>
        <w:keepLines/>
        <w:tabs>
          <w:tab w:val="clear" w:pos="567"/>
        </w:tabs>
        <w:spacing w:line="240" w:lineRule="auto"/>
        <w:rPr>
          <w:szCs w:val="22"/>
        </w:rPr>
      </w:pPr>
    </w:p>
    <w:p w14:paraId="43E23D08" w14:textId="65E61B8C"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VAULT_ND_e215a141-603a-4bc1-a4d1-934018a29573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4C24F6" w14:textId="77777777" w:rsidR="00B91C4F" w:rsidRPr="00E75D09" w:rsidRDefault="00B91C4F" w:rsidP="00B91C4F">
      <w:pPr>
        <w:keepNext/>
        <w:keepLines/>
        <w:tabs>
          <w:tab w:val="clear" w:pos="567"/>
        </w:tabs>
        <w:spacing w:line="240" w:lineRule="auto"/>
        <w:rPr>
          <w:szCs w:val="22"/>
        </w:rPr>
      </w:pPr>
    </w:p>
    <w:p w14:paraId="5932CF07" w14:textId="1FF0C9E8" w:rsidR="00B91C4F" w:rsidRPr="00E75D09" w:rsidRDefault="00B91C4F" w:rsidP="00B91C4F">
      <w:pPr>
        <w:keepNext/>
        <w:keepLines/>
        <w:tabs>
          <w:tab w:val="clear" w:pos="567"/>
        </w:tabs>
        <w:spacing w:line="240" w:lineRule="auto"/>
        <w:rPr>
          <w:szCs w:val="22"/>
        </w:rPr>
      </w:pPr>
      <w:r w:rsidRPr="00E75D09">
        <w:rPr>
          <w:szCs w:val="22"/>
        </w:rPr>
        <w:t>Mounjaro 12,5 mg</w:t>
      </w:r>
      <w:r w:rsidR="00280366" w:rsidRPr="00E75D09">
        <w:rPr>
          <w:szCs w:val="22"/>
        </w:rPr>
        <w:t>/doză KwikPen</w:t>
      </w:r>
      <w:r w:rsidRPr="00E75D09">
        <w:rPr>
          <w:szCs w:val="22"/>
        </w:rPr>
        <w:t xml:space="preserve"> soluţie injectabilă în stilou injector (pen) preumplut</w:t>
      </w:r>
    </w:p>
    <w:p w14:paraId="7C4E52E8"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63CF95F9" w14:textId="77777777" w:rsidR="00B91C4F" w:rsidRPr="00E75D09" w:rsidRDefault="00B91C4F" w:rsidP="00B91C4F">
      <w:pPr>
        <w:keepNext/>
        <w:keepLines/>
        <w:tabs>
          <w:tab w:val="clear" w:pos="567"/>
        </w:tabs>
        <w:spacing w:line="240" w:lineRule="auto"/>
        <w:rPr>
          <w:szCs w:val="22"/>
        </w:rPr>
      </w:pPr>
    </w:p>
    <w:p w14:paraId="2DB96FDD" w14:textId="77777777" w:rsidR="00B91C4F" w:rsidRPr="00E75D09" w:rsidRDefault="00B91C4F" w:rsidP="00B91C4F">
      <w:pPr>
        <w:keepNext/>
        <w:keepLines/>
        <w:tabs>
          <w:tab w:val="clear" w:pos="567"/>
        </w:tabs>
        <w:spacing w:line="240" w:lineRule="auto"/>
        <w:rPr>
          <w:szCs w:val="22"/>
        </w:rPr>
      </w:pPr>
    </w:p>
    <w:p w14:paraId="3E05352C" w14:textId="05FEBCC8"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VAULT_ND_1472f9fa-f794-431b-aa82-5170d7238b5a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8D5A230" w14:textId="77777777" w:rsidR="00B91C4F" w:rsidRPr="00E75D09" w:rsidRDefault="00B91C4F" w:rsidP="00B91C4F">
      <w:pPr>
        <w:keepNext/>
        <w:keepLines/>
        <w:tabs>
          <w:tab w:val="clear" w:pos="567"/>
        </w:tabs>
        <w:spacing w:line="240" w:lineRule="auto"/>
        <w:rPr>
          <w:szCs w:val="22"/>
        </w:rPr>
      </w:pPr>
    </w:p>
    <w:p w14:paraId="66BBF708" w14:textId="4388A241" w:rsidR="00B91C4F" w:rsidRPr="00E75D09" w:rsidRDefault="00B44F6A" w:rsidP="00B91C4F">
      <w:pPr>
        <w:keepNext/>
        <w:keepLines/>
        <w:tabs>
          <w:tab w:val="clear" w:pos="567"/>
        </w:tabs>
        <w:spacing w:line="240" w:lineRule="auto"/>
        <w:rPr>
          <w:szCs w:val="22"/>
        </w:rPr>
      </w:pPr>
      <w:r w:rsidRPr="00E75D09">
        <w:rPr>
          <w:szCs w:val="22"/>
        </w:rPr>
        <w:t>Fiecare doză conține tirzepatidă 12,5 mg</w:t>
      </w:r>
      <w:r w:rsidR="000B3707" w:rsidRPr="00E75D09">
        <w:rPr>
          <w:szCs w:val="22"/>
        </w:rPr>
        <w:t xml:space="preserve"> în 0,6 ml soluție. </w:t>
      </w:r>
      <w:r w:rsidR="00B91C4F" w:rsidRPr="00E75D09">
        <w:rPr>
          <w:szCs w:val="22"/>
        </w:rPr>
        <w:t xml:space="preserve">Fiecare stilou injector (pen) </w:t>
      </w:r>
      <w:r w:rsidR="00C5112F" w:rsidRPr="00E75D09">
        <w:rPr>
          <w:szCs w:val="22"/>
        </w:rPr>
        <w:t>preumplut multidoză</w:t>
      </w:r>
      <w:r w:rsidR="00B91C4F" w:rsidRPr="00E75D09">
        <w:rPr>
          <w:szCs w:val="22"/>
        </w:rPr>
        <w:t xml:space="preserve"> conţine tirzepatidă 5</w:t>
      </w:r>
      <w:r w:rsidR="008D5AD0" w:rsidRPr="00E75D09">
        <w:rPr>
          <w:szCs w:val="22"/>
        </w:rPr>
        <w:t>0</w:t>
      </w:r>
      <w:r w:rsidR="00B91C4F" w:rsidRPr="00E75D09">
        <w:rPr>
          <w:szCs w:val="22"/>
        </w:rPr>
        <w:t xml:space="preserve"> mg în </w:t>
      </w:r>
      <w:r w:rsidR="008D5AD0" w:rsidRPr="00E75D09">
        <w:rPr>
          <w:szCs w:val="22"/>
        </w:rPr>
        <w:t>2</w:t>
      </w:r>
      <w:r w:rsidR="00B91C4F" w:rsidRPr="00E75D09">
        <w:rPr>
          <w:szCs w:val="22"/>
        </w:rPr>
        <w:t>,</w:t>
      </w:r>
      <w:r w:rsidR="008D5AD0" w:rsidRPr="00E75D09">
        <w:rPr>
          <w:szCs w:val="22"/>
        </w:rPr>
        <w:t>4</w:t>
      </w:r>
      <w:r w:rsidR="00B91C4F" w:rsidRPr="00E75D09">
        <w:rPr>
          <w:szCs w:val="22"/>
        </w:rPr>
        <w:t> ml de soluţie (2</w:t>
      </w:r>
      <w:r w:rsidR="00AB19F1" w:rsidRPr="00E75D09">
        <w:rPr>
          <w:szCs w:val="22"/>
        </w:rPr>
        <w:t>0,8</w:t>
      </w:r>
      <w:r w:rsidR="00B91C4F" w:rsidRPr="00E75D09">
        <w:rPr>
          <w:szCs w:val="22"/>
        </w:rPr>
        <w:t xml:space="preserve"> mg/ml)</w:t>
      </w:r>
      <w:r w:rsidR="00AB19F1" w:rsidRPr="00E75D09">
        <w:rPr>
          <w:szCs w:val="22"/>
        </w:rPr>
        <w:t>.</w:t>
      </w:r>
    </w:p>
    <w:p w14:paraId="5400E7D0" w14:textId="77777777" w:rsidR="00B91C4F" w:rsidRPr="00E75D09" w:rsidRDefault="00B91C4F" w:rsidP="00B91C4F">
      <w:pPr>
        <w:keepNext/>
        <w:keepLines/>
        <w:tabs>
          <w:tab w:val="clear" w:pos="567"/>
        </w:tabs>
        <w:spacing w:line="240" w:lineRule="auto"/>
        <w:rPr>
          <w:szCs w:val="22"/>
        </w:rPr>
      </w:pPr>
    </w:p>
    <w:p w14:paraId="41CA04B5" w14:textId="77777777" w:rsidR="00B91C4F" w:rsidRPr="00E75D09" w:rsidRDefault="00B91C4F" w:rsidP="00B91C4F">
      <w:pPr>
        <w:keepNext/>
        <w:keepLines/>
        <w:tabs>
          <w:tab w:val="clear" w:pos="567"/>
        </w:tabs>
        <w:spacing w:line="240" w:lineRule="auto"/>
        <w:rPr>
          <w:szCs w:val="22"/>
        </w:rPr>
      </w:pPr>
    </w:p>
    <w:p w14:paraId="7E236E0A" w14:textId="00495A5F"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VAULT_ND_3b20f936-28d5-47ee-8406-015f69319be4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41711E" w14:textId="77777777" w:rsidR="00B91C4F" w:rsidRPr="00E75D09" w:rsidRDefault="00B91C4F" w:rsidP="00B91C4F">
      <w:pPr>
        <w:keepNext/>
        <w:keepLines/>
        <w:tabs>
          <w:tab w:val="clear" w:pos="567"/>
        </w:tabs>
        <w:spacing w:line="240" w:lineRule="auto"/>
        <w:rPr>
          <w:i/>
          <w:szCs w:val="22"/>
        </w:rPr>
      </w:pPr>
    </w:p>
    <w:p w14:paraId="5C1370C7" w14:textId="77777777" w:rsidR="00DF1B31" w:rsidRPr="00E75D09" w:rsidRDefault="00B91C4F" w:rsidP="00DF1B31">
      <w:pPr>
        <w:keepNext/>
        <w:keepLines/>
        <w:spacing w:line="240" w:lineRule="auto"/>
        <w:rPr>
          <w:rFonts w:eastAsia="Times New Roman"/>
          <w:szCs w:val="22"/>
          <w:highlight w:val="lightGray"/>
        </w:rPr>
      </w:pPr>
      <w:r w:rsidRPr="00E75D09">
        <w:rPr>
          <w:szCs w:val="22"/>
        </w:rPr>
        <w:t xml:space="preserve">Excipienţi: </w:t>
      </w:r>
      <w:r w:rsidR="00DF1B31" w:rsidRPr="00E75D09">
        <w:rPr>
          <w:szCs w:val="22"/>
        </w:rPr>
        <w:t xml:space="preserve">E339, E1519, glicerol, fenol, clorură de sodiu, hidroxid de sodiu, acid clorhidric concentrat, apă pentru preparate injectabile. </w:t>
      </w:r>
      <w:r w:rsidR="00DF1B31" w:rsidRPr="00E75D09">
        <w:rPr>
          <w:rFonts w:eastAsia="Times New Roman"/>
          <w:szCs w:val="22"/>
          <w:highlight w:val="lightGray"/>
        </w:rPr>
        <w:t>Vezi prospectul pentru informaţii suplimentare.</w:t>
      </w:r>
    </w:p>
    <w:p w14:paraId="028F00CA" w14:textId="70DA6C17" w:rsidR="00B91C4F" w:rsidRPr="00E75D09" w:rsidRDefault="00B91C4F" w:rsidP="00DF1B31">
      <w:pPr>
        <w:keepNext/>
        <w:keepLines/>
        <w:spacing w:line="240" w:lineRule="auto"/>
        <w:rPr>
          <w:rFonts w:eastAsia="Times New Roman"/>
          <w:szCs w:val="22"/>
          <w:highlight w:val="lightGray"/>
        </w:rPr>
      </w:pPr>
    </w:p>
    <w:p w14:paraId="431DFC01" w14:textId="77777777" w:rsidR="00B91C4F" w:rsidRPr="00E75D09" w:rsidRDefault="00B91C4F" w:rsidP="00B91C4F">
      <w:pPr>
        <w:keepNext/>
        <w:keepLines/>
        <w:tabs>
          <w:tab w:val="clear" w:pos="567"/>
        </w:tabs>
        <w:spacing w:line="240" w:lineRule="auto"/>
        <w:rPr>
          <w:szCs w:val="22"/>
        </w:rPr>
      </w:pPr>
    </w:p>
    <w:p w14:paraId="70599C29" w14:textId="138F7471"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VAULT_ND_f82336a9-e865-421d-b9f8-7dd91290a6e0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8C8D405" w14:textId="77777777" w:rsidR="00B91C4F" w:rsidRPr="00E75D09" w:rsidRDefault="00B91C4F" w:rsidP="00B91C4F">
      <w:pPr>
        <w:keepNext/>
        <w:keepLines/>
        <w:tabs>
          <w:tab w:val="clear" w:pos="567"/>
        </w:tabs>
        <w:spacing w:line="240" w:lineRule="auto"/>
        <w:rPr>
          <w:i/>
          <w:szCs w:val="22"/>
        </w:rPr>
      </w:pPr>
    </w:p>
    <w:p w14:paraId="0B7A98DD" w14:textId="77777777" w:rsidR="00B91C4F" w:rsidRPr="00E75D09" w:rsidRDefault="00B91C4F" w:rsidP="00B91C4F">
      <w:pPr>
        <w:keepNext/>
        <w:keepLines/>
        <w:tabs>
          <w:tab w:val="clear" w:pos="567"/>
        </w:tabs>
        <w:spacing w:line="240" w:lineRule="auto"/>
        <w:rPr>
          <w:szCs w:val="22"/>
          <w:highlight w:val="lightGray"/>
        </w:rPr>
      </w:pPr>
      <w:r w:rsidRPr="00E75D09">
        <w:rPr>
          <w:szCs w:val="22"/>
          <w:highlight w:val="lightGray"/>
        </w:rPr>
        <w:t>Soluţie injectabilă.</w:t>
      </w:r>
    </w:p>
    <w:p w14:paraId="7B8C9C85" w14:textId="77777777" w:rsidR="00DF1B31" w:rsidRPr="00E75D09" w:rsidRDefault="00DF1B31" w:rsidP="00B91C4F">
      <w:pPr>
        <w:keepNext/>
        <w:keepLines/>
        <w:tabs>
          <w:tab w:val="clear" w:pos="567"/>
        </w:tabs>
        <w:spacing w:line="240" w:lineRule="auto"/>
        <w:rPr>
          <w:szCs w:val="22"/>
        </w:rPr>
      </w:pPr>
    </w:p>
    <w:p w14:paraId="7DE6DCB3" w14:textId="7A4F3E7A" w:rsidR="00643739" w:rsidRPr="00E75D09" w:rsidRDefault="00643739" w:rsidP="00643739">
      <w:pPr>
        <w:keepNext/>
        <w:keepLines/>
        <w:tabs>
          <w:tab w:val="clear" w:pos="567"/>
        </w:tabs>
        <w:spacing w:line="240" w:lineRule="auto"/>
        <w:rPr>
          <w:szCs w:val="22"/>
        </w:rPr>
      </w:pPr>
      <w:r w:rsidRPr="00E75D09">
        <w:rPr>
          <w:szCs w:val="22"/>
        </w:rPr>
        <w:t>1 stilou injector (4 doze)</w:t>
      </w:r>
      <w:r w:rsidR="00095CB0" w:rsidRPr="00E75D09">
        <w:rPr>
          <w:szCs w:val="22"/>
        </w:rPr>
        <w:t xml:space="preserve"> </w:t>
      </w:r>
    </w:p>
    <w:p w14:paraId="1CADC7D9" w14:textId="623A9E4F" w:rsidR="00643739" w:rsidRPr="00E75D09" w:rsidRDefault="00643739" w:rsidP="00643739">
      <w:pPr>
        <w:keepNext/>
        <w:keepLines/>
        <w:tabs>
          <w:tab w:val="clear" w:pos="567"/>
        </w:tabs>
        <w:spacing w:line="240" w:lineRule="auto"/>
        <w:rPr>
          <w:szCs w:val="22"/>
        </w:rPr>
      </w:pPr>
      <w:r w:rsidRPr="00E75D09">
        <w:rPr>
          <w:szCs w:val="22"/>
          <w:highlight w:val="lightGray"/>
        </w:rPr>
        <w:t>3 stilouri injectoare (fiecare pen eliberează 4 doze)</w:t>
      </w:r>
      <w:r w:rsidR="004B4CC1" w:rsidRPr="00E75D09">
        <w:rPr>
          <w:szCs w:val="22"/>
          <w:highlight w:val="lightGray"/>
        </w:rPr>
        <w:t xml:space="preserve"> </w:t>
      </w:r>
    </w:p>
    <w:p w14:paraId="592182FA" w14:textId="77777777" w:rsidR="00B91C4F" w:rsidRPr="00E75D09" w:rsidRDefault="00B91C4F" w:rsidP="00B91C4F">
      <w:pPr>
        <w:keepNext/>
        <w:keepLines/>
        <w:tabs>
          <w:tab w:val="clear" w:pos="567"/>
        </w:tabs>
        <w:spacing w:line="240" w:lineRule="auto"/>
        <w:rPr>
          <w:szCs w:val="22"/>
        </w:rPr>
      </w:pPr>
    </w:p>
    <w:p w14:paraId="4A54FE1E" w14:textId="1D744F5D" w:rsidR="00FE4698" w:rsidRPr="00E75D09" w:rsidRDefault="00FE4698" w:rsidP="00FE4698">
      <w:pPr>
        <w:keepNext/>
        <w:keepLines/>
        <w:tabs>
          <w:tab w:val="clear" w:pos="567"/>
        </w:tabs>
        <w:spacing w:line="240" w:lineRule="auto"/>
        <w:rPr>
          <w:szCs w:val="22"/>
        </w:rPr>
      </w:pPr>
      <w:r w:rsidRPr="00E75D09">
        <w:rPr>
          <w:szCs w:val="22"/>
        </w:rPr>
        <w:t>Acele nu sunt incluse</w:t>
      </w:r>
      <w:r w:rsidR="00162681" w:rsidRPr="00E75D09">
        <w:rPr>
          <w:szCs w:val="22"/>
        </w:rPr>
        <w:t>.</w:t>
      </w:r>
    </w:p>
    <w:p w14:paraId="131BEFCC" w14:textId="77777777" w:rsidR="00FE4698" w:rsidRPr="00E75D09" w:rsidRDefault="00FE4698" w:rsidP="00B91C4F">
      <w:pPr>
        <w:keepNext/>
        <w:keepLines/>
        <w:tabs>
          <w:tab w:val="clear" w:pos="567"/>
        </w:tabs>
        <w:spacing w:line="240" w:lineRule="auto"/>
        <w:rPr>
          <w:szCs w:val="22"/>
        </w:rPr>
      </w:pPr>
    </w:p>
    <w:p w14:paraId="75AAA51B" w14:textId="77777777" w:rsidR="00B91C4F" w:rsidRPr="00E75D09" w:rsidRDefault="00B91C4F" w:rsidP="00B91C4F">
      <w:pPr>
        <w:keepNext/>
        <w:keepLines/>
        <w:tabs>
          <w:tab w:val="clear" w:pos="567"/>
        </w:tabs>
        <w:spacing w:line="240" w:lineRule="auto"/>
        <w:rPr>
          <w:szCs w:val="22"/>
        </w:rPr>
      </w:pPr>
    </w:p>
    <w:p w14:paraId="2E8CF96A" w14:textId="70A6B5E6"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VAULT_ND_25266283-6139-4618-9ddd-d18ca31188da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149340B" w14:textId="77777777" w:rsidR="00B91C4F" w:rsidRPr="00E75D09" w:rsidRDefault="00B91C4F" w:rsidP="00B91C4F">
      <w:pPr>
        <w:keepNext/>
        <w:keepLines/>
        <w:tabs>
          <w:tab w:val="clear" w:pos="567"/>
        </w:tabs>
        <w:spacing w:line="240" w:lineRule="auto"/>
        <w:rPr>
          <w:i/>
          <w:szCs w:val="22"/>
        </w:rPr>
      </w:pPr>
    </w:p>
    <w:p w14:paraId="6208E4F7" w14:textId="77777777" w:rsidR="00B91C4F" w:rsidRPr="00E75D09" w:rsidRDefault="00B91C4F" w:rsidP="00B91C4F">
      <w:pPr>
        <w:keepNext/>
        <w:keepLines/>
        <w:tabs>
          <w:tab w:val="clear" w:pos="567"/>
        </w:tabs>
        <w:spacing w:line="240" w:lineRule="auto"/>
        <w:rPr>
          <w:szCs w:val="22"/>
        </w:rPr>
      </w:pPr>
      <w:r w:rsidRPr="00E75D09">
        <w:rPr>
          <w:szCs w:val="22"/>
        </w:rPr>
        <w:t xml:space="preserve">O dată pe săptămână </w:t>
      </w:r>
    </w:p>
    <w:p w14:paraId="42B0116C" w14:textId="77777777" w:rsidR="00B91C4F" w:rsidRPr="00E75D09" w:rsidRDefault="00B91C4F" w:rsidP="00B91C4F">
      <w:pPr>
        <w:keepNext/>
        <w:keepLines/>
        <w:tabs>
          <w:tab w:val="clear" w:pos="567"/>
        </w:tabs>
        <w:spacing w:line="240" w:lineRule="auto"/>
        <w:rPr>
          <w:szCs w:val="22"/>
        </w:rPr>
      </w:pPr>
      <w:r w:rsidRPr="00E75D09">
        <w:rPr>
          <w:szCs w:val="22"/>
        </w:rPr>
        <w:t>A se citi prospectul înainte de utilizare.</w:t>
      </w:r>
    </w:p>
    <w:p w14:paraId="7799449B"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4DE9EF7C"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498C14E1" w14:textId="77777777" w:rsidR="004B4CC1" w:rsidRPr="00E75D09" w:rsidRDefault="004B4CC1" w:rsidP="00B91C4F">
      <w:pPr>
        <w:keepNext/>
        <w:keepLines/>
        <w:tabs>
          <w:tab w:val="clear" w:pos="567"/>
          <w:tab w:val="left" w:pos="0"/>
        </w:tabs>
        <w:autoSpaceDE w:val="0"/>
        <w:autoSpaceDN w:val="0"/>
        <w:adjustRightInd w:val="0"/>
        <w:spacing w:line="240" w:lineRule="auto"/>
        <w:ind w:left="432" w:hanging="432"/>
        <w:rPr>
          <w:szCs w:val="22"/>
        </w:rPr>
      </w:pPr>
    </w:p>
    <w:p w14:paraId="684CABA7" w14:textId="5D404A29" w:rsidR="004B4CC1" w:rsidRPr="00E75D09" w:rsidRDefault="004B4CC1" w:rsidP="004B4CC1">
      <w:pPr>
        <w:keepNext/>
        <w:keepLines/>
        <w:tabs>
          <w:tab w:val="clear" w:pos="567"/>
          <w:tab w:val="left" w:pos="0"/>
        </w:tabs>
        <w:autoSpaceDE w:val="0"/>
        <w:autoSpaceDN w:val="0"/>
        <w:adjustRightInd w:val="0"/>
        <w:spacing w:line="240" w:lineRule="auto"/>
        <w:ind w:left="432" w:hanging="432"/>
        <w:rPr>
          <w:szCs w:val="22"/>
        </w:rPr>
      </w:pPr>
      <w:r w:rsidRPr="00E75D09">
        <w:rPr>
          <w:szCs w:val="22"/>
        </w:rPr>
        <w:t>Notați fiecare doză administrat</w:t>
      </w:r>
      <w:r w:rsidR="0077364D" w:rsidRPr="00E75D09">
        <w:rPr>
          <w:szCs w:val="22"/>
        </w:rPr>
        <w:t>ă</w:t>
      </w:r>
      <w:r w:rsidRPr="00E75D09">
        <w:rPr>
          <w:szCs w:val="22"/>
        </w:rPr>
        <w:t xml:space="preserve"> în tabelul de mai jos.</w:t>
      </w:r>
    </w:p>
    <w:tbl>
      <w:tblPr>
        <w:tblW w:w="4111" w:type="dxa"/>
        <w:tblLook w:val="04A0" w:firstRow="1" w:lastRow="0" w:firstColumn="1" w:lastColumn="0" w:noHBand="0" w:noVBand="1"/>
      </w:tblPr>
      <w:tblGrid>
        <w:gridCol w:w="1027"/>
        <w:gridCol w:w="1028"/>
        <w:gridCol w:w="1028"/>
        <w:gridCol w:w="1028"/>
      </w:tblGrid>
      <w:tr w:rsidR="004B4CC1" w:rsidRPr="00E75D09" w14:paraId="1629B055" w14:textId="77777777" w:rsidTr="00D65E31">
        <w:tc>
          <w:tcPr>
            <w:tcW w:w="1027" w:type="dxa"/>
          </w:tcPr>
          <w:p w14:paraId="6062014E"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p w14:paraId="2AD8ECCC"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1028" w:type="dxa"/>
          </w:tcPr>
          <w:p w14:paraId="5F011152"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p w14:paraId="47024E01"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1028" w:type="dxa"/>
          </w:tcPr>
          <w:p w14:paraId="3E7766B0"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p w14:paraId="05AB3E1D"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1028" w:type="dxa"/>
          </w:tcPr>
          <w:p w14:paraId="157A9FA7"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p w14:paraId="1C4B773A"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4B4CC1" w:rsidRPr="00E75D09" w14:paraId="49B204A8" w14:textId="77777777" w:rsidTr="00D65E31">
        <w:tc>
          <w:tcPr>
            <w:tcW w:w="1027" w:type="dxa"/>
            <w:tcBorders>
              <w:bottom w:val="single" w:sz="4" w:space="0" w:color="auto"/>
            </w:tcBorders>
          </w:tcPr>
          <w:p w14:paraId="585E7290"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3A5DD54E"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3CCCE6C1"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1BBD56A7"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r>
      <w:tr w:rsidR="004B4CC1" w:rsidRPr="00E75D09" w14:paraId="123580A3" w14:textId="77777777" w:rsidTr="00D65E31">
        <w:tc>
          <w:tcPr>
            <w:tcW w:w="1027" w:type="dxa"/>
            <w:tcBorders>
              <w:top w:val="single" w:sz="4" w:space="0" w:color="auto"/>
              <w:left w:val="single" w:sz="4" w:space="0" w:color="auto"/>
              <w:bottom w:val="single" w:sz="4" w:space="0" w:color="auto"/>
              <w:right w:val="single" w:sz="4" w:space="0" w:color="auto"/>
            </w:tcBorders>
          </w:tcPr>
          <w:p w14:paraId="4D697F84"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634DC6AA"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39CB4E2F"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47834687"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r>
    </w:tbl>
    <w:p w14:paraId="2994ADA8" w14:textId="77777777" w:rsidR="004B4CC1" w:rsidRPr="00E75D09" w:rsidRDefault="004B4CC1" w:rsidP="004B4CC1">
      <w:pPr>
        <w:keepNext/>
        <w:keepLines/>
        <w:tabs>
          <w:tab w:val="clear" w:pos="567"/>
          <w:tab w:val="left" w:pos="0"/>
        </w:tabs>
        <w:autoSpaceDE w:val="0"/>
        <w:autoSpaceDN w:val="0"/>
        <w:adjustRightInd w:val="0"/>
        <w:spacing w:line="240" w:lineRule="auto"/>
        <w:ind w:left="432" w:hanging="432"/>
        <w:rPr>
          <w:szCs w:val="22"/>
        </w:rPr>
      </w:pPr>
    </w:p>
    <w:tbl>
      <w:tblPr>
        <w:tblW w:w="5310" w:type="dxa"/>
        <w:tblLook w:val="04A0" w:firstRow="1" w:lastRow="0" w:firstColumn="1" w:lastColumn="0" w:noHBand="0" w:noVBand="1"/>
      </w:tblPr>
      <w:tblGrid>
        <w:gridCol w:w="1631"/>
        <w:gridCol w:w="889"/>
        <w:gridCol w:w="900"/>
        <w:gridCol w:w="900"/>
        <w:gridCol w:w="990"/>
      </w:tblGrid>
      <w:tr w:rsidR="004B4CC1" w:rsidRPr="00E75D09" w14:paraId="6CEC5C7F" w14:textId="77777777" w:rsidTr="00D65E31">
        <w:tc>
          <w:tcPr>
            <w:tcW w:w="1631" w:type="dxa"/>
          </w:tcPr>
          <w:p w14:paraId="47D6C199"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tc>
        <w:tc>
          <w:tcPr>
            <w:tcW w:w="889" w:type="dxa"/>
          </w:tcPr>
          <w:p w14:paraId="14CDF3EF"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p w14:paraId="3C13DA23"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900" w:type="dxa"/>
          </w:tcPr>
          <w:p w14:paraId="60A44109"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p w14:paraId="185FEBAF"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900" w:type="dxa"/>
          </w:tcPr>
          <w:p w14:paraId="32E16441"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p w14:paraId="0BCFD6A0"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990" w:type="dxa"/>
          </w:tcPr>
          <w:p w14:paraId="3F6976C4"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p>
          <w:p w14:paraId="4BFE1159"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4B4CC1" w:rsidRPr="00E75D09" w14:paraId="055DF786" w14:textId="77777777" w:rsidTr="00D65E31">
        <w:tc>
          <w:tcPr>
            <w:tcW w:w="1631" w:type="dxa"/>
            <w:tcBorders>
              <w:bottom w:val="single" w:sz="4" w:space="0" w:color="auto"/>
            </w:tcBorders>
          </w:tcPr>
          <w:p w14:paraId="42A553D2"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889" w:type="dxa"/>
            <w:tcBorders>
              <w:bottom w:val="single" w:sz="4" w:space="0" w:color="auto"/>
            </w:tcBorders>
          </w:tcPr>
          <w:p w14:paraId="5B8D777A"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5D2D7B81"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34E7EB31"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bottom w:val="single" w:sz="4" w:space="0" w:color="auto"/>
            </w:tcBorders>
          </w:tcPr>
          <w:p w14:paraId="40367CC9"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r>
      <w:tr w:rsidR="004B4CC1" w:rsidRPr="00E75D09" w14:paraId="3FEDAF40"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ED949E"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1</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6B2912"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136FCE"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B51617"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1D4BB2"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r>
      <w:tr w:rsidR="004B4CC1" w:rsidRPr="00E75D09" w14:paraId="3AE8AC44"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68FDF3"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2</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E302A3"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E8D2E6"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EF976D"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910139"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r>
      <w:tr w:rsidR="004B4CC1" w:rsidRPr="00E75D09" w14:paraId="1C86830E"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258E43"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3</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CF66D9"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A969C0"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AB934"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AFBA30" w14:textId="77777777" w:rsidR="004B4CC1" w:rsidRPr="00E75D09" w:rsidRDefault="004B4CC1" w:rsidP="00D65E31">
            <w:pPr>
              <w:keepNext/>
              <w:keepLines/>
              <w:tabs>
                <w:tab w:val="clear" w:pos="567"/>
                <w:tab w:val="left" w:pos="0"/>
              </w:tabs>
              <w:autoSpaceDE w:val="0"/>
              <w:autoSpaceDN w:val="0"/>
              <w:adjustRightInd w:val="0"/>
              <w:spacing w:line="240" w:lineRule="auto"/>
              <w:ind w:left="432" w:hanging="432"/>
              <w:rPr>
                <w:bCs/>
                <w:szCs w:val="22"/>
              </w:rPr>
            </w:pPr>
          </w:p>
        </w:tc>
      </w:tr>
    </w:tbl>
    <w:p w14:paraId="3A8A0655" w14:textId="77777777" w:rsidR="004B4CC1" w:rsidRPr="00E75D09" w:rsidRDefault="004B4CC1" w:rsidP="00B91C4F">
      <w:pPr>
        <w:keepNext/>
        <w:keepLines/>
        <w:tabs>
          <w:tab w:val="clear" w:pos="567"/>
          <w:tab w:val="left" w:pos="0"/>
        </w:tabs>
        <w:autoSpaceDE w:val="0"/>
        <w:autoSpaceDN w:val="0"/>
        <w:adjustRightInd w:val="0"/>
        <w:spacing w:line="240" w:lineRule="auto"/>
        <w:ind w:left="432" w:hanging="432"/>
        <w:rPr>
          <w:szCs w:val="22"/>
        </w:rPr>
      </w:pPr>
    </w:p>
    <w:p w14:paraId="22954795"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53E7E94F" w14:textId="399CA2FB"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VAULT_ND_470c11f2-d455-4244-b580-0294c8df7cbf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2EE4ECC" w14:textId="77777777" w:rsidR="00B91C4F" w:rsidRPr="00E75D09" w:rsidRDefault="00B91C4F" w:rsidP="00B91C4F">
      <w:pPr>
        <w:keepNext/>
        <w:keepLines/>
        <w:tabs>
          <w:tab w:val="clear" w:pos="567"/>
        </w:tabs>
        <w:spacing w:line="240" w:lineRule="auto"/>
        <w:rPr>
          <w:szCs w:val="22"/>
        </w:rPr>
      </w:pPr>
    </w:p>
    <w:p w14:paraId="0B51AC73" w14:textId="04BDA343" w:rsidR="00B91C4F" w:rsidRPr="00E75D09" w:rsidRDefault="00B91C4F" w:rsidP="00B91C4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vault_nd_448308e2-85eb-48c5-95ad-a4b217a67dce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7515E11" w14:textId="77777777" w:rsidR="00B91C4F" w:rsidRPr="00E75D09" w:rsidRDefault="00B91C4F" w:rsidP="00B91C4F">
      <w:pPr>
        <w:keepNext/>
        <w:keepLines/>
        <w:tabs>
          <w:tab w:val="clear" w:pos="567"/>
        </w:tabs>
        <w:spacing w:line="240" w:lineRule="auto"/>
        <w:rPr>
          <w:szCs w:val="22"/>
        </w:rPr>
      </w:pPr>
    </w:p>
    <w:p w14:paraId="67929C0A" w14:textId="77777777" w:rsidR="00B91C4F" w:rsidRPr="00E75D09" w:rsidRDefault="00B91C4F" w:rsidP="00B91C4F">
      <w:pPr>
        <w:keepNext/>
        <w:keepLines/>
        <w:tabs>
          <w:tab w:val="clear" w:pos="567"/>
        </w:tabs>
        <w:spacing w:line="240" w:lineRule="auto"/>
        <w:rPr>
          <w:szCs w:val="22"/>
        </w:rPr>
      </w:pPr>
    </w:p>
    <w:p w14:paraId="7E790F6F" w14:textId="06CECE70"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VAULT_ND_bf2b3321-c683-453d-8210-beb454006dd7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552136F" w14:textId="77777777" w:rsidR="00B91C4F" w:rsidRPr="00E75D09" w:rsidRDefault="00B91C4F" w:rsidP="00B91C4F">
      <w:pPr>
        <w:keepNext/>
        <w:keepLines/>
        <w:tabs>
          <w:tab w:val="clear" w:pos="567"/>
        </w:tabs>
        <w:spacing w:line="240" w:lineRule="auto"/>
        <w:rPr>
          <w:szCs w:val="22"/>
        </w:rPr>
      </w:pPr>
    </w:p>
    <w:p w14:paraId="38C03169" w14:textId="77777777" w:rsidR="00B91C4F" w:rsidRPr="00E75D09" w:rsidRDefault="00B91C4F" w:rsidP="00B91C4F">
      <w:pPr>
        <w:keepNext/>
        <w:keepLines/>
        <w:tabs>
          <w:tab w:val="clear" w:pos="567"/>
          <w:tab w:val="left" w:pos="749"/>
        </w:tabs>
        <w:spacing w:line="240" w:lineRule="auto"/>
        <w:rPr>
          <w:szCs w:val="22"/>
        </w:rPr>
      </w:pPr>
    </w:p>
    <w:p w14:paraId="403469CD" w14:textId="763DC52A"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VAULT_ND_46e2333a-3b96-4702-bd99-d4941c31da46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5CBC373" w14:textId="77777777" w:rsidR="00B91C4F" w:rsidRPr="00E75D09" w:rsidRDefault="00B91C4F" w:rsidP="00B91C4F">
      <w:pPr>
        <w:keepNext/>
        <w:keepLines/>
        <w:tabs>
          <w:tab w:val="clear" w:pos="567"/>
        </w:tabs>
        <w:spacing w:line="240" w:lineRule="auto"/>
        <w:rPr>
          <w:i/>
          <w:szCs w:val="22"/>
        </w:rPr>
      </w:pPr>
    </w:p>
    <w:p w14:paraId="6515F4C8" w14:textId="77777777" w:rsidR="00B91C4F" w:rsidRPr="00E75D09" w:rsidRDefault="00B91C4F" w:rsidP="00B91C4F">
      <w:pPr>
        <w:keepNext/>
        <w:keepLines/>
        <w:tabs>
          <w:tab w:val="clear" w:pos="567"/>
        </w:tabs>
        <w:spacing w:line="240" w:lineRule="auto"/>
        <w:rPr>
          <w:szCs w:val="22"/>
        </w:rPr>
      </w:pPr>
      <w:r w:rsidRPr="00E75D09">
        <w:rPr>
          <w:szCs w:val="22"/>
        </w:rPr>
        <w:t>EXP</w:t>
      </w:r>
    </w:p>
    <w:p w14:paraId="165C8CFA" w14:textId="77777777" w:rsidR="00B91C4F" w:rsidRPr="00E75D09" w:rsidRDefault="00B91C4F" w:rsidP="00B91C4F">
      <w:pPr>
        <w:keepNext/>
        <w:keepLines/>
        <w:tabs>
          <w:tab w:val="clear" w:pos="567"/>
        </w:tabs>
        <w:spacing w:line="240" w:lineRule="auto"/>
        <w:rPr>
          <w:szCs w:val="22"/>
        </w:rPr>
      </w:pPr>
    </w:p>
    <w:p w14:paraId="77991102" w14:textId="77777777" w:rsidR="00B91C4F" w:rsidRPr="00E75D09" w:rsidRDefault="00B91C4F" w:rsidP="00B91C4F">
      <w:pPr>
        <w:keepNext/>
        <w:keepLines/>
        <w:tabs>
          <w:tab w:val="clear" w:pos="567"/>
        </w:tabs>
        <w:spacing w:line="240" w:lineRule="auto"/>
        <w:rPr>
          <w:szCs w:val="22"/>
        </w:rPr>
      </w:pPr>
    </w:p>
    <w:p w14:paraId="462E70CA" w14:textId="4E30411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VAULT_ND_086817dd-dfd4-43a3-9f50-5236f6ad7ce0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EA9C0FB" w14:textId="77777777" w:rsidR="00B91C4F" w:rsidRPr="00E75D09" w:rsidRDefault="00B91C4F" w:rsidP="00B91C4F">
      <w:pPr>
        <w:keepNext/>
        <w:keepLines/>
        <w:tabs>
          <w:tab w:val="clear" w:pos="567"/>
        </w:tabs>
        <w:spacing w:line="240" w:lineRule="auto"/>
        <w:rPr>
          <w:i/>
          <w:szCs w:val="22"/>
        </w:rPr>
      </w:pPr>
    </w:p>
    <w:p w14:paraId="515D67F3" w14:textId="77777777" w:rsidR="00B91C4F" w:rsidRPr="00E75D09" w:rsidRDefault="00B91C4F" w:rsidP="00B91C4F">
      <w:pPr>
        <w:keepNext/>
        <w:keepLines/>
        <w:spacing w:line="240" w:lineRule="auto"/>
        <w:rPr>
          <w:szCs w:val="22"/>
        </w:rPr>
      </w:pPr>
      <w:r w:rsidRPr="00E75D09">
        <w:rPr>
          <w:szCs w:val="22"/>
        </w:rPr>
        <w:t>A se păstra la frigider.</w:t>
      </w:r>
    </w:p>
    <w:p w14:paraId="54C8F75E" w14:textId="77777777" w:rsidR="00DC2D19" w:rsidRPr="00E75D09" w:rsidRDefault="00DC2D19" w:rsidP="00DC2D19">
      <w:pPr>
        <w:keepNext/>
        <w:keepLines/>
        <w:spacing w:line="240" w:lineRule="auto"/>
        <w:rPr>
          <w:szCs w:val="22"/>
        </w:rPr>
      </w:pPr>
      <w:r w:rsidRPr="00E75D09">
        <w:rPr>
          <w:szCs w:val="22"/>
        </w:rPr>
        <w:t>După prima utilizare, se poate păstra scos din frigider, la temperaturi sub 30 ºC, până la 30 de zile.  Aruncați pen -ul după 30 de zile de la prima utilizare.</w:t>
      </w:r>
    </w:p>
    <w:p w14:paraId="7EBA492F" w14:textId="7AFB1AAA" w:rsidR="00B91C4F" w:rsidRPr="00E75D09" w:rsidRDefault="00B91C4F" w:rsidP="00B91C4F">
      <w:pPr>
        <w:keepNext/>
        <w:keepLines/>
        <w:spacing w:line="240" w:lineRule="auto"/>
        <w:rPr>
          <w:szCs w:val="22"/>
        </w:rPr>
      </w:pPr>
      <w:r w:rsidRPr="00E75D09">
        <w:rPr>
          <w:szCs w:val="22"/>
        </w:rPr>
        <w:t>A nu se congela.</w:t>
      </w:r>
    </w:p>
    <w:p w14:paraId="6A9700A0" w14:textId="77777777" w:rsidR="00B91C4F" w:rsidRPr="00E75D09" w:rsidRDefault="00B91C4F" w:rsidP="00B91C4F">
      <w:pPr>
        <w:keepNext/>
        <w:keepLines/>
        <w:tabs>
          <w:tab w:val="clear" w:pos="567"/>
        </w:tabs>
        <w:spacing w:line="240" w:lineRule="auto"/>
        <w:ind w:left="567" w:hanging="567"/>
        <w:rPr>
          <w:szCs w:val="22"/>
        </w:rPr>
      </w:pPr>
    </w:p>
    <w:p w14:paraId="3DFFD756" w14:textId="77777777" w:rsidR="00B91C4F" w:rsidRPr="00E75D09" w:rsidRDefault="00B91C4F" w:rsidP="00B91C4F">
      <w:pPr>
        <w:keepNext/>
        <w:keepLines/>
        <w:tabs>
          <w:tab w:val="clear" w:pos="567"/>
        </w:tabs>
        <w:spacing w:line="240" w:lineRule="auto"/>
        <w:ind w:left="567" w:hanging="567"/>
        <w:rPr>
          <w:szCs w:val="22"/>
        </w:rPr>
      </w:pPr>
    </w:p>
    <w:p w14:paraId="1AF4D696" w14:textId="4F5ABA22"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VAULT_ND_68080262-205b-44d1-a8b5-a5bf45ccdb69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DD8F1E3" w14:textId="77777777" w:rsidR="00B91C4F" w:rsidRPr="00E75D09" w:rsidRDefault="00B91C4F" w:rsidP="00B91C4F">
      <w:pPr>
        <w:keepNext/>
        <w:keepLines/>
        <w:tabs>
          <w:tab w:val="clear" w:pos="567"/>
        </w:tabs>
        <w:spacing w:line="240" w:lineRule="auto"/>
        <w:rPr>
          <w:i/>
          <w:szCs w:val="22"/>
        </w:rPr>
      </w:pPr>
    </w:p>
    <w:p w14:paraId="46C4708C" w14:textId="77777777" w:rsidR="00B91C4F" w:rsidRPr="00E75D09" w:rsidRDefault="00B91C4F" w:rsidP="00B91C4F">
      <w:pPr>
        <w:keepNext/>
        <w:keepLines/>
        <w:tabs>
          <w:tab w:val="clear" w:pos="567"/>
        </w:tabs>
        <w:spacing w:line="240" w:lineRule="auto"/>
        <w:rPr>
          <w:szCs w:val="22"/>
        </w:rPr>
      </w:pPr>
    </w:p>
    <w:p w14:paraId="791E97F4" w14:textId="2BC11E0B"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VAULT_ND_613bb067-0d99-4deb-b65c-aa12733c96c9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5B85777" w14:textId="77777777" w:rsidR="00B91C4F" w:rsidRPr="00E75D09" w:rsidRDefault="00B91C4F" w:rsidP="00B91C4F">
      <w:pPr>
        <w:keepNext/>
        <w:keepLines/>
        <w:tabs>
          <w:tab w:val="clear" w:pos="567"/>
        </w:tabs>
        <w:spacing w:line="240" w:lineRule="auto"/>
        <w:rPr>
          <w:i/>
          <w:szCs w:val="22"/>
        </w:rPr>
      </w:pPr>
    </w:p>
    <w:p w14:paraId="2C003265" w14:textId="77777777" w:rsidR="00B91C4F" w:rsidRPr="00E75D09" w:rsidRDefault="00B91C4F" w:rsidP="00B91C4F">
      <w:pPr>
        <w:pStyle w:val="Default"/>
        <w:keepNext/>
        <w:keepLines/>
        <w:jc w:val="both"/>
        <w:rPr>
          <w:color w:val="auto"/>
          <w:sz w:val="22"/>
          <w:szCs w:val="22"/>
        </w:rPr>
      </w:pPr>
      <w:r w:rsidRPr="00E75D09">
        <w:rPr>
          <w:color w:val="auto"/>
          <w:sz w:val="22"/>
          <w:szCs w:val="22"/>
        </w:rPr>
        <w:t xml:space="preserve">Eli Lilly Nederland B.V. </w:t>
      </w:r>
    </w:p>
    <w:p w14:paraId="1E9A0F15" w14:textId="77777777" w:rsidR="00B91C4F" w:rsidRPr="00E75D09" w:rsidRDefault="00B91C4F" w:rsidP="00B91C4F">
      <w:pPr>
        <w:keepNext/>
        <w:keepLines/>
        <w:tabs>
          <w:tab w:val="clear" w:pos="567"/>
        </w:tabs>
        <w:spacing w:line="240" w:lineRule="auto"/>
        <w:rPr>
          <w:szCs w:val="22"/>
        </w:rPr>
      </w:pPr>
      <w:r w:rsidRPr="00E75D09">
        <w:rPr>
          <w:szCs w:val="22"/>
        </w:rPr>
        <w:t>Papendorpseweg 83, 3528 BJ Utrecht</w:t>
      </w:r>
    </w:p>
    <w:p w14:paraId="1741498F" w14:textId="77777777" w:rsidR="00B91C4F" w:rsidRPr="00E75D09" w:rsidRDefault="00B91C4F" w:rsidP="00B91C4F">
      <w:pPr>
        <w:keepNext/>
        <w:keepLines/>
        <w:tabs>
          <w:tab w:val="clear" w:pos="567"/>
        </w:tabs>
        <w:spacing w:line="240" w:lineRule="auto"/>
        <w:rPr>
          <w:szCs w:val="22"/>
        </w:rPr>
      </w:pPr>
      <w:r w:rsidRPr="00E75D09">
        <w:rPr>
          <w:szCs w:val="22"/>
        </w:rPr>
        <w:t>Țările de Jos</w:t>
      </w:r>
    </w:p>
    <w:p w14:paraId="3EAFBDE1" w14:textId="77777777" w:rsidR="00B91C4F" w:rsidRPr="00E75D09" w:rsidRDefault="00B91C4F" w:rsidP="00B91C4F">
      <w:pPr>
        <w:keepNext/>
        <w:keepLines/>
        <w:tabs>
          <w:tab w:val="clear" w:pos="567"/>
        </w:tabs>
        <w:spacing w:line="240" w:lineRule="auto"/>
        <w:rPr>
          <w:szCs w:val="22"/>
        </w:rPr>
      </w:pPr>
    </w:p>
    <w:p w14:paraId="77142CCA" w14:textId="77777777" w:rsidR="00B91C4F" w:rsidRPr="00E75D09" w:rsidRDefault="00B91C4F" w:rsidP="00B91C4F">
      <w:pPr>
        <w:keepNext/>
        <w:keepLines/>
        <w:tabs>
          <w:tab w:val="clear" w:pos="567"/>
        </w:tabs>
        <w:spacing w:line="240" w:lineRule="auto"/>
        <w:rPr>
          <w:szCs w:val="22"/>
        </w:rPr>
      </w:pPr>
    </w:p>
    <w:p w14:paraId="5C07293B" w14:textId="5BC914D8"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VAULT_ND_61f21aa1-0eb7-4b6c-8905-8f018ed8bccf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9C5B359" w14:textId="77777777" w:rsidR="00B91C4F" w:rsidRPr="00E75D09" w:rsidRDefault="00B91C4F" w:rsidP="00B91C4F">
      <w:pPr>
        <w:keepNext/>
        <w:keepLines/>
        <w:tabs>
          <w:tab w:val="clear" w:pos="567"/>
        </w:tabs>
        <w:spacing w:line="240" w:lineRule="auto"/>
        <w:rPr>
          <w:szCs w:val="22"/>
        </w:rPr>
      </w:pPr>
    </w:p>
    <w:p w14:paraId="507E1AEC" w14:textId="188A7F51" w:rsidR="00B91C4F" w:rsidRPr="00E75D09" w:rsidRDefault="00B91C4F" w:rsidP="00B91C4F">
      <w:pPr>
        <w:keepNext/>
        <w:keepLines/>
        <w:tabs>
          <w:tab w:val="clear" w:pos="567"/>
        </w:tabs>
        <w:spacing w:line="240" w:lineRule="auto"/>
        <w:outlineLvl w:val="0"/>
        <w:rPr>
          <w:szCs w:val="22"/>
          <w:highlight w:val="lightGray"/>
        </w:rPr>
      </w:pPr>
      <w:r w:rsidRPr="00E75D09">
        <w:rPr>
          <w:szCs w:val="22"/>
        </w:rPr>
        <w:t>EU/1/22/1685/</w:t>
      </w:r>
      <w:r w:rsidR="00C171B8" w:rsidRPr="00E75D09">
        <w:rPr>
          <w:szCs w:val="22"/>
        </w:rPr>
        <w:t>057</w:t>
      </w:r>
      <w:r w:rsidRPr="00E75D09">
        <w:rPr>
          <w:szCs w:val="22"/>
        </w:rPr>
        <w:t xml:space="preserve"> </w:t>
      </w:r>
      <w:r w:rsidR="00F6590F" w:rsidRPr="00E75D09">
        <w:rPr>
          <w:szCs w:val="22"/>
          <w:highlight w:val="lightGray"/>
        </w:rPr>
        <w:t>–1</w:t>
      </w:r>
      <w:r w:rsidRPr="00E75D09">
        <w:rPr>
          <w:szCs w:val="22"/>
          <w:highlight w:val="lightGray"/>
        </w:rPr>
        <w:t> stilou injector (pen)</w:t>
      </w:r>
      <w:r w:rsidR="009941B0" w:rsidRPr="00E75D09">
        <w:rPr>
          <w:szCs w:val="22"/>
          <w:highlight w:val="lightGray"/>
        </w:rPr>
        <w:fldChar w:fldCharType="begin"/>
      </w:r>
      <w:r w:rsidR="009941B0" w:rsidRPr="00E75D09">
        <w:rPr>
          <w:szCs w:val="22"/>
          <w:highlight w:val="lightGray"/>
        </w:rPr>
        <w:instrText xml:space="preserve"> DOCVARIABLE vault_nd_d3afcd88-9fc0-4819-8407-169d42bb8b5f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10DBB56A" w14:textId="6A4E6F82" w:rsidR="00B91C4F" w:rsidRPr="00E75D09" w:rsidRDefault="00B91C4F" w:rsidP="00B91C4F">
      <w:pPr>
        <w:keepNext/>
        <w:keepLines/>
        <w:tabs>
          <w:tab w:val="clear" w:pos="567"/>
        </w:tabs>
        <w:spacing w:line="240" w:lineRule="auto"/>
        <w:outlineLvl w:val="0"/>
        <w:rPr>
          <w:szCs w:val="22"/>
          <w:highlight w:val="lightGray"/>
        </w:rPr>
      </w:pPr>
      <w:r w:rsidRPr="00E75D09">
        <w:rPr>
          <w:szCs w:val="22"/>
          <w:highlight w:val="lightGray"/>
        </w:rPr>
        <w:t>EU/1/22/1685/</w:t>
      </w:r>
      <w:r w:rsidR="00C171B8" w:rsidRPr="00E75D09">
        <w:rPr>
          <w:szCs w:val="22"/>
          <w:highlight w:val="lightGray"/>
        </w:rPr>
        <w:t>058</w:t>
      </w:r>
      <w:r w:rsidRPr="00E75D09">
        <w:rPr>
          <w:szCs w:val="22"/>
          <w:highlight w:val="lightGray"/>
        </w:rPr>
        <w:t xml:space="preserve"> </w:t>
      </w:r>
      <w:r w:rsidR="00F6590F" w:rsidRPr="00E75D09">
        <w:rPr>
          <w:szCs w:val="22"/>
          <w:highlight w:val="lightGray"/>
        </w:rPr>
        <w:t>–</w:t>
      </w:r>
      <w:r w:rsidR="00C171B8" w:rsidRPr="00E75D09">
        <w:rPr>
          <w:szCs w:val="22"/>
          <w:highlight w:val="lightGray"/>
        </w:rPr>
        <w:t>3</w:t>
      </w:r>
      <w:r w:rsidRPr="00E75D09">
        <w:rPr>
          <w:szCs w:val="22"/>
          <w:highlight w:val="lightGray"/>
        </w:rPr>
        <w:t> stilouri injectoare (pen-uri)</w:t>
      </w:r>
      <w:r w:rsidR="009941B0" w:rsidRPr="00E75D09">
        <w:rPr>
          <w:szCs w:val="22"/>
          <w:highlight w:val="lightGray"/>
        </w:rPr>
        <w:fldChar w:fldCharType="begin"/>
      </w:r>
      <w:r w:rsidR="009941B0" w:rsidRPr="00E75D09">
        <w:rPr>
          <w:szCs w:val="22"/>
          <w:highlight w:val="lightGray"/>
        </w:rPr>
        <w:instrText xml:space="preserve"> DOCVARIABLE vault_nd_b353c57a-fc7f-4fae-bcbf-cbfc653f8f2e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57CB69A4" w14:textId="77777777" w:rsidR="00B91C4F" w:rsidRPr="00E75D09" w:rsidRDefault="00B91C4F" w:rsidP="00B91C4F">
      <w:pPr>
        <w:keepNext/>
        <w:keepLines/>
        <w:tabs>
          <w:tab w:val="clear" w:pos="567"/>
        </w:tabs>
        <w:spacing w:line="240" w:lineRule="auto"/>
        <w:outlineLvl w:val="0"/>
        <w:rPr>
          <w:szCs w:val="22"/>
        </w:rPr>
      </w:pPr>
    </w:p>
    <w:p w14:paraId="31A09305" w14:textId="77777777" w:rsidR="00B91C4F" w:rsidRPr="00E75D09" w:rsidRDefault="00B91C4F" w:rsidP="00B91C4F">
      <w:pPr>
        <w:keepNext/>
        <w:keepLines/>
        <w:tabs>
          <w:tab w:val="clear" w:pos="567"/>
        </w:tabs>
        <w:spacing w:line="240" w:lineRule="auto"/>
        <w:rPr>
          <w:szCs w:val="22"/>
        </w:rPr>
      </w:pPr>
    </w:p>
    <w:p w14:paraId="7834E381" w14:textId="6DEE9012"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VAULT_ND_d9164270-3184-48ba-84d2-34c326659cf5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008D103" w14:textId="77777777" w:rsidR="00B91C4F" w:rsidRPr="00E75D09" w:rsidRDefault="00B91C4F" w:rsidP="00B91C4F">
      <w:pPr>
        <w:keepNext/>
        <w:keepLines/>
        <w:tabs>
          <w:tab w:val="clear" w:pos="567"/>
        </w:tabs>
        <w:spacing w:line="240" w:lineRule="auto"/>
        <w:rPr>
          <w:szCs w:val="22"/>
        </w:rPr>
      </w:pPr>
    </w:p>
    <w:p w14:paraId="0D473164" w14:textId="77777777" w:rsidR="00B91C4F" w:rsidRPr="00E75D09" w:rsidRDefault="00B91C4F" w:rsidP="00B91C4F">
      <w:pPr>
        <w:keepNext/>
        <w:keepLines/>
        <w:tabs>
          <w:tab w:val="clear" w:pos="567"/>
        </w:tabs>
        <w:spacing w:line="240" w:lineRule="auto"/>
        <w:rPr>
          <w:szCs w:val="22"/>
        </w:rPr>
      </w:pPr>
      <w:r w:rsidRPr="00E75D09">
        <w:rPr>
          <w:szCs w:val="22"/>
        </w:rPr>
        <w:t>Lot</w:t>
      </w:r>
    </w:p>
    <w:p w14:paraId="7F3E7FDF" w14:textId="77777777" w:rsidR="00B91C4F" w:rsidRPr="00E75D09" w:rsidRDefault="00B91C4F" w:rsidP="00B91C4F">
      <w:pPr>
        <w:keepNext/>
        <w:keepLines/>
        <w:tabs>
          <w:tab w:val="clear" w:pos="567"/>
        </w:tabs>
        <w:spacing w:line="240" w:lineRule="auto"/>
        <w:rPr>
          <w:szCs w:val="22"/>
        </w:rPr>
      </w:pPr>
    </w:p>
    <w:p w14:paraId="1BBC9735" w14:textId="77777777" w:rsidR="00B91C4F" w:rsidRPr="00E75D09" w:rsidRDefault="00B91C4F" w:rsidP="00B91C4F">
      <w:pPr>
        <w:keepNext/>
        <w:keepLines/>
        <w:tabs>
          <w:tab w:val="clear" w:pos="567"/>
        </w:tabs>
        <w:spacing w:line="240" w:lineRule="auto"/>
        <w:rPr>
          <w:szCs w:val="22"/>
        </w:rPr>
      </w:pPr>
    </w:p>
    <w:p w14:paraId="2D019636" w14:textId="2AFC66BB"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VAULT_ND_2eda97e6-258e-403e-a1a1-156b4baaa432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EC53CF" w14:textId="77777777" w:rsidR="00B91C4F" w:rsidRPr="00E75D09" w:rsidRDefault="00B91C4F" w:rsidP="00B91C4F">
      <w:pPr>
        <w:keepNext/>
        <w:keepLines/>
        <w:spacing w:line="240" w:lineRule="auto"/>
        <w:rPr>
          <w:szCs w:val="22"/>
        </w:rPr>
      </w:pPr>
    </w:p>
    <w:p w14:paraId="7557FCE5" w14:textId="77777777" w:rsidR="00B91C4F" w:rsidRPr="00E75D09" w:rsidRDefault="00B91C4F" w:rsidP="00B91C4F">
      <w:pPr>
        <w:keepNext/>
        <w:keepLines/>
        <w:tabs>
          <w:tab w:val="clear" w:pos="567"/>
        </w:tabs>
        <w:spacing w:line="240" w:lineRule="auto"/>
        <w:rPr>
          <w:szCs w:val="22"/>
        </w:rPr>
      </w:pPr>
    </w:p>
    <w:p w14:paraId="4B8DCF15" w14:textId="263A99B2" w:rsidR="00B91C4F" w:rsidRPr="00E75D09" w:rsidRDefault="00B91C4F" w:rsidP="00B91C4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VAULT_ND_f880a033-361c-4554-8fbb-3f45e60d475b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DC9C48C" w14:textId="77777777" w:rsidR="004B4CC1" w:rsidRPr="00E75D09" w:rsidRDefault="004B4CC1" w:rsidP="00B91C4F">
      <w:pPr>
        <w:keepNext/>
        <w:keepLines/>
        <w:tabs>
          <w:tab w:val="clear" w:pos="567"/>
        </w:tabs>
        <w:spacing w:line="240" w:lineRule="auto"/>
        <w:rPr>
          <w:szCs w:val="22"/>
        </w:rPr>
      </w:pPr>
    </w:p>
    <w:p w14:paraId="65389FD8" w14:textId="77777777" w:rsidR="00B91C4F" w:rsidRPr="00E75D09" w:rsidRDefault="00B91C4F" w:rsidP="00B91C4F">
      <w:pPr>
        <w:keepNext/>
        <w:keepLines/>
        <w:tabs>
          <w:tab w:val="clear" w:pos="567"/>
        </w:tabs>
        <w:spacing w:line="240" w:lineRule="auto"/>
        <w:rPr>
          <w:i/>
          <w:szCs w:val="22"/>
        </w:rPr>
      </w:pPr>
    </w:p>
    <w:p w14:paraId="61480FC5" w14:textId="77777777" w:rsidR="007A4238" w:rsidRPr="00E75D09" w:rsidRDefault="007A4238" w:rsidP="00B91C4F">
      <w:pPr>
        <w:keepNext/>
        <w:keepLines/>
        <w:tabs>
          <w:tab w:val="clear" w:pos="567"/>
        </w:tabs>
        <w:spacing w:line="240" w:lineRule="auto"/>
        <w:rPr>
          <w:i/>
          <w:szCs w:val="22"/>
        </w:rPr>
      </w:pPr>
    </w:p>
    <w:p w14:paraId="485901AD"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lastRenderedPageBreak/>
        <w:t>16.</w:t>
      </w:r>
      <w:r w:rsidRPr="00E75D09">
        <w:rPr>
          <w:b/>
          <w:szCs w:val="22"/>
        </w:rPr>
        <w:tab/>
        <w:t>INFORMAŢII ÎN BRAILLE</w:t>
      </w:r>
    </w:p>
    <w:p w14:paraId="19A22C62" w14:textId="77777777" w:rsidR="00B91C4F" w:rsidRPr="00E75D09" w:rsidRDefault="00B91C4F" w:rsidP="00B91C4F">
      <w:pPr>
        <w:keepNext/>
        <w:keepLines/>
        <w:tabs>
          <w:tab w:val="clear" w:pos="567"/>
        </w:tabs>
        <w:spacing w:line="240" w:lineRule="auto"/>
        <w:rPr>
          <w:szCs w:val="22"/>
        </w:rPr>
      </w:pPr>
    </w:p>
    <w:p w14:paraId="5B47E553" w14:textId="57530353" w:rsidR="00E71336" w:rsidRPr="00E75D09" w:rsidRDefault="00E71336" w:rsidP="00E71336">
      <w:pPr>
        <w:spacing w:line="240" w:lineRule="auto"/>
        <w:rPr>
          <w:rFonts w:eastAsia="Times New Roman"/>
          <w:szCs w:val="22"/>
        </w:rPr>
      </w:pPr>
      <w:r w:rsidRPr="00E75D09">
        <w:rPr>
          <w:rFonts w:eastAsia="Times New Roman"/>
          <w:szCs w:val="22"/>
        </w:rPr>
        <w:t>Mounjaro 12,5 mg/doză KwikPen</w:t>
      </w:r>
    </w:p>
    <w:p w14:paraId="32B37D61" w14:textId="77777777" w:rsidR="00B91C4F" w:rsidRPr="00E75D09" w:rsidRDefault="00B91C4F" w:rsidP="00B91C4F">
      <w:pPr>
        <w:pStyle w:val="CommentText"/>
        <w:keepNext/>
        <w:keepLines/>
        <w:spacing w:line="240" w:lineRule="auto"/>
        <w:rPr>
          <w:sz w:val="22"/>
          <w:szCs w:val="22"/>
        </w:rPr>
      </w:pPr>
    </w:p>
    <w:p w14:paraId="2ADDC5A3" w14:textId="77777777" w:rsidR="00B91C4F" w:rsidRPr="00E75D09" w:rsidRDefault="00B91C4F" w:rsidP="00B91C4F">
      <w:pPr>
        <w:keepNext/>
        <w:keepLines/>
        <w:spacing w:line="240" w:lineRule="auto"/>
        <w:rPr>
          <w:szCs w:val="22"/>
          <w:shd w:val="clear" w:color="auto" w:fill="CCCCCC"/>
        </w:rPr>
      </w:pPr>
    </w:p>
    <w:p w14:paraId="18F3B810"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58E8F9FB" w14:textId="77777777" w:rsidR="00B91C4F" w:rsidRPr="00E75D09" w:rsidRDefault="00B91C4F" w:rsidP="00B91C4F">
      <w:pPr>
        <w:keepNext/>
        <w:keepLines/>
        <w:tabs>
          <w:tab w:val="clear" w:pos="567"/>
        </w:tabs>
        <w:spacing w:line="240" w:lineRule="auto"/>
        <w:rPr>
          <w:szCs w:val="22"/>
        </w:rPr>
      </w:pPr>
    </w:p>
    <w:p w14:paraId="7CCAE68D" w14:textId="77777777" w:rsidR="00B91C4F" w:rsidRPr="005F62FB" w:rsidRDefault="00B91C4F" w:rsidP="00B91C4F">
      <w:pPr>
        <w:keepNext/>
        <w:keepLines/>
        <w:spacing w:line="240" w:lineRule="auto"/>
        <w:rPr>
          <w:rFonts w:eastAsia="Times New Roman"/>
          <w:szCs w:val="22"/>
          <w:highlight w:val="lightGray"/>
          <w:lang w:val="en-GB"/>
          <w:rPrChange w:id="295" w:author="Author">
            <w:rPr>
              <w:szCs w:val="22"/>
              <w:shd w:val="clear" w:color="auto" w:fill="CCCCCC"/>
            </w:rPr>
          </w:rPrChange>
        </w:rPr>
      </w:pPr>
      <w:r w:rsidRPr="005F62FB">
        <w:rPr>
          <w:rFonts w:eastAsia="Times New Roman"/>
          <w:szCs w:val="22"/>
          <w:highlight w:val="lightGray"/>
          <w:lang w:val="en-GB"/>
          <w:rPrChange w:id="296" w:author="Author">
            <w:rPr>
              <w:szCs w:val="22"/>
            </w:rPr>
          </w:rPrChange>
        </w:rPr>
        <w:t>Cod de bare bidimensional care conţine identificatorul unic.</w:t>
      </w:r>
    </w:p>
    <w:p w14:paraId="0EFB9D4C" w14:textId="77777777" w:rsidR="00B91C4F" w:rsidRPr="00E75D09" w:rsidRDefault="00B91C4F" w:rsidP="00B91C4F">
      <w:pPr>
        <w:keepNext/>
        <w:keepLines/>
        <w:tabs>
          <w:tab w:val="clear" w:pos="567"/>
        </w:tabs>
        <w:spacing w:line="240" w:lineRule="auto"/>
        <w:rPr>
          <w:szCs w:val="22"/>
        </w:rPr>
      </w:pPr>
    </w:p>
    <w:p w14:paraId="65CE19A4" w14:textId="77777777" w:rsidR="00B91C4F" w:rsidRPr="00E75D09" w:rsidRDefault="00B91C4F" w:rsidP="00B91C4F">
      <w:pPr>
        <w:keepNext/>
        <w:keepLines/>
        <w:tabs>
          <w:tab w:val="clear" w:pos="567"/>
        </w:tabs>
        <w:spacing w:line="240" w:lineRule="auto"/>
        <w:rPr>
          <w:szCs w:val="22"/>
        </w:rPr>
      </w:pPr>
    </w:p>
    <w:p w14:paraId="2EBA88CA"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451E698D" w14:textId="77777777" w:rsidR="00B91C4F" w:rsidRPr="00E75D09" w:rsidRDefault="00B91C4F" w:rsidP="00B91C4F">
      <w:pPr>
        <w:keepNext/>
        <w:keepLines/>
        <w:tabs>
          <w:tab w:val="clear" w:pos="567"/>
        </w:tabs>
        <w:spacing w:line="240" w:lineRule="auto"/>
        <w:rPr>
          <w:szCs w:val="22"/>
        </w:rPr>
      </w:pPr>
    </w:p>
    <w:p w14:paraId="3AC41A98" w14:textId="77777777" w:rsidR="00B91C4F" w:rsidRPr="00E75D09" w:rsidRDefault="00B91C4F" w:rsidP="00B91C4F">
      <w:pPr>
        <w:keepNext/>
        <w:keepLines/>
        <w:spacing w:line="240" w:lineRule="auto"/>
        <w:rPr>
          <w:szCs w:val="22"/>
        </w:rPr>
      </w:pPr>
      <w:r w:rsidRPr="00E75D09">
        <w:rPr>
          <w:szCs w:val="22"/>
        </w:rPr>
        <w:t>PC</w:t>
      </w:r>
    </w:p>
    <w:p w14:paraId="103D00EE" w14:textId="77777777" w:rsidR="00B91C4F" w:rsidRPr="00E75D09" w:rsidRDefault="00B91C4F" w:rsidP="00B91C4F">
      <w:pPr>
        <w:keepNext/>
        <w:keepLines/>
        <w:spacing w:line="240" w:lineRule="auto"/>
        <w:rPr>
          <w:szCs w:val="22"/>
        </w:rPr>
      </w:pPr>
      <w:r w:rsidRPr="00E75D09">
        <w:rPr>
          <w:szCs w:val="22"/>
        </w:rPr>
        <w:t>SN</w:t>
      </w:r>
    </w:p>
    <w:p w14:paraId="0F59576C" w14:textId="77777777" w:rsidR="00B91C4F" w:rsidRPr="00E75D09" w:rsidRDefault="00B91C4F" w:rsidP="00B91C4F">
      <w:pPr>
        <w:pStyle w:val="CommentText"/>
        <w:keepNext/>
        <w:keepLines/>
        <w:spacing w:line="240" w:lineRule="auto"/>
        <w:rPr>
          <w:sz w:val="22"/>
          <w:szCs w:val="22"/>
        </w:rPr>
      </w:pPr>
      <w:r w:rsidRPr="00E75D09">
        <w:rPr>
          <w:sz w:val="22"/>
          <w:szCs w:val="22"/>
        </w:rPr>
        <w:t>NN</w:t>
      </w:r>
    </w:p>
    <w:p w14:paraId="3D0D391D" w14:textId="1CCEF92E" w:rsidR="00B91C4F" w:rsidRPr="00E75D09" w:rsidRDefault="00B91C4F" w:rsidP="00E71336">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3F54D218" w14:textId="77777777" w:rsidR="00B91C4F" w:rsidRPr="00E75D09" w:rsidRDefault="00B91C4F" w:rsidP="00B91C4F">
      <w:pPr>
        <w:keepNext/>
        <w:keepLines/>
        <w:spacing w:line="240" w:lineRule="auto"/>
        <w:rPr>
          <w:szCs w:val="22"/>
        </w:rPr>
      </w:pPr>
    </w:p>
    <w:p w14:paraId="340CC447"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68D29E4C"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30FC6E3" w14:textId="686EBD83"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ETICHETA STILOULUI INJECTOR PREUMPLUT </w:t>
      </w:r>
      <w:r w:rsidR="00DE1357" w:rsidRPr="00E75D09">
        <w:rPr>
          <w:b/>
          <w:szCs w:val="22"/>
        </w:rPr>
        <w:t>(</w:t>
      </w:r>
      <w:r w:rsidR="00C03643" w:rsidRPr="00E75D09">
        <w:rPr>
          <w:b/>
          <w:szCs w:val="22"/>
        </w:rPr>
        <w:t>KWIKPEN</w:t>
      </w:r>
      <w:r w:rsidR="00DE1357" w:rsidRPr="00E75D09">
        <w:rPr>
          <w:b/>
          <w:szCs w:val="22"/>
        </w:rPr>
        <w:t>)</w:t>
      </w:r>
      <w:r w:rsidR="00C03643" w:rsidRPr="00E75D09">
        <w:rPr>
          <w:b/>
          <w:szCs w:val="22"/>
        </w:rPr>
        <w:t xml:space="preserve"> MULTI</w:t>
      </w:r>
      <w:r w:rsidRPr="00E75D09">
        <w:rPr>
          <w:b/>
          <w:szCs w:val="22"/>
        </w:rPr>
        <w:t>DOZĂ</w:t>
      </w:r>
    </w:p>
    <w:p w14:paraId="3F4DE747" w14:textId="77777777" w:rsidR="00B91C4F" w:rsidRPr="00E75D09" w:rsidRDefault="00B91C4F" w:rsidP="00B91C4F">
      <w:pPr>
        <w:keepNext/>
        <w:keepLines/>
        <w:tabs>
          <w:tab w:val="clear" w:pos="567"/>
        </w:tabs>
        <w:spacing w:line="240" w:lineRule="auto"/>
        <w:rPr>
          <w:szCs w:val="22"/>
        </w:rPr>
      </w:pPr>
    </w:p>
    <w:p w14:paraId="2AAE6F87" w14:textId="77777777" w:rsidR="00B91C4F" w:rsidRPr="00E75D09" w:rsidRDefault="00B91C4F" w:rsidP="00B91C4F">
      <w:pPr>
        <w:keepNext/>
        <w:keepLines/>
        <w:tabs>
          <w:tab w:val="clear" w:pos="567"/>
        </w:tabs>
        <w:spacing w:line="240" w:lineRule="auto"/>
        <w:rPr>
          <w:szCs w:val="22"/>
        </w:rPr>
      </w:pPr>
    </w:p>
    <w:p w14:paraId="00F954A1" w14:textId="0B9227AA"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VAULT_ND_e28ed25d-c32f-443d-85c0-17217722591b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8305C02" w14:textId="77777777" w:rsidR="00B91C4F" w:rsidRPr="00E75D09" w:rsidRDefault="00B91C4F" w:rsidP="00B91C4F">
      <w:pPr>
        <w:keepNext/>
        <w:keepLines/>
        <w:tabs>
          <w:tab w:val="clear" w:pos="567"/>
        </w:tabs>
        <w:spacing w:line="240" w:lineRule="auto"/>
        <w:rPr>
          <w:szCs w:val="22"/>
        </w:rPr>
      </w:pPr>
    </w:p>
    <w:p w14:paraId="7246A96B" w14:textId="5DD50F47" w:rsidR="00B91C4F" w:rsidRPr="00E75D09" w:rsidRDefault="00B91C4F" w:rsidP="00B91C4F">
      <w:pPr>
        <w:keepNext/>
        <w:keepLines/>
        <w:tabs>
          <w:tab w:val="clear" w:pos="567"/>
        </w:tabs>
        <w:spacing w:line="240" w:lineRule="auto"/>
        <w:rPr>
          <w:szCs w:val="22"/>
        </w:rPr>
      </w:pPr>
      <w:r w:rsidRPr="00E75D09">
        <w:rPr>
          <w:szCs w:val="22"/>
        </w:rPr>
        <w:t>Mounjaro 12,5 mg</w:t>
      </w:r>
      <w:r w:rsidR="00B72D83" w:rsidRPr="00E75D09">
        <w:rPr>
          <w:szCs w:val="22"/>
        </w:rPr>
        <w:t>/doză KwikPen</w:t>
      </w:r>
      <w:r w:rsidRPr="00E75D09">
        <w:rPr>
          <w:szCs w:val="22"/>
        </w:rPr>
        <w:t xml:space="preserve"> soluţie injectabilă </w:t>
      </w:r>
    </w:p>
    <w:p w14:paraId="1BDE5A72" w14:textId="77777777" w:rsidR="00B91C4F" w:rsidRPr="00E75D09" w:rsidRDefault="00B91C4F" w:rsidP="00B91C4F">
      <w:pPr>
        <w:keepNext/>
        <w:keepLines/>
        <w:tabs>
          <w:tab w:val="clear" w:pos="567"/>
        </w:tabs>
        <w:spacing w:line="240" w:lineRule="auto"/>
        <w:rPr>
          <w:szCs w:val="22"/>
        </w:rPr>
      </w:pPr>
    </w:p>
    <w:p w14:paraId="3C408288"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11DC8150" w14:textId="77777777" w:rsidR="00B91C4F" w:rsidRPr="00E75D09" w:rsidRDefault="00B91C4F" w:rsidP="00B91C4F">
      <w:pPr>
        <w:keepNext/>
        <w:keepLines/>
        <w:tabs>
          <w:tab w:val="clear" w:pos="567"/>
        </w:tabs>
        <w:spacing w:line="240" w:lineRule="auto"/>
        <w:rPr>
          <w:szCs w:val="22"/>
        </w:rPr>
      </w:pPr>
      <w:r w:rsidRPr="00E75D09">
        <w:rPr>
          <w:szCs w:val="22"/>
        </w:rPr>
        <w:t>Administrare subcutanată</w:t>
      </w:r>
    </w:p>
    <w:p w14:paraId="53598EBC" w14:textId="77777777" w:rsidR="00B91C4F" w:rsidRPr="00E75D09" w:rsidRDefault="00B91C4F" w:rsidP="00B91C4F">
      <w:pPr>
        <w:keepNext/>
        <w:keepLines/>
        <w:tabs>
          <w:tab w:val="clear" w:pos="567"/>
        </w:tabs>
        <w:spacing w:line="240" w:lineRule="auto"/>
        <w:rPr>
          <w:szCs w:val="22"/>
        </w:rPr>
      </w:pPr>
    </w:p>
    <w:p w14:paraId="2DC5B6BD" w14:textId="77777777" w:rsidR="00B91C4F" w:rsidRPr="00E75D09" w:rsidRDefault="00B91C4F" w:rsidP="00B91C4F">
      <w:pPr>
        <w:keepNext/>
        <w:keepLines/>
        <w:tabs>
          <w:tab w:val="clear" w:pos="567"/>
        </w:tabs>
        <w:spacing w:line="240" w:lineRule="auto"/>
        <w:rPr>
          <w:szCs w:val="22"/>
        </w:rPr>
      </w:pPr>
    </w:p>
    <w:p w14:paraId="15002E7B" w14:textId="692CF8B1"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VAULT_ND_42e5f94e-faf6-4301-8b37-0d9854b01cf8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03D28A" w14:textId="77777777" w:rsidR="00B91C4F" w:rsidRPr="00E75D09" w:rsidRDefault="00B91C4F" w:rsidP="00B91C4F">
      <w:pPr>
        <w:keepNext/>
        <w:keepLines/>
        <w:tabs>
          <w:tab w:val="clear" w:pos="567"/>
        </w:tabs>
        <w:spacing w:line="240" w:lineRule="auto"/>
        <w:rPr>
          <w:i/>
          <w:szCs w:val="22"/>
        </w:rPr>
      </w:pPr>
    </w:p>
    <w:p w14:paraId="04B0D845" w14:textId="77777777" w:rsidR="00B91C4F" w:rsidRPr="00E75D09" w:rsidRDefault="00B91C4F" w:rsidP="00B91C4F">
      <w:pPr>
        <w:keepNext/>
        <w:keepLines/>
        <w:tabs>
          <w:tab w:val="clear" w:pos="567"/>
        </w:tabs>
        <w:spacing w:line="240" w:lineRule="auto"/>
        <w:rPr>
          <w:szCs w:val="22"/>
        </w:rPr>
      </w:pPr>
      <w:r w:rsidRPr="00E75D09">
        <w:rPr>
          <w:szCs w:val="22"/>
        </w:rPr>
        <w:t>O dată pe săptămână</w:t>
      </w:r>
    </w:p>
    <w:p w14:paraId="0F658445" w14:textId="77777777" w:rsidR="00B91C4F" w:rsidRPr="00E75D09" w:rsidRDefault="00B91C4F" w:rsidP="00B91C4F">
      <w:pPr>
        <w:keepNext/>
        <w:keepLines/>
        <w:tabs>
          <w:tab w:val="clear" w:pos="567"/>
        </w:tabs>
        <w:spacing w:line="240" w:lineRule="auto"/>
        <w:rPr>
          <w:szCs w:val="22"/>
        </w:rPr>
      </w:pPr>
    </w:p>
    <w:p w14:paraId="448FFD32" w14:textId="77777777" w:rsidR="00B91C4F" w:rsidRPr="00E75D09" w:rsidRDefault="00B91C4F" w:rsidP="00B91C4F">
      <w:pPr>
        <w:keepNext/>
        <w:keepLines/>
        <w:tabs>
          <w:tab w:val="clear" w:pos="567"/>
        </w:tabs>
        <w:spacing w:line="240" w:lineRule="auto"/>
        <w:rPr>
          <w:szCs w:val="22"/>
        </w:rPr>
      </w:pPr>
    </w:p>
    <w:p w14:paraId="62F12E7E" w14:textId="166937C6"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VAULT_ND_e2329d2f-1279-488c-96ab-3deddd8035d0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99194FA" w14:textId="77777777" w:rsidR="00B91C4F" w:rsidRPr="00E75D09" w:rsidRDefault="00B91C4F" w:rsidP="00B91C4F">
      <w:pPr>
        <w:keepNext/>
        <w:keepLines/>
        <w:tabs>
          <w:tab w:val="clear" w:pos="567"/>
        </w:tabs>
        <w:spacing w:line="240" w:lineRule="auto"/>
        <w:rPr>
          <w:szCs w:val="22"/>
        </w:rPr>
      </w:pPr>
    </w:p>
    <w:p w14:paraId="410D28AA" w14:textId="77777777" w:rsidR="00B91C4F" w:rsidRPr="00E75D09" w:rsidRDefault="00B91C4F" w:rsidP="00B91C4F">
      <w:pPr>
        <w:keepNext/>
        <w:keepLines/>
        <w:tabs>
          <w:tab w:val="clear" w:pos="567"/>
        </w:tabs>
        <w:spacing w:line="240" w:lineRule="auto"/>
        <w:rPr>
          <w:szCs w:val="22"/>
        </w:rPr>
      </w:pPr>
      <w:r w:rsidRPr="00E75D09">
        <w:rPr>
          <w:szCs w:val="22"/>
        </w:rPr>
        <w:t>EXP</w:t>
      </w:r>
    </w:p>
    <w:p w14:paraId="30DDE68A" w14:textId="77777777" w:rsidR="00B91C4F" w:rsidRPr="00E75D09" w:rsidRDefault="00B91C4F" w:rsidP="00B91C4F">
      <w:pPr>
        <w:keepNext/>
        <w:keepLines/>
        <w:tabs>
          <w:tab w:val="clear" w:pos="567"/>
        </w:tabs>
        <w:spacing w:line="240" w:lineRule="auto"/>
        <w:rPr>
          <w:szCs w:val="22"/>
        </w:rPr>
      </w:pPr>
    </w:p>
    <w:p w14:paraId="4BE1FB5F" w14:textId="77777777" w:rsidR="00B91C4F" w:rsidRPr="00E75D09" w:rsidRDefault="00B91C4F" w:rsidP="00B91C4F">
      <w:pPr>
        <w:keepNext/>
        <w:keepLines/>
        <w:tabs>
          <w:tab w:val="clear" w:pos="567"/>
        </w:tabs>
        <w:spacing w:line="240" w:lineRule="auto"/>
        <w:rPr>
          <w:szCs w:val="22"/>
        </w:rPr>
      </w:pPr>
    </w:p>
    <w:p w14:paraId="3775510A" w14:textId="4F2B7A83"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VAULT_ND_ec0a43a0-aac5-448b-86d3-ed58f4eaa031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AB2CB32" w14:textId="77777777" w:rsidR="00B91C4F" w:rsidRPr="00E75D09" w:rsidRDefault="00B91C4F" w:rsidP="00B91C4F">
      <w:pPr>
        <w:keepNext/>
        <w:keepLines/>
        <w:tabs>
          <w:tab w:val="clear" w:pos="567"/>
        </w:tabs>
        <w:spacing w:line="240" w:lineRule="auto"/>
        <w:ind w:right="113"/>
        <w:rPr>
          <w:i/>
          <w:szCs w:val="22"/>
        </w:rPr>
      </w:pPr>
    </w:p>
    <w:p w14:paraId="2829F97C" w14:textId="77777777" w:rsidR="00B91C4F" w:rsidRPr="00E75D09" w:rsidRDefault="00B91C4F" w:rsidP="00B91C4F">
      <w:pPr>
        <w:keepNext/>
        <w:keepLines/>
        <w:tabs>
          <w:tab w:val="clear" w:pos="567"/>
        </w:tabs>
        <w:spacing w:line="240" w:lineRule="auto"/>
        <w:ind w:right="113"/>
        <w:rPr>
          <w:szCs w:val="22"/>
        </w:rPr>
      </w:pPr>
      <w:r w:rsidRPr="00E75D09">
        <w:rPr>
          <w:szCs w:val="22"/>
        </w:rPr>
        <w:t>Lot</w:t>
      </w:r>
    </w:p>
    <w:p w14:paraId="6D54C5FD" w14:textId="77777777" w:rsidR="00B91C4F" w:rsidRPr="00E75D09" w:rsidRDefault="00B91C4F" w:rsidP="00B91C4F">
      <w:pPr>
        <w:keepNext/>
        <w:keepLines/>
        <w:tabs>
          <w:tab w:val="clear" w:pos="567"/>
        </w:tabs>
        <w:spacing w:line="240" w:lineRule="auto"/>
        <w:ind w:right="113"/>
        <w:rPr>
          <w:szCs w:val="22"/>
        </w:rPr>
      </w:pPr>
    </w:p>
    <w:p w14:paraId="683C60BC" w14:textId="77777777" w:rsidR="00B91C4F" w:rsidRPr="00E75D09" w:rsidRDefault="00B91C4F" w:rsidP="00B91C4F">
      <w:pPr>
        <w:keepNext/>
        <w:keepLines/>
        <w:tabs>
          <w:tab w:val="clear" w:pos="567"/>
        </w:tabs>
        <w:spacing w:line="240" w:lineRule="auto"/>
        <w:ind w:right="113"/>
        <w:rPr>
          <w:szCs w:val="22"/>
        </w:rPr>
      </w:pPr>
    </w:p>
    <w:p w14:paraId="6F5806CD" w14:textId="66DFC24A"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VAULT_ND_dcfd6c2c-a4ad-4f3e-bb42-c2924d5ee83d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F09E601" w14:textId="77777777" w:rsidR="00B91C4F" w:rsidRPr="00E75D09" w:rsidRDefault="00B91C4F" w:rsidP="00B91C4F">
      <w:pPr>
        <w:keepNext/>
        <w:keepLines/>
        <w:tabs>
          <w:tab w:val="clear" w:pos="567"/>
        </w:tabs>
        <w:spacing w:line="240" w:lineRule="auto"/>
        <w:ind w:right="113"/>
        <w:rPr>
          <w:szCs w:val="22"/>
        </w:rPr>
      </w:pPr>
    </w:p>
    <w:p w14:paraId="6CAB56E1" w14:textId="01FB2271" w:rsidR="00137770" w:rsidRPr="00E75D09" w:rsidRDefault="00137770" w:rsidP="00137770">
      <w:pPr>
        <w:tabs>
          <w:tab w:val="clear" w:pos="567"/>
          <w:tab w:val="left" w:pos="720"/>
        </w:tabs>
        <w:spacing w:line="240" w:lineRule="auto"/>
        <w:rPr>
          <w:rFonts w:eastAsia="Times New Roman"/>
          <w:szCs w:val="22"/>
        </w:rPr>
      </w:pPr>
      <w:r w:rsidRPr="00E75D09">
        <w:rPr>
          <w:rFonts w:eastAsia="Times New Roman"/>
          <w:szCs w:val="22"/>
        </w:rPr>
        <w:t>2</w:t>
      </w:r>
      <w:r w:rsidR="009F2030" w:rsidRPr="00E75D09">
        <w:rPr>
          <w:rFonts w:eastAsia="Times New Roman"/>
          <w:szCs w:val="22"/>
        </w:rPr>
        <w:t>,</w:t>
      </w:r>
      <w:r w:rsidRPr="00E75D09">
        <w:rPr>
          <w:rFonts w:eastAsia="Times New Roman"/>
          <w:szCs w:val="22"/>
        </w:rPr>
        <w:t>4 ml</w:t>
      </w:r>
    </w:p>
    <w:p w14:paraId="0430E563" w14:textId="5BCB9FF3" w:rsidR="00137770" w:rsidRPr="00E75D09" w:rsidRDefault="00137770" w:rsidP="00137770">
      <w:pPr>
        <w:tabs>
          <w:tab w:val="clear" w:pos="567"/>
          <w:tab w:val="left" w:pos="720"/>
        </w:tabs>
        <w:spacing w:line="240" w:lineRule="auto"/>
        <w:rPr>
          <w:rFonts w:eastAsia="Times New Roman"/>
          <w:szCs w:val="22"/>
        </w:rPr>
      </w:pPr>
      <w:r w:rsidRPr="00E75D09">
        <w:rPr>
          <w:rFonts w:eastAsia="Times New Roman"/>
          <w:szCs w:val="22"/>
        </w:rPr>
        <w:t>4 do</w:t>
      </w:r>
      <w:r w:rsidR="009F2030" w:rsidRPr="00E75D09">
        <w:rPr>
          <w:rFonts w:eastAsia="Times New Roman"/>
          <w:szCs w:val="22"/>
        </w:rPr>
        <w:t>ze</w:t>
      </w:r>
    </w:p>
    <w:p w14:paraId="1F876A6F" w14:textId="77777777" w:rsidR="00B91C4F" w:rsidRPr="00E75D09" w:rsidRDefault="00B91C4F" w:rsidP="00B91C4F">
      <w:pPr>
        <w:keepNext/>
        <w:keepLines/>
        <w:tabs>
          <w:tab w:val="clear" w:pos="567"/>
        </w:tabs>
        <w:spacing w:line="240" w:lineRule="auto"/>
        <w:ind w:right="113"/>
        <w:rPr>
          <w:szCs w:val="22"/>
        </w:rPr>
      </w:pPr>
    </w:p>
    <w:p w14:paraId="290AE6F0" w14:textId="77777777" w:rsidR="00B91C4F" w:rsidRPr="00E75D09" w:rsidRDefault="00B91C4F" w:rsidP="00B91C4F">
      <w:pPr>
        <w:keepNext/>
        <w:keepLines/>
        <w:tabs>
          <w:tab w:val="clear" w:pos="567"/>
        </w:tabs>
        <w:spacing w:line="240" w:lineRule="auto"/>
        <w:ind w:right="113"/>
        <w:rPr>
          <w:szCs w:val="22"/>
        </w:rPr>
      </w:pPr>
    </w:p>
    <w:p w14:paraId="224A4B06" w14:textId="2747A590"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VAULT_ND_f9f73f52-14d8-40c6-a4a4-c0d2391fe196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72CE3BF" w14:textId="77777777" w:rsidR="00B91C4F" w:rsidRPr="00E75D09" w:rsidRDefault="00B91C4F" w:rsidP="00B91C4F">
      <w:pPr>
        <w:keepNext/>
        <w:keepLines/>
        <w:tabs>
          <w:tab w:val="clear" w:pos="567"/>
        </w:tabs>
        <w:spacing w:line="240" w:lineRule="auto"/>
        <w:rPr>
          <w:szCs w:val="22"/>
        </w:rPr>
      </w:pPr>
    </w:p>
    <w:p w14:paraId="3029E390" w14:textId="77777777" w:rsidR="00B91C4F" w:rsidRPr="00E75D09" w:rsidRDefault="00B91C4F" w:rsidP="00B91C4F">
      <w:pPr>
        <w:keepNext/>
        <w:keepLines/>
        <w:tabs>
          <w:tab w:val="clear" w:pos="567"/>
        </w:tabs>
        <w:spacing w:line="240" w:lineRule="auto"/>
        <w:rPr>
          <w:szCs w:val="22"/>
        </w:rPr>
      </w:pPr>
      <w:r w:rsidRPr="00E75D09">
        <w:rPr>
          <w:szCs w:val="22"/>
        </w:rPr>
        <w:br w:type="page"/>
      </w:r>
    </w:p>
    <w:p w14:paraId="520BE899"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lastRenderedPageBreak/>
        <w:t>INFORMAŢII CARE TREBUIE SĂ APARĂ PE AMBALAJUL SECUNDAR</w:t>
      </w:r>
    </w:p>
    <w:p w14:paraId="2DE714E4"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5194A78" w14:textId="0BF6629A"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CUTIE EXTERIOARĂ - STILOU INJECTOR PREUMPLUT </w:t>
      </w:r>
      <w:r w:rsidR="00DE1357" w:rsidRPr="00E75D09">
        <w:rPr>
          <w:b/>
          <w:szCs w:val="22"/>
        </w:rPr>
        <w:t>(</w:t>
      </w:r>
      <w:r w:rsidR="00145E03" w:rsidRPr="00E75D09">
        <w:rPr>
          <w:b/>
          <w:szCs w:val="22"/>
        </w:rPr>
        <w:t>KWIKPEN</w:t>
      </w:r>
      <w:r w:rsidR="00DE1357" w:rsidRPr="00E75D09">
        <w:rPr>
          <w:b/>
          <w:szCs w:val="22"/>
        </w:rPr>
        <w:t>)</w:t>
      </w:r>
      <w:r w:rsidR="00145E03" w:rsidRPr="00E75D09">
        <w:rPr>
          <w:b/>
          <w:szCs w:val="22"/>
        </w:rPr>
        <w:t xml:space="preserve"> MULTI</w:t>
      </w:r>
      <w:r w:rsidRPr="00E75D09">
        <w:rPr>
          <w:b/>
          <w:szCs w:val="22"/>
        </w:rPr>
        <w:t>DOZĂ</w:t>
      </w:r>
    </w:p>
    <w:p w14:paraId="064A96B1"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683C782" w14:textId="77777777" w:rsidR="00B91C4F" w:rsidRPr="00E75D09" w:rsidRDefault="00B91C4F" w:rsidP="00B91C4F">
      <w:pPr>
        <w:keepNext/>
        <w:keepLines/>
        <w:tabs>
          <w:tab w:val="clear" w:pos="567"/>
        </w:tabs>
        <w:spacing w:line="240" w:lineRule="auto"/>
        <w:rPr>
          <w:szCs w:val="22"/>
        </w:rPr>
      </w:pPr>
    </w:p>
    <w:p w14:paraId="3889C3CF" w14:textId="69BA02F1"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1.</w:t>
      </w:r>
      <w:r w:rsidRPr="00E75D09">
        <w:rPr>
          <w:b/>
          <w:szCs w:val="22"/>
        </w:rPr>
        <w:tab/>
        <w:t>DENUMIREA COMERCIALĂ A MEDICAMENTULUI</w:t>
      </w:r>
      <w:r w:rsidR="009941B0" w:rsidRPr="00E75D09">
        <w:rPr>
          <w:b/>
          <w:szCs w:val="22"/>
        </w:rPr>
        <w:fldChar w:fldCharType="begin"/>
      </w:r>
      <w:r w:rsidR="009941B0" w:rsidRPr="00E75D09">
        <w:rPr>
          <w:b/>
          <w:szCs w:val="22"/>
        </w:rPr>
        <w:instrText xml:space="preserve"> DOCVARIABLE VAULT_ND_aa4f30d2-9a3e-44bf-98a3-98baf85c4ea4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829A029" w14:textId="77777777" w:rsidR="00B91C4F" w:rsidRPr="00E75D09" w:rsidRDefault="00B91C4F" w:rsidP="00B91C4F">
      <w:pPr>
        <w:keepNext/>
        <w:keepLines/>
        <w:tabs>
          <w:tab w:val="clear" w:pos="567"/>
        </w:tabs>
        <w:spacing w:line="240" w:lineRule="auto"/>
        <w:rPr>
          <w:szCs w:val="22"/>
        </w:rPr>
      </w:pPr>
    </w:p>
    <w:p w14:paraId="0FF21512" w14:textId="2F3B4DFA" w:rsidR="00B91C4F" w:rsidRPr="00E75D09" w:rsidRDefault="00B91C4F" w:rsidP="00B91C4F">
      <w:pPr>
        <w:keepNext/>
        <w:keepLines/>
        <w:tabs>
          <w:tab w:val="clear" w:pos="567"/>
        </w:tabs>
        <w:spacing w:line="240" w:lineRule="auto"/>
        <w:rPr>
          <w:szCs w:val="22"/>
        </w:rPr>
      </w:pPr>
      <w:r w:rsidRPr="00E75D09">
        <w:rPr>
          <w:szCs w:val="22"/>
        </w:rPr>
        <w:t>Mounjaro 15 mg</w:t>
      </w:r>
      <w:r w:rsidR="00872A4C" w:rsidRPr="00E75D09">
        <w:rPr>
          <w:szCs w:val="22"/>
        </w:rPr>
        <w:t>/doză KwikPen</w:t>
      </w:r>
      <w:r w:rsidRPr="00E75D09">
        <w:rPr>
          <w:szCs w:val="22"/>
        </w:rPr>
        <w:t xml:space="preserve"> soluţie injectabilă în stilou injector (pen) preumplut</w:t>
      </w:r>
    </w:p>
    <w:p w14:paraId="24681E97"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496A4B1D" w14:textId="77777777" w:rsidR="00B91C4F" w:rsidRPr="00E75D09" w:rsidRDefault="00B91C4F" w:rsidP="00B91C4F">
      <w:pPr>
        <w:keepNext/>
        <w:keepLines/>
        <w:tabs>
          <w:tab w:val="clear" w:pos="567"/>
        </w:tabs>
        <w:spacing w:line="240" w:lineRule="auto"/>
        <w:rPr>
          <w:szCs w:val="22"/>
        </w:rPr>
      </w:pPr>
    </w:p>
    <w:p w14:paraId="0DD08396" w14:textId="77777777" w:rsidR="00B91C4F" w:rsidRPr="00E75D09" w:rsidRDefault="00B91C4F" w:rsidP="00B91C4F">
      <w:pPr>
        <w:keepNext/>
        <w:keepLines/>
        <w:tabs>
          <w:tab w:val="clear" w:pos="567"/>
        </w:tabs>
        <w:spacing w:line="240" w:lineRule="auto"/>
        <w:rPr>
          <w:szCs w:val="22"/>
        </w:rPr>
      </w:pPr>
    </w:p>
    <w:p w14:paraId="1354C220" w14:textId="2A65C1B1"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E75D09">
        <w:rPr>
          <w:b/>
          <w:szCs w:val="22"/>
        </w:rPr>
        <w:t>2.</w:t>
      </w:r>
      <w:r w:rsidRPr="00E75D09">
        <w:rPr>
          <w:b/>
          <w:szCs w:val="22"/>
        </w:rPr>
        <w:tab/>
        <w:t>DECLARAREA SUBSTANŢEI(SUBSTANŢELOR) ACTIVE</w:t>
      </w:r>
      <w:r w:rsidR="009941B0" w:rsidRPr="00E75D09">
        <w:rPr>
          <w:b/>
          <w:szCs w:val="22"/>
        </w:rPr>
        <w:fldChar w:fldCharType="begin"/>
      </w:r>
      <w:r w:rsidR="009941B0" w:rsidRPr="00E75D09">
        <w:rPr>
          <w:b/>
          <w:szCs w:val="22"/>
        </w:rPr>
        <w:instrText xml:space="preserve"> DOCVARIABLE VAULT_ND_861b57ff-f95b-485e-961d-a965f3385292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5A7F4AE" w14:textId="77777777" w:rsidR="00B91C4F" w:rsidRPr="00E75D09" w:rsidRDefault="00B91C4F" w:rsidP="00B91C4F">
      <w:pPr>
        <w:keepNext/>
        <w:keepLines/>
        <w:tabs>
          <w:tab w:val="clear" w:pos="567"/>
        </w:tabs>
        <w:spacing w:line="240" w:lineRule="auto"/>
        <w:rPr>
          <w:szCs w:val="22"/>
        </w:rPr>
      </w:pPr>
    </w:p>
    <w:p w14:paraId="076293C0" w14:textId="52DA9F03" w:rsidR="00B91C4F" w:rsidRPr="00E75D09" w:rsidRDefault="00B532C0" w:rsidP="00B91C4F">
      <w:pPr>
        <w:keepNext/>
        <w:keepLines/>
        <w:tabs>
          <w:tab w:val="clear" w:pos="567"/>
        </w:tabs>
        <w:spacing w:line="240" w:lineRule="auto"/>
        <w:rPr>
          <w:szCs w:val="22"/>
        </w:rPr>
      </w:pPr>
      <w:r w:rsidRPr="00E75D09">
        <w:rPr>
          <w:szCs w:val="22"/>
        </w:rPr>
        <w:t xml:space="preserve">Fiecare doză conține tirzepatidă 15 mg </w:t>
      </w:r>
      <w:r w:rsidR="00D84E1B" w:rsidRPr="00E75D09">
        <w:rPr>
          <w:szCs w:val="22"/>
        </w:rPr>
        <w:t xml:space="preserve">în 0,6 ml soluție. </w:t>
      </w:r>
      <w:r w:rsidR="00B91C4F" w:rsidRPr="00E75D09">
        <w:rPr>
          <w:szCs w:val="22"/>
        </w:rPr>
        <w:t xml:space="preserve">Fiecare stilou injector (pen) preumplut </w:t>
      </w:r>
      <w:r w:rsidR="00872A4C" w:rsidRPr="00E75D09">
        <w:rPr>
          <w:szCs w:val="22"/>
        </w:rPr>
        <w:t xml:space="preserve">multidoză </w:t>
      </w:r>
      <w:r w:rsidR="00B91C4F" w:rsidRPr="00E75D09">
        <w:rPr>
          <w:szCs w:val="22"/>
        </w:rPr>
        <w:t xml:space="preserve">conţine tirzepatidă </w:t>
      </w:r>
      <w:r w:rsidR="00872A4C" w:rsidRPr="00E75D09">
        <w:rPr>
          <w:szCs w:val="22"/>
        </w:rPr>
        <w:t>60</w:t>
      </w:r>
      <w:r w:rsidR="00B91C4F" w:rsidRPr="00E75D09">
        <w:rPr>
          <w:szCs w:val="22"/>
        </w:rPr>
        <w:t xml:space="preserve"> mg în </w:t>
      </w:r>
      <w:r w:rsidR="00872A4C" w:rsidRPr="00E75D09">
        <w:rPr>
          <w:szCs w:val="22"/>
        </w:rPr>
        <w:t>2</w:t>
      </w:r>
      <w:r w:rsidR="00B91C4F" w:rsidRPr="00E75D09">
        <w:rPr>
          <w:szCs w:val="22"/>
        </w:rPr>
        <w:t>,</w:t>
      </w:r>
      <w:r w:rsidR="00872A4C" w:rsidRPr="00E75D09">
        <w:rPr>
          <w:szCs w:val="22"/>
        </w:rPr>
        <w:t>4</w:t>
      </w:r>
      <w:r w:rsidR="00B91C4F" w:rsidRPr="00E75D09">
        <w:rPr>
          <w:szCs w:val="22"/>
        </w:rPr>
        <w:t> ml de soluţie (</w:t>
      </w:r>
      <w:r w:rsidR="00872A4C" w:rsidRPr="00E75D09">
        <w:rPr>
          <w:szCs w:val="22"/>
        </w:rPr>
        <w:t>25</w:t>
      </w:r>
      <w:r w:rsidR="00B91C4F" w:rsidRPr="00E75D09">
        <w:rPr>
          <w:szCs w:val="22"/>
        </w:rPr>
        <w:t xml:space="preserve"> mg/ml)</w:t>
      </w:r>
    </w:p>
    <w:p w14:paraId="6BCAECBD" w14:textId="77777777" w:rsidR="00B91C4F" w:rsidRPr="00E75D09" w:rsidRDefault="00B91C4F" w:rsidP="00B91C4F">
      <w:pPr>
        <w:keepNext/>
        <w:keepLines/>
        <w:tabs>
          <w:tab w:val="clear" w:pos="567"/>
        </w:tabs>
        <w:spacing w:line="240" w:lineRule="auto"/>
        <w:rPr>
          <w:szCs w:val="22"/>
        </w:rPr>
      </w:pPr>
    </w:p>
    <w:p w14:paraId="62E8ED25" w14:textId="77777777" w:rsidR="00B91C4F" w:rsidRPr="00E75D09" w:rsidRDefault="00B91C4F" w:rsidP="00B91C4F">
      <w:pPr>
        <w:keepNext/>
        <w:keepLines/>
        <w:tabs>
          <w:tab w:val="clear" w:pos="567"/>
        </w:tabs>
        <w:spacing w:line="240" w:lineRule="auto"/>
        <w:rPr>
          <w:szCs w:val="22"/>
        </w:rPr>
      </w:pPr>
    </w:p>
    <w:p w14:paraId="1CDE803B" w14:textId="2C76A642"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3.</w:t>
      </w:r>
      <w:r w:rsidRPr="00E75D09">
        <w:rPr>
          <w:b/>
          <w:szCs w:val="22"/>
        </w:rPr>
        <w:tab/>
        <w:t>LISTA EXCIPIENŢILOR</w:t>
      </w:r>
      <w:r w:rsidR="009941B0" w:rsidRPr="00E75D09">
        <w:rPr>
          <w:b/>
          <w:szCs w:val="22"/>
        </w:rPr>
        <w:fldChar w:fldCharType="begin"/>
      </w:r>
      <w:r w:rsidR="009941B0" w:rsidRPr="00E75D09">
        <w:rPr>
          <w:b/>
          <w:szCs w:val="22"/>
        </w:rPr>
        <w:instrText xml:space="preserve"> DOCVARIABLE VAULT_ND_bd66744b-ef2d-47f5-9ca3-ed859c9a10df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EEA1E78" w14:textId="77777777" w:rsidR="00B91C4F" w:rsidRPr="00E75D09" w:rsidRDefault="00B91C4F" w:rsidP="00B91C4F">
      <w:pPr>
        <w:keepNext/>
        <w:keepLines/>
        <w:tabs>
          <w:tab w:val="clear" w:pos="567"/>
        </w:tabs>
        <w:spacing w:line="240" w:lineRule="auto"/>
        <w:rPr>
          <w:i/>
          <w:szCs w:val="22"/>
        </w:rPr>
      </w:pPr>
    </w:p>
    <w:p w14:paraId="152F79D1" w14:textId="77777777" w:rsidR="00DA5765" w:rsidRPr="00E75D09" w:rsidRDefault="00B91C4F" w:rsidP="00DA5765">
      <w:pPr>
        <w:keepNext/>
        <w:keepLines/>
        <w:spacing w:line="240" w:lineRule="auto"/>
        <w:rPr>
          <w:rFonts w:eastAsia="Times New Roman"/>
          <w:szCs w:val="22"/>
          <w:highlight w:val="lightGray"/>
        </w:rPr>
      </w:pPr>
      <w:r w:rsidRPr="00E75D09">
        <w:rPr>
          <w:szCs w:val="22"/>
        </w:rPr>
        <w:t xml:space="preserve">Excipienţi: </w:t>
      </w:r>
      <w:r w:rsidR="00DA5765" w:rsidRPr="00E75D09">
        <w:rPr>
          <w:szCs w:val="22"/>
        </w:rPr>
        <w:t xml:space="preserve">E339, E1519, glicerol, fenol, clorură de sodiu, hidroxid de sodiu, acid clorhidric concentrat, apă pentru preparate injectabile. </w:t>
      </w:r>
      <w:r w:rsidR="00DA5765" w:rsidRPr="00E75D09">
        <w:rPr>
          <w:rFonts w:eastAsia="Times New Roman"/>
          <w:szCs w:val="22"/>
          <w:highlight w:val="lightGray"/>
        </w:rPr>
        <w:t>Vezi prospectul pentru informaţii suplimentare.</w:t>
      </w:r>
    </w:p>
    <w:p w14:paraId="04461848" w14:textId="5960F408" w:rsidR="00B91C4F" w:rsidRPr="00E75D09" w:rsidRDefault="00B91C4F" w:rsidP="00B91C4F">
      <w:pPr>
        <w:keepNext/>
        <w:keepLines/>
        <w:spacing w:line="240" w:lineRule="auto"/>
        <w:rPr>
          <w:szCs w:val="22"/>
        </w:rPr>
      </w:pPr>
    </w:p>
    <w:p w14:paraId="101E3F14" w14:textId="77777777" w:rsidR="00B91C4F" w:rsidRPr="00E75D09" w:rsidRDefault="00B91C4F" w:rsidP="00B91C4F">
      <w:pPr>
        <w:keepNext/>
        <w:keepLines/>
        <w:tabs>
          <w:tab w:val="clear" w:pos="567"/>
        </w:tabs>
        <w:spacing w:line="240" w:lineRule="auto"/>
        <w:rPr>
          <w:szCs w:val="22"/>
        </w:rPr>
      </w:pPr>
    </w:p>
    <w:p w14:paraId="7366893A" w14:textId="7AF27CA0"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4.</w:t>
      </w:r>
      <w:r w:rsidRPr="00E75D09">
        <w:rPr>
          <w:b/>
          <w:szCs w:val="22"/>
        </w:rPr>
        <w:tab/>
        <w:t>FORMA FARMACEUTICĂ ŞI CONŢINUTUL</w:t>
      </w:r>
      <w:r w:rsidR="009941B0" w:rsidRPr="00E75D09">
        <w:rPr>
          <w:b/>
          <w:szCs w:val="22"/>
        </w:rPr>
        <w:fldChar w:fldCharType="begin"/>
      </w:r>
      <w:r w:rsidR="009941B0" w:rsidRPr="00E75D09">
        <w:rPr>
          <w:b/>
          <w:szCs w:val="22"/>
        </w:rPr>
        <w:instrText xml:space="preserve"> DOCVARIABLE VAULT_ND_bf09b666-4fe3-41f3-9b9d-546939c98cb9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FAB614B" w14:textId="77777777" w:rsidR="00B91C4F" w:rsidRPr="00E75D09" w:rsidRDefault="00B91C4F" w:rsidP="00B91C4F">
      <w:pPr>
        <w:keepNext/>
        <w:keepLines/>
        <w:tabs>
          <w:tab w:val="clear" w:pos="567"/>
        </w:tabs>
        <w:spacing w:line="240" w:lineRule="auto"/>
        <w:rPr>
          <w:i/>
          <w:szCs w:val="22"/>
        </w:rPr>
      </w:pPr>
    </w:p>
    <w:p w14:paraId="2CC05164" w14:textId="77777777" w:rsidR="00B91C4F" w:rsidRPr="00E75D09" w:rsidRDefault="00B91C4F" w:rsidP="00B91C4F">
      <w:pPr>
        <w:keepNext/>
        <w:keepLines/>
        <w:tabs>
          <w:tab w:val="clear" w:pos="567"/>
        </w:tabs>
        <w:spacing w:line="240" w:lineRule="auto"/>
        <w:rPr>
          <w:szCs w:val="22"/>
          <w:highlight w:val="lightGray"/>
        </w:rPr>
      </w:pPr>
      <w:r w:rsidRPr="00E75D09">
        <w:rPr>
          <w:szCs w:val="22"/>
          <w:highlight w:val="lightGray"/>
        </w:rPr>
        <w:t>Soluţie injectabilă.</w:t>
      </w:r>
    </w:p>
    <w:p w14:paraId="1560D174" w14:textId="77777777" w:rsidR="00DA5765" w:rsidRPr="00E75D09" w:rsidRDefault="00DA5765" w:rsidP="00B91C4F">
      <w:pPr>
        <w:keepNext/>
        <w:keepLines/>
        <w:tabs>
          <w:tab w:val="clear" w:pos="567"/>
        </w:tabs>
        <w:spacing w:line="240" w:lineRule="auto"/>
        <w:rPr>
          <w:szCs w:val="22"/>
        </w:rPr>
      </w:pPr>
    </w:p>
    <w:p w14:paraId="5CCAE760" w14:textId="7DD82299" w:rsidR="00156F2E" w:rsidRPr="00E75D09" w:rsidRDefault="00156F2E" w:rsidP="00156F2E">
      <w:pPr>
        <w:keepNext/>
        <w:keepLines/>
        <w:tabs>
          <w:tab w:val="clear" w:pos="567"/>
        </w:tabs>
        <w:spacing w:line="240" w:lineRule="auto"/>
        <w:rPr>
          <w:szCs w:val="22"/>
        </w:rPr>
      </w:pPr>
      <w:r w:rsidRPr="00E75D09">
        <w:rPr>
          <w:szCs w:val="22"/>
        </w:rPr>
        <w:t>1 stilou injector (4 doze)</w:t>
      </w:r>
      <w:r w:rsidR="00EC736F" w:rsidRPr="00E75D09">
        <w:rPr>
          <w:szCs w:val="22"/>
        </w:rPr>
        <w:t xml:space="preserve"> </w:t>
      </w:r>
    </w:p>
    <w:p w14:paraId="6F1B29E2" w14:textId="67B448FB" w:rsidR="00156F2E" w:rsidRPr="00E75D09" w:rsidRDefault="00156F2E" w:rsidP="00156F2E">
      <w:pPr>
        <w:keepNext/>
        <w:keepLines/>
        <w:tabs>
          <w:tab w:val="clear" w:pos="567"/>
        </w:tabs>
        <w:spacing w:line="240" w:lineRule="auto"/>
        <w:rPr>
          <w:szCs w:val="22"/>
        </w:rPr>
      </w:pPr>
      <w:r w:rsidRPr="00E75D09">
        <w:rPr>
          <w:szCs w:val="22"/>
          <w:highlight w:val="lightGray"/>
        </w:rPr>
        <w:t>3 stilouri injectoare (fiecare pen eliberează 4 doze)</w:t>
      </w:r>
      <w:r w:rsidR="00EC736F" w:rsidRPr="00E75D09">
        <w:rPr>
          <w:szCs w:val="22"/>
          <w:highlight w:val="lightGray"/>
        </w:rPr>
        <w:t xml:space="preserve"> </w:t>
      </w:r>
    </w:p>
    <w:p w14:paraId="5706C8BB" w14:textId="77777777" w:rsidR="00B91C4F" w:rsidRPr="00E75D09" w:rsidRDefault="00B91C4F" w:rsidP="00B91C4F">
      <w:pPr>
        <w:keepNext/>
        <w:keepLines/>
        <w:tabs>
          <w:tab w:val="clear" w:pos="567"/>
        </w:tabs>
        <w:spacing w:line="240" w:lineRule="auto"/>
        <w:rPr>
          <w:szCs w:val="22"/>
        </w:rPr>
      </w:pPr>
    </w:p>
    <w:p w14:paraId="6702E0A1" w14:textId="3DCAE645" w:rsidR="00FE4698" w:rsidRPr="00E75D09" w:rsidRDefault="00FE4698" w:rsidP="00FE4698">
      <w:pPr>
        <w:keepNext/>
        <w:keepLines/>
        <w:tabs>
          <w:tab w:val="clear" w:pos="567"/>
        </w:tabs>
        <w:spacing w:line="240" w:lineRule="auto"/>
        <w:rPr>
          <w:szCs w:val="22"/>
        </w:rPr>
      </w:pPr>
      <w:r w:rsidRPr="00E75D09">
        <w:rPr>
          <w:szCs w:val="22"/>
        </w:rPr>
        <w:t>Acele nu sunt incluse</w:t>
      </w:r>
      <w:r w:rsidR="00162681" w:rsidRPr="00E75D09">
        <w:rPr>
          <w:szCs w:val="22"/>
        </w:rPr>
        <w:t>.</w:t>
      </w:r>
    </w:p>
    <w:p w14:paraId="06DCF27C" w14:textId="77777777" w:rsidR="00FE4698" w:rsidRPr="00E75D09" w:rsidRDefault="00FE4698" w:rsidP="00B91C4F">
      <w:pPr>
        <w:keepNext/>
        <w:keepLines/>
        <w:tabs>
          <w:tab w:val="clear" w:pos="567"/>
        </w:tabs>
        <w:spacing w:line="240" w:lineRule="auto"/>
        <w:rPr>
          <w:szCs w:val="22"/>
        </w:rPr>
      </w:pPr>
    </w:p>
    <w:p w14:paraId="3A4F8560" w14:textId="77777777" w:rsidR="00B91C4F" w:rsidRPr="00E75D09" w:rsidRDefault="00B91C4F" w:rsidP="00B91C4F">
      <w:pPr>
        <w:keepNext/>
        <w:keepLines/>
        <w:tabs>
          <w:tab w:val="clear" w:pos="567"/>
        </w:tabs>
        <w:spacing w:line="240" w:lineRule="auto"/>
        <w:rPr>
          <w:szCs w:val="22"/>
        </w:rPr>
      </w:pPr>
    </w:p>
    <w:p w14:paraId="17BC8CBE" w14:textId="194CFEED"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5.</w:t>
      </w:r>
      <w:r w:rsidRPr="00E75D09">
        <w:rPr>
          <w:b/>
          <w:szCs w:val="22"/>
        </w:rPr>
        <w:tab/>
        <w:t>MODUL ŞI CALEA(CĂILE) DE ADMINISTRARE</w:t>
      </w:r>
      <w:r w:rsidR="009941B0" w:rsidRPr="00E75D09">
        <w:rPr>
          <w:b/>
          <w:szCs w:val="22"/>
        </w:rPr>
        <w:fldChar w:fldCharType="begin"/>
      </w:r>
      <w:r w:rsidR="009941B0" w:rsidRPr="00E75D09">
        <w:rPr>
          <w:b/>
          <w:szCs w:val="22"/>
        </w:rPr>
        <w:instrText xml:space="preserve"> DOCVARIABLE VAULT_ND_cab808ee-2715-4ab9-9320-f3917bcdcc8d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77018D6" w14:textId="77777777" w:rsidR="00B91C4F" w:rsidRPr="00E75D09" w:rsidRDefault="00B91C4F" w:rsidP="00B91C4F">
      <w:pPr>
        <w:keepNext/>
        <w:keepLines/>
        <w:tabs>
          <w:tab w:val="clear" w:pos="567"/>
        </w:tabs>
        <w:spacing w:line="240" w:lineRule="auto"/>
        <w:rPr>
          <w:i/>
          <w:szCs w:val="22"/>
        </w:rPr>
      </w:pPr>
    </w:p>
    <w:p w14:paraId="5287E58A" w14:textId="77777777" w:rsidR="00B91C4F" w:rsidRPr="00E75D09" w:rsidRDefault="00B91C4F" w:rsidP="00B91C4F">
      <w:pPr>
        <w:keepNext/>
        <w:keepLines/>
        <w:tabs>
          <w:tab w:val="clear" w:pos="567"/>
        </w:tabs>
        <w:spacing w:line="240" w:lineRule="auto"/>
        <w:rPr>
          <w:szCs w:val="22"/>
        </w:rPr>
      </w:pPr>
      <w:r w:rsidRPr="00E75D09">
        <w:rPr>
          <w:szCs w:val="22"/>
        </w:rPr>
        <w:t xml:space="preserve">O dată pe săptămână </w:t>
      </w:r>
    </w:p>
    <w:p w14:paraId="3E91B6E5" w14:textId="77777777" w:rsidR="00B91C4F" w:rsidRPr="00E75D09" w:rsidRDefault="00B91C4F" w:rsidP="00B91C4F">
      <w:pPr>
        <w:keepNext/>
        <w:keepLines/>
        <w:tabs>
          <w:tab w:val="clear" w:pos="567"/>
        </w:tabs>
        <w:spacing w:line="240" w:lineRule="auto"/>
        <w:rPr>
          <w:szCs w:val="22"/>
        </w:rPr>
      </w:pPr>
      <w:r w:rsidRPr="00E75D09">
        <w:rPr>
          <w:szCs w:val="22"/>
        </w:rPr>
        <w:t>A se citi prospectul înainte de utilizare.</w:t>
      </w:r>
    </w:p>
    <w:p w14:paraId="77223D0B"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r w:rsidRPr="00E75D09">
        <w:rPr>
          <w:szCs w:val="22"/>
        </w:rPr>
        <w:t xml:space="preserve">Administrare subcutanată </w:t>
      </w:r>
    </w:p>
    <w:p w14:paraId="778CB545"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5B0C998C" w14:textId="77777777" w:rsidR="00EC736F" w:rsidRPr="00E75D09" w:rsidRDefault="00EC736F" w:rsidP="00B91C4F">
      <w:pPr>
        <w:keepNext/>
        <w:keepLines/>
        <w:tabs>
          <w:tab w:val="clear" w:pos="567"/>
          <w:tab w:val="left" w:pos="0"/>
        </w:tabs>
        <w:autoSpaceDE w:val="0"/>
        <w:autoSpaceDN w:val="0"/>
        <w:adjustRightInd w:val="0"/>
        <w:spacing w:line="240" w:lineRule="auto"/>
        <w:ind w:left="432" w:hanging="432"/>
        <w:rPr>
          <w:szCs w:val="22"/>
        </w:rPr>
      </w:pPr>
    </w:p>
    <w:p w14:paraId="600A8B00" w14:textId="49A194B6" w:rsidR="00EC736F" w:rsidRPr="00E75D09" w:rsidRDefault="00EC736F" w:rsidP="00EC736F">
      <w:pPr>
        <w:keepNext/>
        <w:keepLines/>
        <w:tabs>
          <w:tab w:val="clear" w:pos="567"/>
          <w:tab w:val="left" w:pos="0"/>
        </w:tabs>
        <w:autoSpaceDE w:val="0"/>
        <w:autoSpaceDN w:val="0"/>
        <w:adjustRightInd w:val="0"/>
        <w:spacing w:line="240" w:lineRule="auto"/>
        <w:ind w:left="432" w:hanging="432"/>
        <w:rPr>
          <w:szCs w:val="22"/>
        </w:rPr>
      </w:pPr>
      <w:r w:rsidRPr="00E75D09">
        <w:rPr>
          <w:szCs w:val="22"/>
        </w:rPr>
        <w:t>Notați fiecare doză administrat</w:t>
      </w:r>
      <w:r w:rsidR="0040058D" w:rsidRPr="00E75D09">
        <w:rPr>
          <w:szCs w:val="22"/>
        </w:rPr>
        <w:t>ă</w:t>
      </w:r>
      <w:r w:rsidRPr="00E75D09">
        <w:rPr>
          <w:szCs w:val="22"/>
        </w:rPr>
        <w:t xml:space="preserve"> în tabelul de mai jos.</w:t>
      </w:r>
    </w:p>
    <w:tbl>
      <w:tblPr>
        <w:tblW w:w="4111" w:type="dxa"/>
        <w:tblLook w:val="04A0" w:firstRow="1" w:lastRow="0" w:firstColumn="1" w:lastColumn="0" w:noHBand="0" w:noVBand="1"/>
      </w:tblPr>
      <w:tblGrid>
        <w:gridCol w:w="1027"/>
        <w:gridCol w:w="1028"/>
        <w:gridCol w:w="1028"/>
        <w:gridCol w:w="1028"/>
      </w:tblGrid>
      <w:tr w:rsidR="00EC736F" w:rsidRPr="00E75D09" w14:paraId="0313FCFE" w14:textId="77777777" w:rsidTr="00D65E31">
        <w:tc>
          <w:tcPr>
            <w:tcW w:w="1027" w:type="dxa"/>
          </w:tcPr>
          <w:p w14:paraId="0F8357CB"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p w14:paraId="3CCBC397"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1028" w:type="dxa"/>
          </w:tcPr>
          <w:p w14:paraId="701B3E36"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p w14:paraId="602E8CF6"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1028" w:type="dxa"/>
          </w:tcPr>
          <w:p w14:paraId="74E29035"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p w14:paraId="32C32F1A"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1028" w:type="dxa"/>
          </w:tcPr>
          <w:p w14:paraId="04F2B704"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p w14:paraId="6E63BB43"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EC736F" w:rsidRPr="00E75D09" w14:paraId="1107E831" w14:textId="77777777" w:rsidTr="00D65E31">
        <w:tc>
          <w:tcPr>
            <w:tcW w:w="1027" w:type="dxa"/>
            <w:tcBorders>
              <w:bottom w:val="single" w:sz="4" w:space="0" w:color="auto"/>
            </w:tcBorders>
          </w:tcPr>
          <w:p w14:paraId="30DD554C"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361E00DB"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38139D89"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bottom w:val="single" w:sz="4" w:space="0" w:color="auto"/>
            </w:tcBorders>
          </w:tcPr>
          <w:p w14:paraId="638F71A6"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r>
      <w:tr w:rsidR="00EC736F" w:rsidRPr="00E75D09" w14:paraId="2CAA93C8" w14:textId="77777777" w:rsidTr="00D65E31">
        <w:tc>
          <w:tcPr>
            <w:tcW w:w="1027" w:type="dxa"/>
            <w:tcBorders>
              <w:top w:val="single" w:sz="4" w:space="0" w:color="auto"/>
              <w:left w:val="single" w:sz="4" w:space="0" w:color="auto"/>
              <w:bottom w:val="single" w:sz="4" w:space="0" w:color="auto"/>
              <w:right w:val="single" w:sz="4" w:space="0" w:color="auto"/>
            </w:tcBorders>
          </w:tcPr>
          <w:p w14:paraId="77634F14"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37DDA3B5"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4CDE30E4"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1028" w:type="dxa"/>
            <w:tcBorders>
              <w:top w:val="single" w:sz="4" w:space="0" w:color="auto"/>
              <w:left w:val="single" w:sz="4" w:space="0" w:color="auto"/>
              <w:bottom w:val="single" w:sz="4" w:space="0" w:color="auto"/>
              <w:right w:val="single" w:sz="4" w:space="0" w:color="auto"/>
            </w:tcBorders>
          </w:tcPr>
          <w:p w14:paraId="03068861"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r>
    </w:tbl>
    <w:p w14:paraId="26F42F62" w14:textId="77777777" w:rsidR="00EC736F" w:rsidRPr="00E75D09" w:rsidRDefault="00EC736F" w:rsidP="00EC736F">
      <w:pPr>
        <w:keepNext/>
        <w:keepLines/>
        <w:tabs>
          <w:tab w:val="clear" w:pos="567"/>
          <w:tab w:val="left" w:pos="0"/>
        </w:tabs>
        <w:autoSpaceDE w:val="0"/>
        <w:autoSpaceDN w:val="0"/>
        <w:adjustRightInd w:val="0"/>
        <w:spacing w:line="240" w:lineRule="auto"/>
        <w:ind w:left="432" w:hanging="432"/>
        <w:rPr>
          <w:szCs w:val="22"/>
        </w:rPr>
      </w:pPr>
    </w:p>
    <w:tbl>
      <w:tblPr>
        <w:tblW w:w="5310" w:type="dxa"/>
        <w:tblLook w:val="04A0" w:firstRow="1" w:lastRow="0" w:firstColumn="1" w:lastColumn="0" w:noHBand="0" w:noVBand="1"/>
      </w:tblPr>
      <w:tblGrid>
        <w:gridCol w:w="1631"/>
        <w:gridCol w:w="889"/>
        <w:gridCol w:w="900"/>
        <w:gridCol w:w="900"/>
        <w:gridCol w:w="990"/>
      </w:tblGrid>
      <w:tr w:rsidR="00EC736F" w:rsidRPr="00E75D09" w14:paraId="74C85654" w14:textId="77777777" w:rsidTr="00D65E31">
        <w:tc>
          <w:tcPr>
            <w:tcW w:w="1631" w:type="dxa"/>
          </w:tcPr>
          <w:p w14:paraId="00CA9746"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tc>
        <w:tc>
          <w:tcPr>
            <w:tcW w:w="889" w:type="dxa"/>
          </w:tcPr>
          <w:p w14:paraId="771A15A5"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p w14:paraId="3EBD4424"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1</w:t>
            </w:r>
          </w:p>
        </w:tc>
        <w:tc>
          <w:tcPr>
            <w:tcW w:w="900" w:type="dxa"/>
          </w:tcPr>
          <w:p w14:paraId="7DEBFF5A"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p w14:paraId="61B01D93"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2</w:t>
            </w:r>
          </w:p>
        </w:tc>
        <w:tc>
          <w:tcPr>
            <w:tcW w:w="900" w:type="dxa"/>
          </w:tcPr>
          <w:p w14:paraId="3C6B703C"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p w14:paraId="00BD93DA"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3</w:t>
            </w:r>
          </w:p>
        </w:tc>
        <w:tc>
          <w:tcPr>
            <w:tcW w:w="990" w:type="dxa"/>
          </w:tcPr>
          <w:p w14:paraId="03DDD4D0"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p>
          <w:p w14:paraId="7039CF08"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szCs w:val="22"/>
              </w:rPr>
            </w:pPr>
            <w:r w:rsidRPr="00E75D09">
              <w:rPr>
                <w:szCs w:val="22"/>
              </w:rPr>
              <w:t>Doza 4</w:t>
            </w:r>
          </w:p>
        </w:tc>
      </w:tr>
      <w:tr w:rsidR="00EC736F" w:rsidRPr="00E75D09" w14:paraId="5FBFFBF0" w14:textId="77777777" w:rsidTr="00D65E31">
        <w:tc>
          <w:tcPr>
            <w:tcW w:w="1631" w:type="dxa"/>
            <w:tcBorders>
              <w:bottom w:val="single" w:sz="4" w:space="0" w:color="auto"/>
            </w:tcBorders>
          </w:tcPr>
          <w:p w14:paraId="44A4CF2C"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889" w:type="dxa"/>
            <w:tcBorders>
              <w:bottom w:val="single" w:sz="4" w:space="0" w:color="auto"/>
            </w:tcBorders>
          </w:tcPr>
          <w:p w14:paraId="01ACB22A"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593BAD4E"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bottom w:val="single" w:sz="4" w:space="0" w:color="auto"/>
            </w:tcBorders>
          </w:tcPr>
          <w:p w14:paraId="61745E15"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bottom w:val="single" w:sz="4" w:space="0" w:color="auto"/>
            </w:tcBorders>
          </w:tcPr>
          <w:p w14:paraId="484A26D1"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r>
      <w:tr w:rsidR="00EC736F" w:rsidRPr="00E75D09" w14:paraId="64AF70DD"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31021F"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1</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2B5A97"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F5250"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45796A"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4FB3BF"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r>
      <w:tr w:rsidR="00EC736F" w:rsidRPr="00E75D09" w14:paraId="4DF03823"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89BD41"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2</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2E40D3"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79D32B"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A6DD7B"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8B8EC0"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r>
      <w:tr w:rsidR="00EC736F" w:rsidRPr="00E75D09" w14:paraId="54944D2C" w14:textId="77777777" w:rsidTr="00D65E31">
        <w:tc>
          <w:tcPr>
            <w:tcW w:w="1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A66F22"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r w:rsidRPr="00E75D09">
              <w:rPr>
                <w:bCs/>
                <w:szCs w:val="22"/>
              </w:rPr>
              <w:t>Stiloul injector (pen)  3</w:t>
            </w:r>
          </w:p>
        </w:tc>
        <w:tc>
          <w:tcPr>
            <w:tcW w:w="88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022BB6"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53E672"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BC6AAB"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55185C" w14:textId="77777777" w:rsidR="00EC736F" w:rsidRPr="00E75D09" w:rsidRDefault="00EC736F" w:rsidP="00D65E31">
            <w:pPr>
              <w:keepNext/>
              <w:keepLines/>
              <w:tabs>
                <w:tab w:val="clear" w:pos="567"/>
                <w:tab w:val="left" w:pos="0"/>
              </w:tabs>
              <w:autoSpaceDE w:val="0"/>
              <w:autoSpaceDN w:val="0"/>
              <w:adjustRightInd w:val="0"/>
              <w:spacing w:line="240" w:lineRule="auto"/>
              <w:ind w:left="432" w:hanging="432"/>
              <w:rPr>
                <w:bCs/>
                <w:szCs w:val="22"/>
              </w:rPr>
            </w:pPr>
          </w:p>
        </w:tc>
      </w:tr>
    </w:tbl>
    <w:p w14:paraId="2AB879A2" w14:textId="77777777" w:rsidR="00EC736F" w:rsidRPr="00E75D09" w:rsidRDefault="00EC736F" w:rsidP="00B91C4F">
      <w:pPr>
        <w:keepNext/>
        <w:keepLines/>
        <w:tabs>
          <w:tab w:val="clear" w:pos="567"/>
          <w:tab w:val="left" w:pos="0"/>
        </w:tabs>
        <w:autoSpaceDE w:val="0"/>
        <w:autoSpaceDN w:val="0"/>
        <w:adjustRightInd w:val="0"/>
        <w:spacing w:line="240" w:lineRule="auto"/>
        <w:ind w:left="432" w:hanging="432"/>
        <w:rPr>
          <w:szCs w:val="22"/>
        </w:rPr>
      </w:pPr>
    </w:p>
    <w:p w14:paraId="6C131605" w14:textId="77777777" w:rsidR="00B91C4F" w:rsidRPr="00E75D09" w:rsidRDefault="00B91C4F" w:rsidP="00B91C4F">
      <w:pPr>
        <w:keepNext/>
        <w:keepLines/>
        <w:tabs>
          <w:tab w:val="clear" w:pos="567"/>
          <w:tab w:val="left" w:pos="0"/>
        </w:tabs>
        <w:autoSpaceDE w:val="0"/>
        <w:autoSpaceDN w:val="0"/>
        <w:adjustRightInd w:val="0"/>
        <w:spacing w:line="240" w:lineRule="auto"/>
        <w:ind w:left="432" w:hanging="432"/>
        <w:rPr>
          <w:szCs w:val="22"/>
        </w:rPr>
      </w:pPr>
    </w:p>
    <w:p w14:paraId="3340A4B2" w14:textId="0890A079"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6.</w:t>
      </w:r>
      <w:r w:rsidRPr="00E75D09">
        <w:rPr>
          <w:b/>
          <w:szCs w:val="22"/>
        </w:rPr>
        <w:tab/>
        <w:t>ATENŢIONARE SPECIALĂ PRIVIND FAPTUL CĂ MEDICAMENTUL NU TREBUIE PĂSTRAT LA VEDEREA ŞI ÎNDEMÂNA COPIILOR</w:t>
      </w:r>
      <w:r w:rsidR="009941B0" w:rsidRPr="00E75D09">
        <w:rPr>
          <w:b/>
          <w:szCs w:val="22"/>
        </w:rPr>
        <w:fldChar w:fldCharType="begin"/>
      </w:r>
      <w:r w:rsidR="009941B0" w:rsidRPr="00E75D09">
        <w:rPr>
          <w:b/>
          <w:szCs w:val="22"/>
        </w:rPr>
        <w:instrText xml:space="preserve"> DOCVARIABLE VAULT_ND_b9e0c21e-22cb-4063-8f13-f041214c1a38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1FB0346" w14:textId="77777777" w:rsidR="00B91C4F" w:rsidRPr="00E75D09" w:rsidRDefault="00B91C4F" w:rsidP="00B91C4F">
      <w:pPr>
        <w:keepNext/>
        <w:keepLines/>
        <w:tabs>
          <w:tab w:val="clear" w:pos="567"/>
        </w:tabs>
        <w:spacing w:line="240" w:lineRule="auto"/>
        <w:rPr>
          <w:szCs w:val="22"/>
        </w:rPr>
      </w:pPr>
    </w:p>
    <w:p w14:paraId="25B980A1" w14:textId="18A32281" w:rsidR="00B91C4F" w:rsidRPr="00E75D09" w:rsidRDefault="00B91C4F" w:rsidP="00B91C4F">
      <w:pPr>
        <w:keepNext/>
        <w:keepLines/>
        <w:tabs>
          <w:tab w:val="clear" w:pos="567"/>
        </w:tabs>
        <w:spacing w:line="240" w:lineRule="auto"/>
        <w:outlineLvl w:val="0"/>
        <w:rPr>
          <w:szCs w:val="22"/>
        </w:rPr>
      </w:pPr>
      <w:r w:rsidRPr="00E75D09">
        <w:rPr>
          <w:szCs w:val="22"/>
        </w:rPr>
        <w:t>A nu se lăsa la vederea şi îndemâna copiilor.</w:t>
      </w:r>
      <w:r w:rsidR="009941B0" w:rsidRPr="00E75D09">
        <w:rPr>
          <w:szCs w:val="22"/>
        </w:rPr>
        <w:fldChar w:fldCharType="begin"/>
      </w:r>
      <w:r w:rsidR="009941B0" w:rsidRPr="00E75D09">
        <w:rPr>
          <w:szCs w:val="22"/>
        </w:rPr>
        <w:instrText xml:space="preserve"> DOCVARIABLE vault_nd_68e526d3-de8a-4dd2-be9a-059347c668de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8885F0D" w14:textId="77777777" w:rsidR="00B91C4F" w:rsidRPr="00E75D09" w:rsidRDefault="00B91C4F" w:rsidP="00B91C4F">
      <w:pPr>
        <w:keepNext/>
        <w:keepLines/>
        <w:tabs>
          <w:tab w:val="clear" w:pos="567"/>
        </w:tabs>
        <w:spacing w:line="240" w:lineRule="auto"/>
        <w:rPr>
          <w:szCs w:val="22"/>
        </w:rPr>
      </w:pPr>
    </w:p>
    <w:p w14:paraId="02B36944" w14:textId="77777777" w:rsidR="00B91C4F" w:rsidRPr="00E75D09" w:rsidRDefault="00B91C4F" w:rsidP="00B91C4F">
      <w:pPr>
        <w:keepNext/>
        <w:keepLines/>
        <w:tabs>
          <w:tab w:val="clear" w:pos="567"/>
        </w:tabs>
        <w:spacing w:line="240" w:lineRule="auto"/>
        <w:rPr>
          <w:szCs w:val="22"/>
        </w:rPr>
      </w:pPr>
    </w:p>
    <w:p w14:paraId="37DA0CA0" w14:textId="500AC6E5"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7.</w:t>
      </w:r>
      <w:r w:rsidRPr="00E75D09">
        <w:rPr>
          <w:b/>
          <w:szCs w:val="22"/>
        </w:rPr>
        <w:tab/>
        <w:t>ALTĂ(E) ATENŢIONARE(ĂRI) SPECIALĂ(E), DACĂ ESTE(SUNT) NECESARĂ(E)</w:t>
      </w:r>
      <w:r w:rsidR="009941B0" w:rsidRPr="00E75D09">
        <w:rPr>
          <w:b/>
          <w:szCs w:val="22"/>
        </w:rPr>
        <w:fldChar w:fldCharType="begin"/>
      </w:r>
      <w:r w:rsidR="009941B0" w:rsidRPr="00E75D09">
        <w:rPr>
          <w:b/>
          <w:szCs w:val="22"/>
        </w:rPr>
        <w:instrText xml:space="preserve"> DOCVARIABLE VAULT_ND_d3e02f9c-6c74-43c7-889f-2440b53c45ee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233570" w14:textId="77777777" w:rsidR="00B91C4F" w:rsidRPr="00E75D09" w:rsidRDefault="00B91C4F" w:rsidP="00B91C4F">
      <w:pPr>
        <w:keepNext/>
        <w:keepLines/>
        <w:tabs>
          <w:tab w:val="clear" w:pos="567"/>
        </w:tabs>
        <w:spacing w:line="240" w:lineRule="auto"/>
        <w:rPr>
          <w:szCs w:val="22"/>
        </w:rPr>
      </w:pPr>
    </w:p>
    <w:p w14:paraId="38C5D5F7" w14:textId="77777777" w:rsidR="00B91C4F" w:rsidRPr="00E75D09" w:rsidRDefault="00B91C4F" w:rsidP="00B91C4F">
      <w:pPr>
        <w:keepNext/>
        <w:keepLines/>
        <w:tabs>
          <w:tab w:val="clear" w:pos="567"/>
          <w:tab w:val="left" w:pos="749"/>
        </w:tabs>
        <w:spacing w:line="240" w:lineRule="auto"/>
        <w:rPr>
          <w:szCs w:val="22"/>
        </w:rPr>
      </w:pPr>
    </w:p>
    <w:p w14:paraId="18AE3B20" w14:textId="0D3AC2F4"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E75D09">
        <w:rPr>
          <w:b/>
          <w:szCs w:val="22"/>
        </w:rPr>
        <w:t>8.</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VAULT_ND_bc3656fd-6fc9-4fe3-9a7f-770ed70e362e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F1EFEA8" w14:textId="77777777" w:rsidR="00B91C4F" w:rsidRPr="00E75D09" w:rsidRDefault="00B91C4F" w:rsidP="00B91C4F">
      <w:pPr>
        <w:keepNext/>
        <w:keepLines/>
        <w:tabs>
          <w:tab w:val="clear" w:pos="567"/>
        </w:tabs>
        <w:spacing w:line="240" w:lineRule="auto"/>
        <w:rPr>
          <w:i/>
          <w:szCs w:val="22"/>
        </w:rPr>
      </w:pPr>
    </w:p>
    <w:p w14:paraId="131C708A" w14:textId="77777777" w:rsidR="00B91C4F" w:rsidRPr="00E75D09" w:rsidRDefault="00B91C4F" w:rsidP="00B91C4F">
      <w:pPr>
        <w:keepNext/>
        <w:keepLines/>
        <w:tabs>
          <w:tab w:val="clear" w:pos="567"/>
        </w:tabs>
        <w:spacing w:line="240" w:lineRule="auto"/>
        <w:rPr>
          <w:szCs w:val="22"/>
        </w:rPr>
      </w:pPr>
      <w:r w:rsidRPr="00E75D09">
        <w:rPr>
          <w:szCs w:val="22"/>
        </w:rPr>
        <w:t>EXP</w:t>
      </w:r>
    </w:p>
    <w:p w14:paraId="45161B33" w14:textId="77777777" w:rsidR="00B91C4F" w:rsidRPr="00E75D09" w:rsidRDefault="00B91C4F" w:rsidP="00B91C4F">
      <w:pPr>
        <w:keepNext/>
        <w:keepLines/>
        <w:tabs>
          <w:tab w:val="clear" w:pos="567"/>
        </w:tabs>
        <w:spacing w:line="240" w:lineRule="auto"/>
        <w:rPr>
          <w:szCs w:val="22"/>
        </w:rPr>
      </w:pPr>
    </w:p>
    <w:p w14:paraId="7C1E4EC9" w14:textId="77777777" w:rsidR="00B91C4F" w:rsidRPr="00E75D09" w:rsidRDefault="00B91C4F" w:rsidP="00B91C4F">
      <w:pPr>
        <w:keepNext/>
        <w:keepLines/>
        <w:tabs>
          <w:tab w:val="clear" w:pos="567"/>
        </w:tabs>
        <w:spacing w:line="240" w:lineRule="auto"/>
        <w:rPr>
          <w:szCs w:val="22"/>
        </w:rPr>
      </w:pPr>
    </w:p>
    <w:p w14:paraId="31C17E5D" w14:textId="70102F0A"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E75D09">
        <w:rPr>
          <w:b/>
          <w:szCs w:val="22"/>
        </w:rPr>
        <w:t>9.</w:t>
      </w:r>
      <w:r w:rsidRPr="00E75D09">
        <w:rPr>
          <w:b/>
          <w:szCs w:val="22"/>
        </w:rPr>
        <w:tab/>
        <w:t>CONDIŢII SPECIALE DE PĂSTRARE</w:t>
      </w:r>
      <w:r w:rsidR="009941B0" w:rsidRPr="00E75D09">
        <w:rPr>
          <w:b/>
          <w:szCs w:val="22"/>
        </w:rPr>
        <w:fldChar w:fldCharType="begin"/>
      </w:r>
      <w:r w:rsidR="009941B0" w:rsidRPr="00E75D09">
        <w:rPr>
          <w:b/>
          <w:szCs w:val="22"/>
        </w:rPr>
        <w:instrText xml:space="preserve"> DOCVARIABLE VAULT_ND_9267525c-5476-41f8-80cc-89bd2fe4eaa8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7198DAD" w14:textId="77777777" w:rsidR="00B91C4F" w:rsidRPr="00E75D09" w:rsidRDefault="00B91C4F" w:rsidP="00B91C4F">
      <w:pPr>
        <w:keepNext/>
        <w:keepLines/>
        <w:tabs>
          <w:tab w:val="clear" w:pos="567"/>
        </w:tabs>
        <w:spacing w:line="240" w:lineRule="auto"/>
        <w:rPr>
          <w:i/>
          <w:szCs w:val="22"/>
        </w:rPr>
      </w:pPr>
    </w:p>
    <w:p w14:paraId="5A5D0228" w14:textId="77777777" w:rsidR="00B91C4F" w:rsidRPr="00E75D09" w:rsidRDefault="00B91C4F" w:rsidP="00B91C4F">
      <w:pPr>
        <w:keepNext/>
        <w:keepLines/>
        <w:spacing w:line="240" w:lineRule="auto"/>
        <w:rPr>
          <w:szCs w:val="22"/>
        </w:rPr>
      </w:pPr>
      <w:r w:rsidRPr="00E75D09">
        <w:rPr>
          <w:szCs w:val="22"/>
        </w:rPr>
        <w:t>A se păstra la frigider.</w:t>
      </w:r>
    </w:p>
    <w:p w14:paraId="2F1199AF" w14:textId="77777777" w:rsidR="0000547A" w:rsidRPr="00E75D09" w:rsidRDefault="0000547A" w:rsidP="0000547A">
      <w:pPr>
        <w:keepNext/>
        <w:keepLines/>
        <w:spacing w:line="240" w:lineRule="auto"/>
        <w:rPr>
          <w:szCs w:val="22"/>
        </w:rPr>
      </w:pPr>
      <w:r w:rsidRPr="00E75D09">
        <w:rPr>
          <w:szCs w:val="22"/>
        </w:rPr>
        <w:t>După prima utilizare, se poate păstra scos din frigider, la temperaturi sub 30 ºC, până la 30 de zile.  Aruncați pen -ul după 30 de zile de la prima utilizare.</w:t>
      </w:r>
    </w:p>
    <w:p w14:paraId="5D01E474" w14:textId="1227924A" w:rsidR="00B91C4F" w:rsidRPr="00E75D09" w:rsidRDefault="00B91C4F" w:rsidP="00B91C4F">
      <w:pPr>
        <w:keepNext/>
        <w:keepLines/>
        <w:spacing w:line="240" w:lineRule="auto"/>
        <w:rPr>
          <w:szCs w:val="22"/>
        </w:rPr>
      </w:pPr>
      <w:r w:rsidRPr="00E75D09">
        <w:rPr>
          <w:szCs w:val="22"/>
        </w:rPr>
        <w:t>A nu se congela.</w:t>
      </w:r>
    </w:p>
    <w:p w14:paraId="79DCA08F" w14:textId="77777777" w:rsidR="00B91C4F" w:rsidRPr="00E75D09" w:rsidRDefault="00B91C4F" w:rsidP="00B91C4F">
      <w:pPr>
        <w:keepNext/>
        <w:keepLines/>
        <w:tabs>
          <w:tab w:val="clear" w:pos="567"/>
        </w:tabs>
        <w:spacing w:line="240" w:lineRule="auto"/>
        <w:ind w:left="567" w:hanging="567"/>
        <w:rPr>
          <w:szCs w:val="22"/>
        </w:rPr>
      </w:pPr>
    </w:p>
    <w:p w14:paraId="20088ADB" w14:textId="77777777" w:rsidR="00B91C4F" w:rsidRPr="00E75D09" w:rsidRDefault="00B91C4F" w:rsidP="00B91C4F">
      <w:pPr>
        <w:keepNext/>
        <w:keepLines/>
        <w:tabs>
          <w:tab w:val="clear" w:pos="567"/>
        </w:tabs>
        <w:spacing w:line="240" w:lineRule="auto"/>
        <w:ind w:left="567" w:hanging="567"/>
        <w:rPr>
          <w:szCs w:val="22"/>
        </w:rPr>
      </w:pPr>
    </w:p>
    <w:p w14:paraId="02C3C59C" w14:textId="79F3D0CC"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10.</w:t>
      </w:r>
      <w:r w:rsidRPr="00E75D09">
        <w:rPr>
          <w:b/>
          <w:szCs w:val="22"/>
        </w:rPr>
        <w:tab/>
        <w:t>PRECAUŢII SPECIALE PRIVIND ELIMINAREA MEDICAMENTELOR NEUTILIZATE SAU A MATERIALELOR REZIDUALE PROVENITE DIN ASTFEL DE MEDICAMENTE, DACĂ ESTE CAZUL</w:t>
      </w:r>
      <w:r w:rsidR="009941B0" w:rsidRPr="00E75D09">
        <w:rPr>
          <w:b/>
          <w:szCs w:val="22"/>
        </w:rPr>
        <w:fldChar w:fldCharType="begin"/>
      </w:r>
      <w:r w:rsidR="009941B0" w:rsidRPr="00E75D09">
        <w:rPr>
          <w:b/>
          <w:szCs w:val="22"/>
        </w:rPr>
        <w:instrText xml:space="preserve"> DOCVARIABLE VAULT_ND_22bffc33-53a5-4dcb-9eb9-b4ab78f631ef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B80A12E" w14:textId="77777777" w:rsidR="00B91C4F" w:rsidRPr="00E75D09" w:rsidRDefault="00B91C4F" w:rsidP="00B91C4F">
      <w:pPr>
        <w:keepNext/>
        <w:keepLines/>
        <w:tabs>
          <w:tab w:val="clear" w:pos="567"/>
        </w:tabs>
        <w:spacing w:line="240" w:lineRule="auto"/>
        <w:rPr>
          <w:i/>
          <w:szCs w:val="22"/>
        </w:rPr>
      </w:pPr>
    </w:p>
    <w:p w14:paraId="00B41B56" w14:textId="77777777" w:rsidR="00B91C4F" w:rsidRPr="00E75D09" w:rsidRDefault="00B91C4F" w:rsidP="00B91C4F">
      <w:pPr>
        <w:keepNext/>
        <w:keepLines/>
        <w:tabs>
          <w:tab w:val="clear" w:pos="567"/>
        </w:tabs>
        <w:spacing w:line="240" w:lineRule="auto"/>
        <w:rPr>
          <w:szCs w:val="22"/>
        </w:rPr>
      </w:pPr>
    </w:p>
    <w:p w14:paraId="18897083" w14:textId="1BFBF071"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11.</w:t>
      </w:r>
      <w:r w:rsidRPr="00E75D09">
        <w:rPr>
          <w:b/>
          <w:szCs w:val="22"/>
        </w:rPr>
        <w:tab/>
        <w:t>NUMELE ŞI ADRESA DEŢINĂTORULUI AUTORIZAŢIEI DE PUNERE PE PIAŢĂ</w:t>
      </w:r>
      <w:r w:rsidR="009941B0" w:rsidRPr="00E75D09">
        <w:rPr>
          <w:b/>
          <w:szCs w:val="22"/>
        </w:rPr>
        <w:fldChar w:fldCharType="begin"/>
      </w:r>
      <w:r w:rsidR="009941B0" w:rsidRPr="00E75D09">
        <w:rPr>
          <w:b/>
          <w:szCs w:val="22"/>
        </w:rPr>
        <w:instrText xml:space="preserve"> DOCVARIABLE VAULT_ND_ad2277d0-ed90-4d2e-a677-c3a6e2079f33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BAE02E4" w14:textId="77777777" w:rsidR="00B91C4F" w:rsidRPr="00E75D09" w:rsidRDefault="00B91C4F" w:rsidP="00B91C4F">
      <w:pPr>
        <w:keepNext/>
        <w:keepLines/>
        <w:tabs>
          <w:tab w:val="clear" w:pos="567"/>
        </w:tabs>
        <w:spacing w:line="240" w:lineRule="auto"/>
        <w:rPr>
          <w:i/>
          <w:szCs w:val="22"/>
        </w:rPr>
      </w:pPr>
    </w:p>
    <w:p w14:paraId="0DB1DE1A" w14:textId="77777777" w:rsidR="00B91C4F" w:rsidRPr="00E75D09" w:rsidRDefault="00B91C4F" w:rsidP="00B91C4F">
      <w:pPr>
        <w:pStyle w:val="Default"/>
        <w:keepNext/>
        <w:keepLines/>
        <w:jc w:val="both"/>
        <w:rPr>
          <w:color w:val="auto"/>
          <w:sz w:val="22"/>
          <w:szCs w:val="22"/>
        </w:rPr>
      </w:pPr>
      <w:r w:rsidRPr="00E75D09">
        <w:rPr>
          <w:color w:val="auto"/>
          <w:sz w:val="22"/>
          <w:szCs w:val="22"/>
        </w:rPr>
        <w:t xml:space="preserve">Eli Lilly Nederland B.V. </w:t>
      </w:r>
    </w:p>
    <w:p w14:paraId="7BA251A6" w14:textId="77777777" w:rsidR="00B91C4F" w:rsidRPr="00E75D09" w:rsidRDefault="00B91C4F" w:rsidP="00B91C4F">
      <w:pPr>
        <w:keepNext/>
        <w:keepLines/>
        <w:tabs>
          <w:tab w:val="clear" w:pos="567"/>
        </w:tabs>
        <w:spacing w:line="240" w:lineRule="auto"/>
        <w:rPr>
          <w:szCs w:val="22"/>
        </w:rPr>
      </w:pPr>
      <w:r w:rsidRPr="00E75D09">
        <w:rPr>
          <w:szCs w:val="22"/>
        </w:rPr>
        <w:t>Papendorpseweg 83, 3528 BJ Utrecht</w:t>
      </w:r>
    </w:p>
    <w:p w14:paraId="1D235514" w14:textId="77777777" w:rsidR="00B91C4F" w:rsidRPr="00E75D09" w:rsidRDefault="00B91C4F" w:rsidP="00B91C4F">
      <w:pPr>
        <w:keepNext/>
        <w:keepLines/>
        <w:tabs>
          <w:tab w:val="clear" w:pos="567"/>
        </w:tabs>
        <w:spacing w:line="240" w:lineRule="auto"/>
        <w:rPr>
          <w:szCs w:val="22"/>
        </w:rPr>
      </w:pPr>
      <w:r w:rsidRPr="00E75D09">
        <w:rPr>
          <w:szCs w:val="22"/>
        </w:rPr>
        <w:t>Țările de Jos</w:t>
      </w:r>
    </w:p>
    <w:p w14:paraId="6F8398D5" w14:textId="77777777" w:rsidR="00B91C4F" w:rsidRPr="00E75D09" w:rsidRDefault="00B91C4F" w:rsidP="00B91C4F">
      <w:pPr>
        <w:keepNext/>
        <w:keepLines/>
        <w:tabs>
          <w:tab w:val="clear" w:pos="567"/>
        </w:tabs>
        <w:spacing w:line="240" w:lineRule="auto"/>
        <w:rPr>
          <w:szCs w:val="22"/>
        </w:rPr>
      </w:pPr>
    </w:p>
    <w:p w14:paraId="268B28E7" w14:textId="77777777" w:rsidR="00B91C4F" w:rsidRPr="00E75D09" w:rsidRDefault="00B91C4F" w:rsidP="00B91C4F">
      <w:pPr>
        <w:keepNext/>
        <w:keepLines/>
        <w:tabs>
          <w:tab w:val="clear" w:pos="567"/>
        </w:tabs>
        <w:spacing w:line="240" w:lineRule="auto"/>
        <w:rPr>
          <w:szCs w:val="22"/>
        </w:rPr>
      </w:pPr>
    </w:p>
    <w:p w14:paraId="43ACF3C5" w14:textId="7A5EB073"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12.</w:t>
      </w:r>
      <w:r w:rsidRPr="00E75D09">
        <w:rPr>
          <w:b/>
          <w:szCs w:val="22"/>
        </w:rPr>
        <w:tab/>
        <w:t>NUMĂRUL(ELE) AUTORIZAŢIEI DE PUNERE PE PIAŢĂ</w:t>
      </w:r>
      <w:r w:rsidR="009941B0" w:rsidRPr="00E75D09">
        <w:rPr>
          <w:b/>
          <w:szCs w:val="22"/>
        </w:rPr>
        <w:fldChar w:fldCharType="begin"/>
      </w:r>
      <w:r w:rsidR="009941B0" w:rsidRPr="00E75D09">
        <w:rPr>
          <w:b/>
          <w:szCs w:val="22"/>
        </w:rPr>
        <w:instrText xml:space="preserve"> DOCVARIABLE VAULT_ND_e58086ce-7de2-40b3-a7df-7b9627ee1144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109BD7" w14:textId="77777777" w:rsidR="00B91C4F" w:rsidRPr="00E75D09" w:rsidRDefault="00B91C4F" w:rsidP="00B91C4F">
      <w:pPr>
        <w:keepNext/>
        <w:keepLines/>
        <w:tabs>
          <w:tab w:val="clear" w:pos="567"/>
        </w:tabs>
        <w:spacing w:line="240" w:lineRule="auto"/>
        <w:rPr>
          <w:szCs w:val="22"/>
        </w:rPr>
      </w:pPr>
    </w:p>
    <w:p w14:paraId="613767B0" w14:textId="5E18BA6C" w:rsidR="00B91C4F" w:rsidRPr="00E75D09" w:rsidRDefault="00B91C4F" w:rsidP="00B91C4F">
      <w:pPr>
        <w:keepNext/>
        <w:keepLines/>
        <w:tabs>
          <w:tab w:val="clear" w:pos="567"/>
        </w:tabs>
        <w:spacing w:line="240" w:lineRule="auto"/>
        <w:outlineLvl w:val="0"/>
        <w:rPr>
          <w:szCs w:val="22"/>
          <w:highlight w:val="lightGray"/>
        </w:rPr>
      </w:pPr>
      <w:r w:rsidRPr="00E75D09">
        <w:rPr>
          <w:szCs w:val="22"/>
        </w:rPr>
        <w:t>EU/1/22/1685/</w:t>
      </w:r>
      <w:r w:rsidR="000E61C0" w:rsidRPr="00E75D09">
        <w:rPr>
          <w:szCs w:val="22"/>
        </w:rPr>
        <w:t>059</w:t>
      </w:r>
      <w:r w:rsidRPr="00E75D09">
        <w:rPr>
          <w:szCs w:val="22"/>
        </w:rPr>
        <w:t xml:space="preserve"> </w:t>
      </w:r>
      <w:r w:rsidR="00A96858" w:rsidRPr="00E75D09">
        <w:rPr>
          <w:szCs w:val="22"/>
          <w:highlight w:val="lightGray"/>
        </w:rPr>
        <w:t>– 1 </w:t>
      </w:r>
      <w:r w:rsidRPr="00E75D09">
        <w:rPr>
          <w:szCs w:val="22"/>
          <w:highlight w:val="lightGray"/>
        </w:rPr>
        <w:t>stilou injector (pen)</w:t>
      </w:r>
      <w:r w:rsidR="009941B0" w:rsidRPr="00E75D09">
        <w:rPr>
          <w:szCs w:val="22"/>
          <w:highlight w:val="lightGray"/>
        </w:rPr>
        <w:fldChar w:fldCharType="begin"/>
      </w:r>
      <w:r w:rsidR="009941B0" w:rsidRPr="00E75D09">
        <w:rPr>
          <w:szCs w:val="22"/>
          <w:highlight w:val="lightGray"/>
        </w:rPr>
        <w:instrText xml:space="preserve"> DOCVARIABLE vault_nd_9dc30259-7b49-4341-b7c3-b7808014cf27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2591A9F3" w14:textId="75B4A629" w:rsidR="00B91C4F" w:rsidRPr="00E75D09" w:rsidRDefault="00B91C4F" w:rsidP="00B91C4F">
      <w:pPr>
        <w:keepNext/>
        <w:keepLines/>
        <w:tabs>
          <w:tab w:val="clear" w:pos="567"/>
        </w:tabs>
        <w:spacing w:line="240" w:lineRule="auto"/>
        <w:outlineLvl w:val="0"/>
        <w:rPr>
          <w:szCs w:val="22"/>
          <w:highlight w:val="lightGray"/>
        </w:rPr>
      </w:pPr>
      <w:r w:rsidRPr="00E75D09">
        <w:rPr>
          <w:szCs w:val="22"/>
          <w:highlight w:val="lightGray"/>
        </w:rPr>
        <w:t>EU/1/22/1685/</w:t>
      </w:r>
      <w:r w:rsidR="000E61C0" w:rsidRPr="00E75D09">
        <w:rPr>
          <w:szCs w:val="22"/>
          <w:highlight w:val="lightGray"/>
        </w:rPr>
        <w:t>060</w:t>
      </w:r>
      <w:r w:rsidRPr="00E75D09">
        <w:rPr>
          <w:szCs w:val="22"/>
          <w:highlight w:val="lightGray"/>
        </w:rPr>
        <w:t xml:space="preserve"> </w:t>
      </w:r>
      <w:r w:rsidR="00A96858" w:rsidRPr="00E75D09">
        <w:rPr>
          <w:szCs w:val="22"/>
          <w:highlight w:val="lightGray"/>
        </w:rPr>
        <w:t>– 3</w:t>
      </w:r>
      <w:r w:rsidRPr="00E75D09">
        <w:rPr>
          <w:szCs w:val="22"/>
          <w:highlight w:val="lightGray"/>
        </w:rPr>
        <w:t> stilouri injectoare (pen-uri)</w:t>
      </w:r>
      <w:r w:rsidR="009941B0" w:rsidRPr="00E75D09">
        <w:rPr>
          <w:szCs w:val="22"/>
          <w:highlight w:val="lightGray"/>
        </w:rPr>
        <w:fldChar w:fldCharType="begin"/>
      </w:r>
      <w:r w:rsidR="009941B0" w:rsidRPr="00E75D09">
        <w:rPr>
          <w:szCs w:val="22"/>
          <w:highlight w:val="lightGray"/>
        </w:rPr>
        <w:instrText xml:space="preserve"> DOCVARIABLE vault_nd_e9c33296-e86f-4409-9e16-180518b0871a \* MERGEFORMAT </w:instrText>
      </w:r>
      <w:r w:rsidR="009941B0" w:rsidRPr="00E75D09">
        <w:rPr>
          <w:szCs w:val="22"/>
          <w:highlight w:val="lightGray"/>
        </w:rPr>
        <w:fldChar w:fldCharType="separate"/>
      </w:r>
      <w:r w:rsidR="009941B0" w:rsidRPr="00E75D09">
        <w:rPr>
          <w:szCs w:val="22"/>
          <w:highlight w:val="lightGray"/>
        </w:rPr>
        <w:t xml:space="preserve"> </w:t>
      </w:r>
      <w:r w:rsidR="009941B0" w:rsidRPr="00E75D09">
        <w:rPr>
          <w:szCs w:val="22"/>
          <w:highlight w:val="lightGray"/>
        </w:rPr>
        <w:fldChar w:fldCharType="end"/>
      </w:r>
    </w:p>
    <w:p w14:paraId="60318F0A" w14:textId="77777777" w:rsidR="00B91C4F" w:rsidRPr="00E75D09" w:rsidRDefault="00B91C4F" w:rsidP="00B91C4F">
      <w:pPr>
        <w:keepNext/>
        <w:keepLines/>
        <w:tabs>
          <w:tab w:val="clear" w:pos="567"/>
        </w:tabs>
        <w:spacing w:line="240" w:lineRule="auto"/>
        <w:outlineLvl w:val="0"/>
        <w:rPr>
          <w:szCs w:val="22"/>
        </w:rPr>
      </w:pPr>
    </w:p>
    <w:p w14:paraId="68496293" w14:textId="77777777" w:rsidR="00B91C4F" w:rsidRPr="00E75D09" w:rsidRDefault="00B91C4F" w:rsidP="00B91C4F">
      <w:pPr>
        <w:keepNext/>
        <w:keepLines/>
        <w:tabs>
          <w:tab w:val="clear" w:pos="567"/>
        </w:tabs>
        <w:spacing w:line="240" w:lineRule="auto"/>
        <w:rPr>
          <w:szCs w:val="22"/>
        </w:rPr>
      </w:pPr>
    </w:p>
    <w:p w14:paraId="6257897A" w14:textId="1ADFB558"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13.</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VAULT_ND_0c05f64c-0bc0-428b-839a-0f8582c3179f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341F29F" w14:textId="77777777" w:rsidR="00B91C4F" w:rsidRPr="00E75D09" w:rsidRDefault="00B91C4F" w:rsidP="00B91C4F">
      <w:pPr>
        <w:keepNext/>
        <w:keepLines/>
        <w:tabs>
          <w:tab w:val="clear" w:pos="567"/>
        </w:tabs>
        <w:spacing w:line="240" w:lineRule="auto"/>
        <w:rPr>
          <w:szCs w:val="22"/>
        </w:rPr>
      </w:pPr>
    </w:p>
    <w:p w14:paraId="2405ADC8" w14:textId="77777777" w:rsidR="00B91C4F" w:rsidRPr="00E75D09" w:rsidRDefault="00B91C4F" w:rsidP="00B91C4F">
      <w:pPr>
        <w:keepNext/>
        <w:keepLines/>
        <w:tabs>
          <w:tab w:val="clear" w:pos="567"/>
        </w:tabs>
        <w:spacing w:line="240" w:lineRule="auto"/>
        <w:rPr>
          <w:szCs w:val="22"/>
        </w:rPr>
      </w:pPr>
      <w:r w:rsidRPr="00E75D09">
        <w:rPr>
          <w:szCs w:val="22"/>
        </w:rPr>
        <w:t>Lot</w:t>
      </w:r>
    </w:p>
    <w:p w14:paraId="08E89A57" w14:textId="77777777" w:rsidR="00B91C4F" w:rsidRPr="00E75D09" w:rsidRDefault="00B91C4F" w:rsidP="00B91C4F">
      <w:pPr>
        <w:keepNext/>
        <w:keepLines/>
        <w:tabs>
          <w:tab w:val="clear" w:pos="567"/>
        </w:tabs>
        <w:spacing w:line="240" w:lineRule="auto"/>
        <w:rPr>
          <w:szCs w:val="22"/>
        </w:rPr>
      </w:pPr>
    </w:p>
    <w:p w14:paraId="5E75B66C" w14:textId="77777777" w:rsidR="00B91C4F" w:rsidRPr="00E75D09" w:rsidRDefault="00B91C4F" w:rsidP="00B91C4F">
      <w:pPr>
        <w:keepNext/>
        <w:keepLines/>
        <w:tabs>
          <w:tab w:val="clear" w:pos="567"/>
        </w:tabs>
        <w:spacing w:line="240" w:lineRule="auto"/>
        <w:rPr>
          <w:szCs w:val="22"/>
        </w:rPr>
      </w:pPr>
    </w:p>
    <w:p w14:paraId="64E43DA0" w14:textId="6A07C564"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szCs w:val="22"/>
        </w:rPr>
      </w:pPr>
      <w:r w:rsidRPr="00E75D09">
        <w:rPr>
          <w:b/>
          <w:szCs w:val="22"/>
        </w:rPr>
        <w:t>14.</w:t>
      </w:r>
      <w:r w:rsidRPr="00E75D09">
        <w:rPr>
          <w:b/>
          <w:szCs w:val="22"/>
        </w:rPr>
        <w:tab/>
        <w:t>CLASIFICARE GENERALĂ PRIVIND MODUL DE ELIBERARE</w:t>
      </w:r>
      <w:r w:rsidR="009941B0" w:rsidRPr="00E75D09">
        <w:rPr>
          <w:b/>
          <w:szCs w:val="22"/>
        </w:rPr>
        <w:fldChar w:fldCharType="begin"/>
      </w:r>
      <w:r w:rsidR="009941B0" w:rsidRPr="00E75D09">
        <w:rPr>
          <w:b/>
          <w:szCs w:val="22"/>
        </w:rPr>
        <w:instrText xml:space="preserve"> DOCVARIABLE VAULT_ND_38127dde-faec-4a04-a3b8-3958f129597b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31D0EA6" w14:textId="77777777" w:rsidR="00B91C4F" w:rsidRPr="00E75D09" w:rsidRDefault="00B91C4F" w:rsidP="00B91C4F">
      <w:pPr>
        <w:keepNext/>
        <w:keepLines/>
        <w:spacing w:line="240" w:lineRule="auto"/>
        <w:rPr>
          <w:szCs w:val="22"/>
        </w:rPr>
      </w:pPr>
    </w:p>
    <w:p w14:paraId="2CC7C2E2" w14:textId="77777777" w:rsidR="00B91C4F" w:rsidRPr="00E75D09" w:rsidRDefault="00B91C4F" w:rsidP="00B91C4F">
      <w:pPr>
        <w:keepNext/>
        <w:keepLines/>
        <w:tabs>
          <w:tab w:val="clear" w:pos="567"/>
        </w:tabs>
        <w:spacing w:line="240" w:lineRule="auto"/>
        <w:rPr>
          <w:szCs w:val="22"/>
        </w:rPr>
      </w:pPr>
    </w:p>
    <w:p w14:paraId="068C2402" w14:textId="30A9A8CF" w:rsidR="00B91C4F" w:rsidRPr="00E75D09" w:rsidRDefault="00B91C4F" w:rsidP="00B91C4F">
      <w:pPr>
        <w:keepNext/>
        <w:keepLines/>
        <w:pBdr>
          <w:top w:val="single" w:sz="4" w:space="2" w:color="auto"/>
          <w:left w:val="single" w:sz="4" w:space="4" w:color="auto"/>
          <w:bottom w:val="single" w:sz="4" w:space="1" w:color="auto"/>
          <w:right w:val="single" w:sz="4" w:space="4" w:color="auto"/>
        </w:pBdr>
        <w:spacing w:line="240" w:lineRule="auto"/>
        <w:outlineLvl w:val="0"/>
        <w:rPr>
          <w:szCs w:val="22"/>
        </w:rPr>
      </w:pPr>
      <w:r w:rsidRPr="00E75D09">
        <w:rPr>
          <w:b/>
          <w:szCs w:val="22"/>
        </w:rPr>
        <w:t>15.</w:t>
      </w:r>
      <w:r w:rsidRPr="00E75D09">
        <w:rPr>
          <w:b/>
          <w:szCs w:val="22"/>
        </w:rPr>
        <w:tab/>
        <w:t>INSTRUCŢIUNI DE UTILIZARE</w:t>
      </w:r>
      <w:r w:rsidR="009941B0" w:rsidRPr="00E75D09">
        <w:rPr>
          <w:b/>
          <w:szCs w:val="22"/>
        </w:rPr>
        <w:fldChar w:fldCharType="begin"/>
      </w:r>
      <w:r w:rsidR="009941B0" w:rsidRPr="00E75D09">
        <w:rPr>
          <w:b/>
          <w:szCs w:val="22"/>
        </w:rPr>
        <w:instrText xml:space="preserve"> DOCVARIABLE VAULT_ND_4335effa-7ebe-441a-8bd4-d59fa82d13c0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94E1447" w14:textId="77777777" w:rsidR="00B91C4F" w:rsidRPr="00E75D09" w:rsidRDefault="00B91C4F" w:rsidP="00B91C4F">
      <w:pPr>
        <w:keepNext/>
        <w:keepLines/>
        <w:tabs>
          <w:tab w:val="clear" w:pos="567"/>
        </w:tabs>
        <w:spacing w:line="240" w:lineRule="auto"/>
        <w:rPr>
          <w:szCs w:val="22"/>
        </w:rPr>
      </w:pPr>
    </w:p>
    <w:p w14:paraId="3E4B5B9D" w14:textId="77777777" w:rsidR="007A4238" w:rsidRPr="00E75D09" w:rsidRDefault="007A4238" w:rsidP="00B91C4F">
      <w:pPr>
        <w:keepNext/>
        <w:keepLines/>
        <w:tabs>
          <w:tab w:val="clear" w:pos="567"/>
        </w:tabs>
        <w:spacing w:line="240" w:lineRule="auto"/>
        <w:rPr>
          <w:szCs w:val="22"/>
        </w:rPr>
      </w:pPr>
    </w:p>
    <w:p w14:paraId="0E1F3799" w14:textId="77777777" w:rsidR="00B91C4F" w:rsidRPr="00E75D09" w:rsidRDefault="00B91C4F" w:rsidP="00B91C4F">
      <w:pPr>
        <w:keepNext/>
        <w:keepLines/>
        <w:tabs>
          <w:tab w:val="clear" w:pos="567"/>
        </w:tabs>
        <w:spacing w:line="240" w:lineRule="auto"/>
        <w:rPr>
          <w:i/>
          <w:szCs w:val="22"/>
        </w:rPr>
      </w:pPr>
    </w:p>
    <w:p w14:paraId="5EA490D1"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spacing w:line="240" w:lineRule="auto"/>
        <w:rPr>
          <w:i/>
          <w:szCs w:val="22"/>
        </w:rPr>
      </w:pPr>
      <w:r w:rsidRPr="00E75D09">
        <w:rPr>
          <w:b/>
          <w:szCs w:val="22"/>
        </w:rPr>
        <w:lastRenderedPageBreak/>
        <w:t>16.</w:t>
      </w:r>
      <w:r w:rsidRPr="00E75D09">
        <w:rPr>
          <w:b/>
          <w:szCs w:val="22"/>
        </w:rPr>
        <w:tab/>
        <w:t>INFORMAŢII ÎN BRAILLE</w:t>
      </w:r>
    </w:p>
    <w:p w14:paraId="6A549085" w14:textId="77777777" w:rsidR="00B91C4F" w:rsidRPr="00E75D09" w:rsidRDefault="00B91C4F" w:rsidP="00B91C4F">
      <w:pPr>
        <w:keepNext/>
        <w:keepLines/>
        <w:tabs>
          <w:tab w:val="clear" w:pos="567"/>
        </w:tabs>
        <w:spacing w:line="240" w:lineRule="auto"/>
        <w:rPr>
          <w:szCs w:val="22"/>
        </w:rPr>
      </w:pPr>
    </w:p>
    <w:p w14:paraId="04CF35CB" w14:textId="37D47ED8" w:rsidR="00604B16" w:rsidRPr="00E75D09" w:rsidRDefault="00604B16" w:rsidP="00604B16">
      <w:pPr>
        <w:spacing w:line="240" w:lineRule="auto"/>
        <w:rPr>
          <w:rFonts w:eastAsia="Times New Roman"/>
          <w:szCs w:val="22"/>
        </w:rPr>
      </w:pPr>
      <w:r w:rsidRPr="00E75D09">
        <w:rPr>
          <w:rFonts w:eastAsia="Times New Roman"/>
          <w:szCs w:val="22"/>
        </w:rPr>
        <w:t>Mounjaro 15 mg/doză KwikPen</w:t>
      </w:r>
    </w:p>
    <w:p w14:paraId="2EF6017B" w14:textId="77777777" w:rsidR="00B91C4F" w:rsidRPr="00E75D09" w:rsidRDefault="00B91C4F" w:rsidP="00B91C4F">
      <w:pPr>
        <w:pStyle w:val="CommentText"/>
        <w:keepNext/>
        <w:keepLines/>
        <w:spacing w:line="240" w:lineRule="auto"/>
        <w:rPr>
          <w:sz w:val="22"/>
          <w:szCs w:val="22"/>
        </w:rPr>
      </w:pPr>
    </w:p>
    <w:p w14:paraId="2EA38E99" w14:textId="77777777" w:rsidR="00B91C4F" w:rsidRPr="00E75D09" w:rsidRDefault="00B91C4F" w:rsidP="00B91C4F">
      <w:pPr>
        <w:keepNext/>
        <w:keepLines/>
        <w:spacing w:line="240" w:lineRule="auto"/>
        <w:rPr>
          <w:szCs w:val="22"/>
          <w:shd w:val="clear" w:color="auto" w:fill="CCCCCC"/>
        </w:rPr>
      </w:pPr>
    </w:p>
    <w:p w14:paraId="53A23EED"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17.</w:t>
      </w:r>
      <w:r w:rsidRPr="00E75D09">
        <w:rPr>
          <w:b/>
          <w:szCs w:val="22"/>
        </w:rPr>
        <w:tab/>
        <w:t>IDENTIFICATOR UNIC – COD DE BARE BIDIMENSIONAL</w:t>
      </w:r>
    </w:p>
    <w:p w14:paraId="1254DE8C" w14:textId="77777777" w:rsidR="00B91C4F" w:rsidRPr="00E75D09" w:rsidRDefault="00B91C4F" w:rsidP="00B91C4F">
      <w:pPr>
        <w:keepNext/>
        <w:keepLines/>
        <w:tabs>
          <w:tab w:val="clear" w:pos="567"/>
        </w:tabs>
        <w:spacing w:line="240" w:lineRule="auto"/>
        <w:rPr>
          <w:szCs w:val="22"/>
        </w:rPr>
      </w:pPr>
    </w:p>
    <w:p w14:paraId="5CEA492B" w14:textId="77777777" w:rsidR="00B91C4F" w:rsidRPr="00720C94" w:rsidRDefault="00B91C4F" w:rsidP="00B91C4F">
      <w:pPr>
        <w:keepNext/>
        <w:keepLines/>
        <w:spacing w:line="240" w:lineRule="auto"/>
        <w:rPr>
          <w:rFonts w:eastAsia="Times New Roman"/>
          <w:szCs w:val="22"/>
          <w:highlight w:val="lightGray"/>
          <w:lang w:val="en-GB"/>
          <w:rPrChange w:id="297" w:author="Author">
            <w:rPr>
              <w:szCs w:val="22"/>
              <w:shd w:val="clear" w:color="auto" w:fill="CCCCCC"/>
            </w:rPr>
          </w:rPrChange>
        </w:rPr>
      </w:pPr>
      <w:r w:rsidRPr="00720C94">
        <w:rPr>
          <w:rFonts w:eastAsia="Times New Roman"/>
          <w:szCs w:val="22"/>
          <w:highlight w:val="lightGray"/>
          <w:lang w:val="en-GB"/>
          <w:rPrChange w:id="298" w:author="Author">
            <w:rPr>
              <w:szCs w:val="22"/>
            </w:rPr>
          </w:rPrChange>
        </w:rPr>
        <w:t>Cod de bare bidimensional care conţine identificatorul unic.</w:t>
      </w:r>
    </w:p>
    <w:p w14:paraId="2305EC30" w14:textId="77777777" w:rsidR="00B91C4F" w:rsidRPr="00E75D09" w:rsidRDefault="00B91C4F" w:rsidP="00B91C4F">
      <w:pPr>
        <w:keepNext/>
        <w:keepLines/>
        <w:tabs>
          <w:tab w:val="clear" w:pos="567"/>
        </w:tabs>
        <w:spacing w:line="240" w:lineRule="auto"/>
        <w:rPr>
          <w:szCs w:val="22"/>
        </w:rPr>
      </w:pPr>
    </w:p>
    <w:p w14:paraId="3542A0B0" w14:textId="77777777" w:rsidR="00B91C4F" w:rsidRPr="00E75D09" w:rsidRDefault="00B91C4F" w:rsidP="00B91C4F">
      <w:pPr>
        <w:keepNext/>
        <w:keepLines/>
        <w:tabs>
          <w:tab w:val="clear" w:pos="567"/>
        </w:tabs>
        <w:spacing w:line="240" w:lineRule="auto"/>
        <w:rPr>
          <w:szCs w:val="22"/>
        </w:rPr>
      </w:pPr>
    </w:p>
    <w:p w14:paraId="581B6311" w14:textId="77777777" w:rsidR="00B91C4F" w:rsidRPr="00E75D09" w:rsidRDefault="00B91C4F" w:rsidP="00B91C4F">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E75D09">
        <w:rPr>
          <w:b/>
          <w:szCs w:val="22"/>
        </w:rPr>
        <w:t>18.</w:t>
      </w:r>
      <w:r w:rsidRPr="00E75D09">
        <w:rPr>
          <w:b/>
          <w:szCs w:val="22"/>
        </w:rPr>
        <w:tab/>
        <w:t>IDENTIFICATOR UNIC – DATE LIZIBILE PENTRU PERSOANE</w:t>
      </w:r>
    </w:p>
    <w:p w14:paraId="2DB468EE" w14:textId="77777777" w:rsidR="00B91C4F" w:rsidRPr="00E75D09" w:rsidRDefault="00B91C4F" w:rsidP="00B91C4F">
      <w:pPr>
        <w:keepNext/>
        <w:keepLines/>
        <w:tabs>
          <w:tab w:val="clear" w:pos="567"/>
        </w:tabs>
        <w:spacing w:line="240" w:lineRule="auto"/>
        <w:rPr>
          <w:szCs w:val="22"/>
        </w:rPr>
      </w:pPr>
    </w:p>
    <w:p w14:paraId="7D2A3F8F" w14:textId="77777777" w:rsidR="00B91C4F" w:rsidRPr="00E75D09" w:rsidRDefault="00B91C4F" w:rsidP="00B91C4F">
      <w:pPr>
        <w:keepNext/>
        <w:keepLines/>
        <w:spacing w:line="240" w:lineRule="auto"/>
        <w:rPr>
          <w:szCs w:val="22"/>
        </w:rPr>
      </w:pPr>
      <w:r w:rsidRPr="00E75D09">
        <w:rPr>
          <w:szCs w:val="22"/>
        </w:rPr>
        <w:t>PC</w:t>
      </w:r>
    </w:p>
    <w:p w14:paraId="58D54DA1" w14:textId="77777777" w:rsidR="00B91C4F" w:rsidRPr="00E75D09" w:rsidRDefault="00B91C4F" w:rsidP="00B91C4F">
      <w:pPr>
        <w:keepNext/>
        <w:keepLines/>
        <w:spacing w:line="240" w:lineRule="auto"/>
        <w:rPr>
          <w:szCs w:val="22"/>
        </w:rPr>
      </w:pPr>
      <w:r w:rsidRPr="00E75D09">
        <w:rPr>
          <w:szCs w:val="22"/>
        </w:rPr>
        <w:t>SN</w:t>
      </w:r>
    </w:p>
    <w:p w14:paraId="0A0FFCEC" w14:textId="77777777" w:rsidR="00B91C4F" w:rsidRPr="00E75D09" w:rsidRDefault="00B91C4F" w:rsidP="00B91C4F">
      <w:pPr>
        <w:pStyle w:val="CommentText"/>
        <w:keepNext/>
        <w:keepLines/>
        <w:spacing w:line="240" w:lineRule="auto"/>
        <w:rPr>
          <w:sz w:val="22"/>
          <w:szCs w:val="22"/>
        </w:rPr>
      </w:pPr>
      <w:r w:rsidRPr="00E75D09">
        <w:rPr>
          <w:sz w:val="22"/>
          <w:szCs w:val="22"/>
        </w:rPr>
        <w:t>NN</w:t>
      </w:r>
    </w:p>
    <w:p w14:paraId="58F0215E" w14:textId="71CE553D" w:rsidR="00B91C4F" w:rsidRPr="00E75D09" w:rsidRDefault="00B91C4F" w:rsidP="0067515E">
      <w:pPr>
        <w:keepNext/>
        <w:keepLines/>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E75D09">
        <w:rPr>
          <w:szCs w:val="22"/>
        </w:rPr>
        <w:br w:type="page"/>
      </w:r>
    </w:p>
    <w:p w14:paraId="0F3CF5FB" w14:textId="77777777" w:rsidR="00B91C4F" w:rsidRPr="00E75D09" w:rsidRDefault="00B91C4F" w:rsidP="00B91C4F">
      <w:pPr>
        <w:keepNext/>
        <w:keepLines/>
        <w:spacing w:line="240" w:lineRule="auto"/>
        <w:rPr>
          <w:szCs w:val="22"/>
        </w:rPr>
      </w:pPr>
    </w:p>
    <w:p w14:paraId="30B56810"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MINIMUM DE INFORMAŢII CARE TREBUIE SĂ APARĂ PE AMBALAJELE PRIMARE MICI</w:t>
      </w:r>
    </w:p>
    <w:p w14:paraId="3A660B66" w14:textId="77777777"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7D01CDF" w14:textId="431A4356" w:rsidR="00B91C4F" w:rsidRPr="00E75D09" w:rsidRDefault="00B91C4F" w:rsidP="00B91C4F">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75D09">
        <w:rPr>
          <w:b/>
          <w:szCs w:val="22"/>
        </w:rPr>
        <w:t xml:space="preserve">ETICHETA STILOULUI INJECTOR PREUMPLUT </w:t>
      </w:r>
      <w:r w:rsidR="00174F6E" w:rsidRPr="00E75D09">
        <w:rPr>
          <w:b/>
          <w:szCs w:val="22"/>
        </w:rPr>
        <w:t>(</w:t>
      </w:r>
      <w:r w:rsidR="0067515E" w:rsidRPr="00E75D09">
        <w:rPr>
          <w:b/>
          <w:szCs w:val="22"/>
        </w:rPr>
        <w:t>KWIKPEN</w:t>
      </w:r>
      <w:r w:rsidR="00174F6E" w:rsidRPr="00E75D09">
        <w:rPr>
          <w:b/>
          <w:szCs w:val="22"/>
        </w:rPr>
        <w:t>)</w:t>
      </w:r>
      <w:r w:rsidR="0067515E" w:rsidRPr="00E75D09">
        <w:rPr>
          <w:b/>
          <w:szCs w:val="22"/>
        </w:rPr>
        <w:t xml:space="preserve"> MULTI</w:t>
      </w:r>
      <w:r w:rsidRPr="00E75D09">
        <w:rPr>
          <w:b/>
          <w:szCs w:val="22"/>
        </w:rPr>
        <w:t>DOZĂ</w:t>
      </w:r>
    </w:p>
    <w:p w14:paraId="05F08888" w14:textId="77777777" w:rsidR="00B91C4F" w:rsidRPr="00E75D09" w:rsidRDefault="00B91C4F" w:rsidP="00B91C4F">
      <w:pPr>
        <w:keepNext/>
        <w:keepLines/>
        <w:tabs>
          <w:tab w:val="clear" w:pos="567"/>
        </w:tabs>
        <w:spacing w:line="240" w:lineRule="auto"/>
        <w:rPr>
          <w:szCs w:val="22"/>
        </w:rPr>
      </w:pPr>
    </w:p>
    <w:p w14:paraId="77B28412" w14:textId="77777777" w:rsidR="00B91C4F" w:rsidRPr="00E75D09" w:rsidRDefault="00B91C4F" w:rsidP="00B91C4F">
      <w:pPr>
        <w:keepNext/>
        <w:keepLines/>
        <w:tabs>
          <w:tab w:val="clear" w:pos="567"/>
        </w:tabs>
        <w:spacing w:line="240" w:lineRule="auto"/>
        <w:rPr>
          <w:szCs w:val="22"/>
        </w:rPr>
      </w:pPr>
    </w:p>
    <w:p w14:paraId="1681AF5C" w14:textId="4698691B"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1.</w:t>
      </w:r>
      <w:r w:rsidRPr="00E75D09">
        <w:rPr>
          <w:b/>
          <w:szCs w:val="22"/>
        </w:rPr>
        <w:tab/>
        <w:t>DENUMIREA COMERCIALĂ A MEDICAMENTULUI ŞI CALEA/CĂILE DE ADMINISTRARE</w:t>
      </w:r>
      <w:r w:rsidR="009941B0" w:rsidRPr="00E75D09">
        <w:rPr>
          <w:b/>
          <w:szCs w:val="22"/>
        </w:rPr>
        <w:fldChar w:fldCharType="begin"/>
      </w:r>
      <w:r w:rsidR="009941B0" w:rsidRPr="00E75D09">
        <w:rPr>
          <w:b/>
          <w:szCs w:val="22"/>
        </w:rPr>
        <w:instrText xml:space="preserve"> DOCVARIABLE VAULT_ND_f24c5c03-d9e1-4b9f-94fe-6a85f6a46859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83129FA" w14:textId="77777777" w:rsidR="00B91C4F" w:rsidRPr="00E75D09" w:rsidRDefault="00B91C4F" w:rsidP="00B91C4F">
      <w:pPr>
        <w:keepNext/>
        <w:keepLines/>
        <w:tabs>
          <w:tab w:val="clear" w:pos="567"/>
        </w:tabs>
        <w:spacing w:line="240" w:lineRule="auto"/>
        <w:rPr>
          <w:szCs w:val="22"/>
        </w:rPr>
      </w:pPr>
    </w:p>
    <w:p w14:paraId="61240F38" w14:textId="79F8E2E8" w:rsidR="00B91C4F" w:rsidRPr="00E75D09" w:rsidRDefault="00B91C4F" w:rsidP="00B91C4F">
      <w:pPr>
        <w:keepNext/>
        <w:keepLines/>
        <w:tabs>
          <w:tab w:val="clear" w:pos="567"/>
        </w:tabs>
        <w:spacing w:line="240" w:lineRule="auto"/>
        <w:rPr>
          <w:szCs w:val="22"/>
        </w:rPr>
      </w:pPr>
      <w:r w:rsidRPr="00E75D09">
        <w:rPr>
          <w:szCs w:val="22"/>
        </w:rPr>
        <w:t>Mounjaro 15 mg</w:t>
      </w:r>
      <w:r w:rsidR="00997421" w:rsidRPr="00E75D09">
        <w:rPr>
          <w:szCs w:val="22"/>
        </w:rPr>
        <w:t>/doză KwikPen</w:t>
      </w:r>
      <w:r w:rsidRPr="00E75D09">
        <w:rPr>
          <w:szCs w:val="22"/>
        </w:rPr>
        <w:t xml:space="preserve"> soluţie injectabilă </w:t>
      </w:r>
    </w:p>
    <w:p w14:paraId="3F68C869" w14:textId="77777777" w:rsidR="00B91C4F" w:rsidRPr="00E75D09" w:rsidRDefault="00B91C4F" w:rsidP="00B91C4F">
      <w:pPr>
        <w:keepNext/>
        <w:keepLines/>
        <w:tabs>
          <w:tab w:val="clear" w:pos="567"/>
        </w:tabs>
        <w:spacing w:line="240" w:lineRule="auto"/>
        <w:rPr>
          <w:szCs w:val="22"/>
        </w:rPr>
      </w:pPr>
    </w:p>
    <w:p w14:paraId="31DD41A8" w14:textId="77777777" w:rsidR="00B91C4F" w:rsidRPr="00E75D09" w:rsidRDefault="00B91C4F" w:rsidP="00B91C4F">
      <w:pPr>
        <w:keepNext/>
        <w:keepLines/>
        <w:tabs>
          <w:tab w:val="clear" w:pos="567"/>
        </w:tabs>
        <w:spacing w:line="240" w:lineRule="auto"/>
        <w:rPr>
          <w:szCs w:val="22"/>
        </w:rPr>
      </w:pPr>
      <w:r w:rsidRPr="00E75D09">
        <w:rPr>
          <w:szCs w:val="22"/>
        </w:rPr>
        <w:t>tirzepatidă</w:t>
      </w:r>
    </w:p>
    <w:p w14:paraId="102C97E3" w14:textId="77777777" w:rsidR="00B91C4F" w:rsidRPr="00E75D09" w:rsidRDefault="00B91C4F" w:rsidP="00B91C4F">
      <w:pPr>
        <w:keepNext/>
        <w:keepLines/>
        <w:tabs>
          <w:tab w:val="clear" w:pos="567"/>
        </w:tabs>
        <w:spacing w:line="240" w:lineRule="auto"/>
        <w:rPr>
          <w:szCs w:val="22"/>
        </w:rPr>
      </w:pPr>
      <w:r w:rsidRPr="00E75D09">
        <w:rPr>
          <w:szCs w:val="22"/>
        </w:rPr>
        <w:t>Administrare subcutanată</w:t>
      </w:r>
    </w:p>
    <w:p w14:paraId="19CB8861" w14:textId="77777777" w:rsidR="00B91C4F" w:rsidRPr="00E75D09" w:rsidRDefault="00B91C4F" w:rsidP="00B91C4F">
      <w:pPr>
        <w:keepNext/>
        <w:keepLines/>
        <w:tabs>
          <w:tab w:val="clear" w:pos="567"/>
        </w:tabs>
        <w:spacing w:line="240" w:lineRule="auto"/>
        <w:rPr>
          <w:szCs w:val="22"/>
        </w:rPr>
      </w:pPr>
    </w:p>
    <w:p w14:paraId="303BAB75" w14:textId="77777777" w:rsidR="00B91C4F" w:rsidRPr="00E75D09" w:rsidRDefault="00B91C4F" w:rsidP="00B91C4F">
      <w:pPr>
        <w:keepNext/>
        <w:keepLines/>
        <w:tabs>
          <w:tab w:val="clear" w:pos="567"/>
        </w:tabs>
        <w:spacing w:line="240" w:lineRule="auto"/>
        <w:rPr>
          <w:szCs w:val="22"/>
        </w:rPr>
      </w:pPr>
    </w:p>
    <w:p w14:paraId="7C2D8682" w14:textId="0053AD68"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2.</w:t>
      </w:r>
      <w:r w:rsidRPr="00E75D09">
        <w:rPr>
          <w:b/>
          <w:szCs w:val="22"/>
        </w:rPr>
        <w:tab/>
        <w:t>MODUL DE ADMINISTRARE</w:t>
      </w:r>
      <w:r w:rsidR="009941B0" w:rsidRPr="00E75D09">
        <w:rPr>
          <w:b/>
          <w:szCs w:val="22"/>
        </w:rPr>
        <w:fldChar w:fldCharType="begin"/>
      </w:r>
      <w:r w:rsidR="009941B0" w:rsidRPr="00E75D09">
        <w:rPr>
          <w:b/>
          <w:szCs w:val="22"/>
        </w:rPr>
        <w:instrText xml:space="preserve"> DOCVARIABLE VAULT_ND_0d261aed-0069-4c55-be78-919778530bae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98E35B7" w14:textId="77777777" w:rsidR="00B91C4F" w:rsidRPr="00E75D09" w:rsidRDefault="00B91C4F" w:rsidP="00B91C4F">
      <w:pPr>
        <w:keepNext/>
        <w:keepLines/>
        <w:tabs>
          <w:tab w:val="clear" w:pos="567"/>
        </w:tabs>
        <w:spacing w:line="240" w:lineRule="auto"/>
        <w:rPr>
          <w:i/>
          <w:szCs w:val="22"/>
        </w:rPr>
      </w:pPr>
    </w:p>
    <w:p w14:paraId="5FAF9D7F" w14:textId="77777777" w:rsidR="00B91C4F" w:rsidRPr="00E75D09" w:rsidRDefault="00B91C4F" w:rsidP="00B91C4F">
      <w:pPr>
        <w:keepNext/>
        <w:keepLines/>
        <w:tabs>
          <w:tab w:val="clear" w:pos="567"/>
        </w:tabs>
        <w:spacing w:line="240" w:lineRule="auto"/>
        <w:rPr>
          <w:szCs w:val="22"/>
        </w:rPr>
      </w:pPr>
      <w:r w:rsidRPr="00E75D09">
        <w:rPr>
          <w:szCs w:val="22"/>
        </w:rPr>
        <w:t>O dată pe săptămână</w:t>
      </w:r>
    </w:p>
    <w:p w14:paraId="6F3A0041" w14:textId="77777777" w:rsidR="00B91C4F" w:rsidRPr="00E75D09" w:rsidRDefault="00B91C4F" w:rsidP="00B91C4F">
      <w:pPr>
        <w:keepNext/>
        <w:keepLines/>
        <w:tabs>
          <w:tab w:val="clear" w:pos="567"/>
        </w:tabs>
        <w:spacing w:line="240" w:lineRule="auto"/>
        <w:rPr>
          <w:szCs w:val="22"/>
        </w:rPr>
      </w:pPr>
    </w:p>
    <w:p w14:paraId="1F28A5C4" w14:textId="77777777" w:rsidR="00B91C4F" w:rsidRPr="00E75D09" w:rsidRDefault="00B91C4F" w:rsidP="00B91C4F">
      <w:pPr>
        <w:keepNext/>
        <w:keepLines/>
        <w:tabs>
          <w:tab w:val="clear" w:pos="567"/>
        </w:tabs>
        <w:spacing w:line="240" w:lineRule="auto"/>
        <w:rPr>
          <w:szCs w:val="22"/>
        </w:rPr>
      </w:pPr>
    </w:p>
    <w:p w14:paraId="756C1642" w14:textId="0236B98C"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rPr>
      </w:pPr>
      <w:r w:rsidRPr="00E75D09">
        <w:rPr>
          <w:b/>
          <w:szCs w:val="22"/>
        </w:rPr>
        <w:t>3.</w:t>
      </w:r>
      <w:r w:rsidRPr="00E75D09">
        <w:rPr>
          <w:b/>
          <w:szCs w:val="22"/>
        </w:rPr>
        <w:tab/>
        <w:t>DATA DE EXPIRARE</w:t>
      </w:r>
      <w:r w:rsidR="009941B0" w:rsidRPr="00E75D09">
        <w:rPr>
          <w:b/>
          <w:szCs w:val="22"/>
        </w:rPr>
        <w:fldChar w:fldCharType="begin"/>
      </w:r>
      <w:r w:rsidR="009941B0" w:rsidRPr="00E75D09">
        <w:rPr>
          <w:b/>
          <w:szCs w:val="22"/>
        </w:rPr>
        <w:instrText xml:space="preserve"> DOCVARIABLE VAULT_ND_42ba677d-0331-4223-aeb6-cc4c1538408a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E9EDBCF" w14:textId="77777777" w:rsidR="00B91C4F" w:rsidRPr="00E75D09" w:rsidRDefault="00B91C4F" w:rsidP="00B91C4F">
      <w:pPr>
        <w:keepNext/>
        <w:keepLines/>
        <w:tabs>
          <w:tab w:val="clear" w:pos="567"/>
        </w:tabs>
        <w:spacing w:line="240" w:lineRule="auto"/>
        <w:rPr>
          <w:szCs w:val="22"/>
        </w:rPr>
      </w:pPr>
    </w:p>
    <w:p w14:paraId="3F637B87" w14:textId="77777777" w:rsidR="00B91C4F" w:rsidRPr="00E75D09" w:rsidRDefault="00B91C4F" w:rsidP="00B91C4F">
      <w:pPr>
        <w:keepNext/>
        <w:keepLines/>
        <w:tabs>
          <w:tab w:val="clear" w:pos="567"/>
        </w:tabs>
        <w:spacing w:line="240" w:lineRule="auto"/>
        <w:rPr>
          <w:szCs w:val="22"/>
        </w:rPr>
      </w:pPr>
      <w:r w:rsidRPr="00E75D09">
        <w:rPr>
          <w:szCs w:val="22"/>
        </w:rPr>
        <w:t>EXP</w:t>
      </w:r>
    </w:p>
    <w:p w14:paraId="6686B006" w14:textId="77777777" w:rsidR="00B91C4F" w:rsidRPr="00E75D09" w:rsidRDefault="00B91C4F" w:rsidP="00B91C4F">
      <w:pPr>
        <w:keepNext/>
        <w:keepLines/>
        <w:tabs>
          <w:tab w:val="clear" w:pos="567"/>
        </w:tabs>
        <w:spacing w:line="240" w:lineRule="auto"/>
        <w:rPr>
          <w:szCs w:val="22"/>
        </w:rPr>
      </w:pPr>
    </w:p>
    <w:p w14:paraId="581BC90B" w14:textId="77777777" w:rsidR="00B91C4F" w:rsidRPr="00E75D09" w:rsidRDefault="00B91C4F" w:rsidP="00B91C4F">
      <w:pPr>
        <w:keepNext/>
        <w:keepLines/>
        <w:tabs>
          <w:tab w:val="clear" w:pos="567"/>
        </w:tabs>
        <w:spacing w:line="240" w:lineRule="auto"/>
        <w:rPr>
          <w:szCs w:val="22"/>
        </w:rPr>
      </w:pPr>
    </w:p>
    <w:p w14:paraId="3CFC964B" w14:textId="0CC4804A"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4.</w:t>
      </w:r>
      <w:r w:rsidRPr="00E75D09">
        <w:rPr>
          <w:b/>
          <w:szCs w:val="22"/>
        </w:rPr>
        <w:tab/>
        <w:t>SERIA DE FABRICAŢIE</w:t>
      </w:r>
      <w:r w:rsidR="009941B0" w:rsidRPr="00E75D09">
        <w:rPr>
          <w:b/>
          <w:szCs w:val="22"/>
        </w:rPr>
        <w:fldChar w:fldCharType="begin"/>
      </w:r>
      <w:r w:rsidR="009941B0" w:rsidRPr="00E75D09">
        <w:rPr>
          <w:b/>
          <w:szCs w:val="22"/>
        </w:rPr>
        <w:instrText xml:space="preserve"> DOCVARIABLE VAULT_ND_af1b3383-580d-4fbe-ba42-2c1e39488c9b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11E9948" w14:textId="77777777" w:rsidR="00B91C4F" w:rsidRPr="00E75D09" w:rsidRDefault="00B91C4F" w:rsidP="00B91C4F">
      <w:pPr>
        <w:keepNext/>
        <w:keepLines/>
        <w:tabs>
          <w:tab w:val="clear" w:pos="567"/>
        </w:tabs>
        <w:spacing w:line="240" w:lineRule="auto"/>
        <w:ind w:right="113"/>
        <w:rPr>
          <w:i/>
          <w:szCs w:val="22"/>
        </w:rPr>
      </w:pPr>
    </w:p>
    <w:p w14:paraId="4DEB376C" w14:textId="77777777" w:rsidR="00B91C4F" w:rsidRPr="00E75D09" w:rsidRDefault="00B91C4F" w:rsidP="00B91C4F">
      <w:pPr>
        <w:keepNext/>
        <w:keepLines/>
        <w:tabs>
          <w:tab w:val="clear" w:pos="567"/>
        </w:tabs>
        <w:spacing w:line="240" w:lineRule="auto"/>
        <w:ind w:right="113"/>
        <w:rPr>
          <w:szCs w:val="22"/>
        </w:rPr>
      </w:pPr>
      <w:r w:rsidRPr="00E75D09">
        <w:rPr>
          <w:szCs w:val="22"/>
        </w:rPr>
        <w:t>Lot</w:t>
      </w:r>
    </w:p>
    <w:p w14:paraId="53BA0306" w14:textId="77777777" w:rsidR="00B91C4F" w:rsidRPr="00E75D09" w:rsidRDefault="00B91C4F" w:rsidP="00B91C4F">
      <w:pPr>
        <w:keepNext/>
        <w:keepLines/>
        <w:tabs>
          <w:tab w:val="clear" w:pos="567"/>
        </w:tabs>
        <w:spacing w:line="240" w:lineRule="auto"/>
        <w:ind w:right="113"/>
        <w:rPr>
          <w:szCs w:val="22"/>
        </w:rPr>
      </w:pPr>
    </w:p>
    <w:p w14:paraId="2212E063" w14:textId="77777777" w:rsidR="00B91C4F" w:rsidRPr="00E75D09" w:rsidRDefault="00B91C4F" w:rsidP="00B91C4F">
      <w:pPr>
        <w:keepNext/>
        <w:keepLines/>
        <w:tabs>
          <w:tab w:val="clear" w:pos="567"/>
        </w:tabs>
        <w:spacing w:line="240" w:lineRule="auto"/>
        <w:ind w:right="113"/>
        <w:rPr>
          <w:szCs w:val="22"/>
        </w:rPr>
      </w:pPr>
    </w:p>
    <w:p w14:paraId="4936FC53" w14:textId="1A1F01B0" w:rsidR="00B91C4F" w:rsidRPr="00E75D09" w:rsidRDefault="00B91C4F" w:rsidP="00B91C4F">
      <w:pPr>
        <w:keepNext/>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5.</w:t>
      </w:r>
      <w:r w:rsidRPr="00E75D09">
        <w:rPr>
          <w:b/>
          <w:szCs w:val="22"/>
        </w:rPr>
        <w:tab/>
        <w:t>CONŢINUTUL PE MASĂ, VOLUM SAU UNITATEA DE DOZĂ</w:t>
      </w:r>
      <w:r w:rsidR="009941B0" w:rsidRPr="00E75D09">
        <w:rPr>
          <w:b/>
          <w:szCs w:val="22"/>
        </w:rPr>
        <w:fldChar w:fldCharType="begin"/>
      </w:r>
      <w:r w:rsidR="009941B0" w:rsidRPr="00E75D09">
        <w:rPr>
          <w:b/>
          <w:szCs w:val="22"/>
        </w:rPr>
        <w:instrText xml:space="preserve"> DOCVARIABLE VAULT_ND_69f6a7da-26c9-4131-af9b-74cd14c7f1a6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D7AC522" w14:textId="77777777" w:rsidR="00B91C4F" w:rsidRPr="00E75D09" w:rsidRDefault="00B91C4F" w:rsidP="00B91C4F">
      <w:pPr>
        <w:keepNext/>
        <w:keepLines/>
        <w:tabs>
          <w:tab w:val="clear" w:pos="567"/>
        </w:tabs>
        <w:spacing w:line="240" w:lineRule="auto"/>
        <w:ind w:right="113"/>
        <w:rPr>
          <w:szCs w:val="22"/>
        </w:rPr>
      </w:pPr>
    </w:p>
    <w:p w14:paraId="7205F93E" w14:textId="4F61D228" w:rsidR="00DF374E" w:rsidRPr="00E75D09" w:rsidRDefault="00DF374E" w:rsidP="00DF374E">
      <w:pPr>
        <w:tabs>
          <w:tab w:val="clear" w:pos="567"/>
          <w:tab w:val="left" w:pos="720"/>
        </w:tabs>
        <w:spacing w:line="240" w:lineRule="auto"/>
        <w:rPr>
          <w:rFonts w:eastAsia="Times New Roman"/>
          <w:szCs w:val="22"/>
        </w:rPr>
      </w:pPr>
      <w:r w:rsidRPr="00E75D09">
        <w:rPr>
          <w:rFonts w:eastAsia="Times New Roman"/>
          <w:szCs w:val="22"/>
        </w:rPr>
        <w:t>2,4 ml</w:t>
      </w:r>
    </w:p>
    <w:p w14:paraId="6A37A3A0" w14:textId="7E862153" w:rsidR="00DF374E" w:rsidRPr="00E75D09" w:rsidRDefault="00DF374E" w:rsidP="00DF374E">
      <w:pPr>
        <w:tabs>
          <w:tab w:val="clear" w:pos="567"/>
          <w:tab w:val="left" w:pos="720"/>
        </w:tabs>
        <w:spacing w:line="240" w:lineRule="auto"/>
        <w:rPr>
          <w:rFonts w:eastAsia="Times New Roman"/>
          <w:szCs w:val="22"/>
        </w:rPr>
      </w:pPr>
      <w:r w:rsidRPr="00E75D09">
        <w:rPr>
          <w:rFonts w:eastAsia="Times New Roman"/>
          <w:szCs w:val="22"/>
        </w:rPr>
        <w:t>4 doze</w:t>
      </w:r>
    </w:p>
    <w:p w14:paraId="1DE205E8" w14:textId="77777777" w:rsidR="00B91C4F" w:rsidRPr="00E75D09" w:rsidRDefault="00B91C4F" w:rsidP="005B3E74">
      <w:pPr>
        <w:keepLines/>
        <w:tabs>
          <w:tab w:val="clear" w:pos="567"/>
        </w:tabs>
        <w:spacing w:line="240" w:lineRule="auto"/>
        <w:ind w:right="113"/>
        <w:rPr>
          <w:szCs w:val="22"/>
        </w:rPr>
      </w:pPr>
    </w:p>
    <w:p w14:paraId="03095BF1" w14:textId="77777777" w:rsidR="00B91C4F" w:rsidRPr="00E75D09" w:rsidRDefault="00B91C4F" w:rsidP="005B3E74">
      <w:pPr>
        <w:keepLines/>
        <w:tabs>
          <w:tab w:val="clear" w:pos="567"/>
        </w:tabs>
        <w:spacing w:line="240" w:lineRule="auto"/>
        <w:ind w:right="113"/>
        <w:rPr>
          <w:szCs w:val="22"/>
        </w:rPr>
      </w:pPr>
    </w:p>
    <w:p w14:paraId="1918EB0B" w14:textId="47DA05F3" w:rsidR="00B91C4F" w:rsidRPr="00E75D09" w:rsidRDefault="00B91C4F" w:rsidP="005B3E74">
      <w:pPr>
        <w:keepLines/>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E75D09">
        <w:rPr>
          <w:b/>
          <w:szCs w:val="22"/>
        </w:rPr>
        <w:t>6.</w:t>
      </w:r>
      <w:r w:rsidRPr="00E75D09">
        <w:rPr>
          <w:b/>
          <w:szCs w:val="22"/>
        </w:rPr>
        <w:tab/>
        <w:t>ALTE INFORMAŢII</w:t>
      </w:r>
      <w:r w:rsidR="009941B0" w:rsidRPr="00E75D09">
        <w:rPr>
          <w:b/>
          <w:szCs w:val="22"/>
        </w:rPr>
        <w:fldChar w:fldCharType="begin"/>
      </w:r>
      <w:r w:rsidR="009941B0" w:rsidRPr="00E75D09">
        <w:rPr>
          <w:b/>
          <w:szCs w:val="22"/>
        </w:rPr>
        <w:instrText xml:space="preserve"> DOCVARIABLE VAULT_ND_7c8b9437-3111-4b8d-944b-05433c810aaf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BFDCB34" w14:textId="77777777" w:rsidR="00B91C4F" w:rsidRPr="00E75D09" w:rsidRDefault="00B91C4F" w:rsidP="005B3E74">
      <w:pPr>
        <w:keepLines/>
        <w:tabs>
          <w:tab w:val="clear" w:pos="567"/>
        </w:tabs>
        <w:spacing w:line="240" w:lineRule="auto"/>
        <w:rPr>
          <w:szCs w:val="22"/>
        </w:rPr>
      </w:pPr>
    </w:p>
    <w:p w14:paraId="4DA4049A" w14:textId="77777777" w:rsidR="00B91C4F" w:rsidRPr="00E75D09" w:rsidRDefault="00B91C4F" w:rsidP="005B3E74">
      <w:pPr>
        <w:pStyle w:val="TitleA"/>
        <w:keepLines/>
        <w:suppressLineNumbers w:val="0"/>
        <w:rPr>
          <w:noProof w:val="0"/>
        </w:rPr>
      </w:pPr>
    </w:p>
    <w:p w14:paraId="531E0A11" w14:textId="77777777" w:rsidR="00B0207E" w:rsidRPr="00E75D09" w:rsidRDefault="00B0207E" w:rsidP="005B3E74">
      <w:pPr>
        <w:pStyle w:val="TitleA"/>
        <w:keepLines/>
        <w:suppressLineNumbers w:val="0"/>
        <w:rPr>
          <w:noProof w:val="0"/>
        </w:rPr>
      </w:pPr>
    </w:p>
    <w:p w14:paraId="4D8BD30D" w14:textId="77777777" w:rsidR="00B0207E" w:rsidRPr="00E75D09" w:rsidRDefault="00B0207E" w:rsidP="005B3E74">
      <w:pPr>
        <w:pStyle w:val="TitleA"/>
        <w:keepLines/>
        <w:suppressLineNumbers w:val="0"/>
        <w:rPr>
          <w:noProof w:val="0"/>
        </w:rPr>
      </w:pPr>
    </w:p>
    <w:p w14:paraId="3B63282C" w14:textId="77777777" w:rsidR="00B0207E" w:rsidRPr="00E75D09" w:rsidRDefault="00B0207E" w:rsidP="005B3E74">
      <w:pPr>
        <w:pStyle w:val="TitleA"/>
        <w:keepLines/>
        <w:suppressLineNumbers w:val="0"/>
        <w:rPr>
          <w:noProof w:val="0"/>
        </w:rPr>
      </w:pPr>
    </w:p>
    <w:p w14:paraId="1ED43E5C" w14:textId="77777777" w:rsidR="00B0207E" w:rsidRPr="00E75D09" w:rsidRDefault="00B0207E" w:rsidP="00172D5F">
      <w:pPr>
        <w:pStyle w:val="TitleA"/>
        <w:keepNext/>
        <w:keepLines/>
        <w:suppressLineNumbers w:val="0"/>
        <w:rPr>
          <w:noProof w:val="0"/>
        </w:rPr>
      </w:pPr>
    </w:p>
    <w:p w14:paraId="024E5E3B" w14:textId="77777777" w:rsidR="00B0207E" w:rsidRPr="00E75D09" w:rsidRDefault="00B0207E" w:rsidP="00172D5F">
      <w:pPr>
        <w:pStyle w:val="TitleA"/>
        <w:keepNext/>
        <w:keepLines/>
        <w:suppressLineNumbers w:val="0"/>
        <w:rPr>
          <w:noProof w:val="0"/>
        </w:rPr>
      </w:pPr>
    </w:p>
    <w:p w14:paraId="0B01E4BE" w14:textId="77777777" w:rsidR="00B0207E" w:rsidRPr="00E75D09" w:rsidRDefault="00B0207E" w:rsidP="00172D5F">
      <w:pPr>
        <w:pStyle w:val="TitleA"/>
        <w:keepNext/>
        <w:keepLines/>
        <w:suppressLineNumbers w:val="0"/>
        <w:rPr>
          <w:noProof w:val="0"/>
        </w:rPr>
      </w:pPr>
    </w:p>
    <w:p w14:paraId="168FA73D" w14:textId="77777777" w:rsidR="00B0207E" w:rsidRPr="00E75D09" w:rsidRDefault="00B0207E" w:rsidP="00172D5F">
      <w:pPr>
        <w:pStyle w:val="TitleA"/>
        <w:keepNext/>
        <w:keepLines/>
        <w:suppressLineNumbers w:val="0"/>
        <w:rPr>
          <w:noProof w:val="0"/>
        </w:rPr>
      </w:pPr>
    </w:p>
    <w:p w14:paraId="5A0DB8AC" w14:textId="77777777" w:rsidR="00B0207E" w:rsidRPr="00E75D09" w:rsidRDefault="00B0207E" w:rsidP="00172D5F">
      <w:pPr>
        <w:pStyle w:val="TitleA"/>
        <w:keepNext/>
        <w:keepLines/>
        <w:suppressLineNumbers w:val="0"/>
        <w:rPr>
          <w:noProof w:val="0"/>
        </w:rPr>
      </w:pPr>
    </w:p>
    <w:p w14:paraId="3EA63B0C" w14:textId="77777777" w:rsidR="00B0207E" w:rsidRPr="00E75D09" w:rsidRDefault="00B0207E" w:rsidP="00172D5F">
      <w:pPr>
        <w:pStyle w:val="TitleA"/>
        <w:keepNext/>
        <w:keepLines/>
        <w:suppressLineNumbers w:val="0"/>
        <w:rPr>
          <w:noProof w:val="0"/>
        </w:rPr>
      </w:pPr>
    </w:p>
    <w:p w14:paraId="13F205FC" w14:textId="77777777" w:rsidR="00B0207E" w:rsidRPr="00E75D09" w:rsidRDefault="00B0207E" w:rsidP="00172D5F">
      <w:pPr>
        <w:pStyle w:val="TitleA"/>
        <w:keepNext/>
        <w:keepLines/>
        <w:suppressLineNumbers w:val="0"/>
        <w:rPr>
          <w:noProof w:val="0"/>
        </w:rPr>
      </w:pPr>
    </w:p>
    <w:p w14:paraId="035BCDE4" w14:textId="77777777" w:rsidR="00B0207E" w:rsidRPr="00E75D09" w:rsidRDefault="00B0207E" w:rsidP="00172D5F">
      <w:pPr>
        <w:pStyle w:val="TitleA"/>
        <w:keepNext/>
        <w:keepLines/>
        <w:suppressLineNumbers w:val="0"/>
        <w:rPr>
          <w:noProof w:val="0"/>
        </w:rPr>
      </w:pPr>
    </w:p>
    <w:p w14:paraId="422C1A7F" w14:textId="77777777" w:rsidR="00B0207E" w:rsidRPr="00E75D09" w:rsidRDefault="00B0207E" w:rsidP="00172D5F">
      <w:pPr>
        <w:pStyle w:val="TitleA"/>
        <w:keepNext/>
        <w:keepLines/>
        <w:suppressLineNumbers w:val="0"/>
        <w:rPr>
          <w:noProof w:val="0"/>
        </w:rPr>
      </w:pPr>
    </w:p>
    <w:p w14:paraId="57760455" w14:textId="77777777" w:rsidR="008D4A23" w:rsidRPr="00E75D09" w:rsidRDefault="008D4A23" w:rsidP="00172D5F">
      <w:pPr>
        <w:pStyle w:val="TitleA"/>
        <w:keepNext/>
        <w:keepLines/>
        <w:suppressLineNumbers w:val="0"/>
        <w:rPr>
          <w:noProof w:val="0"/>
        </w:rPr>
      </w:pPr>
    </w:p>
    <w:p w14:paraId="786430A3" w14:textId="77777777" w:rsidR="008D4A23" w:rsidRPr="00E75D09" w:rsidRDefault="008D4A23" w:rsidP="00172D5F">
      <w:pPr>
        <w:pStyle w:val="TitleA"/>
        <w:keepNext/>
        <w:keepLines/>
        <w:suppressLineNumbers w:val="0"/>
        <w:rPr>
          <w:noProof w:val="0"/>
        </w:rPr>
      </w:pPr>
    </w:p>
    <w:p w14:paraId="33FD09D4" w14:textId="77777777" w:rsidR="008D4A23" w:rsidRPr="00E75D09" w:rsidRDefault="008D4A23" w:rsidP="00172D5F">
      <w:pPr>
        <w:pStyle w:val="TitleA"/>
        <w:keepNext/>
        <w:keepLines/>
        <w:suppressLineNumbers w:val="0"/>
        <w:rPr>
          <w:noProof w:val="0"/>
        </w:rPr>
      </w:pPr>
    </w:p>
    <w:p w14:paraId="7BCB8AED" w14:textId="77777777" w:rsidR="008D4A23" w:rsidRPr="00E75D09" w:rsidRDefault="008D4A23" w:rsidP="00172D5F">
      <w:pPr>
        <w:pStyle w:val="TitleA"/>
        <w:keepNext/>
        <w:keepLines/>
        <w:suppressLineNumbers w:val="0"/>
        <w:rPr>
          <w:noProof w:val="0"/>
        </w:rPr>
      </w:pPr>
    </w:p>
    <w:p w14:paraId="1D0DD72B" w14:textId="77777777" w:rsidR="008D4A23" w:rsidRPr="00E75D09" w:rsidRDefault="008D4A23" w:rsidP="00172D5F">
      <w:pPr>
        <w:pStyle w:val="TitleA"/>
        <w:keepNext/>
        <w:keepLines/>
        <w:suppressLineNumbers w:val="0"/>
        <w:rPr>
          <w:noProof w:val="0"/>
        </w:rPr>
      </w:pPr>
    </w:p>
    <w:p w14:paraId="173FC10A" w14:textId="77777777" w:rsidR="008D4A23" w:rsidRPr="00E75D09" w:rsidRDefault="008D4A23" w:rsidP="00172D5F">
      <w:pPr>
        <w:pStyle w:val="TitleA"/>
        <w:keepNext/>
        <w:keepLines/>
        <w:suppressLineNumbers w:val="0"/>
        <w:rPr>
          <w:noProof w:val="0"/>
        </w:rPr>
      </w:pPr>
    </w:p>
    <w:p w14:paraId="50F9FCD4" w14:textId="77777777" w:rsidR="008D4A23" w:rsidRPr="00E75D09" w:rsidRDefault="008D4A23" w:rsidP="00172D5F">
      <w:pPr>
        <w:pStyle w:val="TitleA"/>
        <w:keepNext/>
        <w:keepLines/>
        <w:suppressLineNumbers w:val="0"/>
        <w:rPr>
          <w:noProof w:val="0"/>
        </w:rPr>
      </w:pPr>
    </w:p>
    <w:p w14:paraId="498CC435" w14:textId="77777777" w:rsidR="008D4A23" w:rsidRPr="00E75D09" w:rsidRDefault="008D4A23" w:rsidP="00172D5F">
      <w:pPr>
        <w:pStyle w:val="TitleA"/>
        <w:keepNext/>
        <w:keepLines/>
        <w:suppressLineNumbers w:val="0"/>
        <w:rPr>
          <w:noProof w:val="0"/>
        </w:rPr>
      </w:pPr>
    </w:p>
    <w:p w14:paraId="71F934F3" w14:textId="77777777" w:rsidR="008D4A23" w:rsidRPr="00E75D09" w:rsidRDefault="008D4A23" w:rsidP="00172D5F">
      <w:pPr>
        <w:pStyle w:val="TitleA"/>
        <w:keepNext/>
        <w:keepLines/>
        <w:suppressLineNumbers w:val="0"/>
        <w:rPr>
          <w:noProof w:val="0"/>
        </w:rPr>
      </w:pPr>
    </w:p>
    <w:p w14:paraId="10D451AA" w14:textId="77777777" w:rsidR="008D4A23" w:rsidRPr="00E75D09" w:rsidRDefault="008D4A23" w:rsidP="00172D5F">
      <w:pPr>
        <w:pStyle w:val="TitleA"/>
        <w:keepNext/>
        <w:keepLines/>
        <w:suppressLineNumbers w:val="0"/>
        <w:rPr>
          <w:noProof w:val="0"/>
        </w:rPr>
      </w:pPr>
    </w:p>
    <w:p w14:paraId="08575598" w14:textId="77777777" w:rsidR="008D4A23" w:rsidRPr="00E75D09" w:rsidRDefault="008D4A23" w:rsidP="00172D5F">
      <w:pPr>
        <w:pStyle w:val="TitleA"/>
        <w:keepNext/>
        <w:keepLines/>
        <w:suppressLineNumbers w:val="0"/>
        <w:rPr>
          <w:noProof w:val="0"/>
        </w:rPr>
      </w:pPr>
    </w:p>
    <w:p w14:paraId="367088EB" w14:textId="77777777" w:rsidR="008D4A23" w:rsidRPr="00E75D09" w:rsidRDefault="008D4A23" w:rsidP="00172D5F">
      <w:pPr>
        <w:pStyle w:val="TitleA"/>
        <w:keepNext/>
        <w:keepLines/>
        <w:suppressLineNumbers w:val="0"/>
        <w:rPr>
          <w:noProof w:val="0"/>
        </w:rPr>
      </w:pPr>
    </w:p>
    <w:p w14:paraId="0DC57DD3" w14:textId="77777777" w:rsidR="008D4A23" w:rsidRPr="00E75D09" w:rsidRDefault="008D4A23" w:rsidP="00172D5F">
      <w:pPr>
        <w:pStyle w:val="TitleA"/>
        <w:keepNext/>
        <w:keepLines/>
        <w:suppressLineNumbers w:val="0"/>
        <w:rPr>
          <w:noProof w:val="0"/>
        </w:rPr>
      </w:pPr>
    </w:p>
    <w:p w14:paraId="4F287987" w14:textId="77777777" w:rsidR="008D4A23" w:rsidRPr="00E75D09" w:rsidRDefault="008D4A23" w:rsidP="00172D5F">
      <w:pPr>
        <w:pStyle w:val="TitleA"/>
        <w:keepNext/>
        <w:keepLines/>
        <w:suppressLineNumbers w:val="0"/>
        <w:rPr>
          <w:noProof w:val="0"/>
        </w:rPr>
      </w:pPr>
    </w:p>
    <w:p w14:paraId="373D3656" w14:textId="77777777" w:rsidR="008D4A23" w:rsidRPr="00E75D09" w:rsidRDefault="008D4A23" w:rsidP="00172D5F">
      <w:pPr>
        <w:pStyle w:val="TitleA"/>
        <w:keepNext/>
        <w:keepLines/>
        <w:suppressLineNumbers w:val="0"/>
        <w:rPr>
          <w:noProof w:val="0"/>
        </w:rPr>
      </w:pPr>
    </w:p>
    <w:p w14:paraId="4779C1B7" w14:textId="77777777" w:rsidR="008D4A23" w:rsidRPr="00E75D09" w:rsidRDefault="008D4A23" w:rsidP="00172D5F">
      <w:pPr>
        <w:pStyle w:val="TitleA"/>
        <w:keepNext/>
        <w:keepLines/>
        <w:suppressLineNumbers w:val="0"/>
        <w:rPr>
          <w:noProof w:val="0"/>
        </w:rPr>
      </w:pPr>
    </w:p>
    <w:p w14:paraId="3D3C7D3E" w14:textId="77777777" w:rsidR="008D4A23" w:rsidRPr="00E75D09" w:rsidRDefault="008D4A23" w:rsidP="00172D5F">
      <w:pPr>
        <w:pStyle w:val="TitleA"/>
        <w:keepNext/>
        <w:keepLines/>
        <w:suppressLineNumbers w:val="0"/>
        <w:rPr>
          <w:noProof w:val="0"/>
        </w:rPr>
      </w:pPr>
    </w:p>
    <w:p w14:paraId="439203F0" w14:textId="77777777" w:rsidR="008D4A23" w:rsidRPr="00E75D09" w:rsidRDefault="008D4A23" w:rsidP="00172D5F">
      <w:pPr>
        <w:pStyle w:val="TitleA"/>
        <w:keepNext/>
        <w:keepLines/>
        <w:suppressLineNumbers w:val="0"/>
        <w:rPr>
          <w:noProof w:val="0"/>
        </w:rPr>
      </w:pPr>
    </w:p>
    <w:p w14:paraId="44E1B4E2" w14:textId="77777777" w:rsidR="008D4A23" w:rsidRPr="00E75D09" w:rsidRDefault="008D4A23" w:rsidP="00172D5F">
      <w:pPr>
        <w:pStyle w:val="TitleA"/>
        <w:keepNext/>
        <w:keepLines/>
        <w:suppressLineNumbers w:val="0"/>
        <w:rPr>
          <w:noProof w:val="0"/>
        </w:rPr>
      </w:pPr>
    </w:p>
    <w:p w14:paraId="0CDD3FC9" w14:textId="77777777" w:rsidR="008D4A23" w:rsidRPr="00E75D09" w:rsidRDefault="008D4A23" w:rsidP="00172D5F">
      <w:pPr>
        <w:pStyle w:val="TitleA"/>
        <w:keepNext/>
        <w:keepLines/>
        <w:suppressLineNumbers w:val="0"/>
        <w:rPr>
          <w:noProof w:val="0"/>
        </w:rPr>
      </w:pPr>
    </w:p>
    <w:p w14:paraId="20404E07" w14:textId="4C89165F" w:rsidR="00AC2A76" w:rsidRPr="00E75D09" w:rsidRDefault="005D726D" w:rsidP="00172D5F">
      <w:pPr>
        <w:pStyle w:val="TitleA"/>
        <w:keepNext/>
        <w:keepLines/>
        <w:suppressLineNumbers w:val="0"/>
        <w:rPr>
          <w:noProof w:val="0"/>
        </w:rPr>
      </w:pPr>
      <w:r w:rsidRPr="00E75D09">
        <w:rPr>
          <w:noProof w:val="0"/>
        </w:rPr>
        <w:t>B. PROSPECTUL</w:t>
      </w:r>
    </w:p>
    <w:p w14:paraId="5DFE2201" w14:textId="243D4FAA" w:rsidR="00AC2A76" w:rsidRPr="00E75D09" w:rsidRDefault="005D726D" w:rsidP="00172D5F">
      <w:pPr>
        <w:keepNext/>
        <w:keepLines/>
        <w:tabs>
          <w:tab w:val="clear" w:pos="567"/>
        </w:tabs>
        <w:spacing w:line="240" w:lineRule="auto"/>
        <w:jc w:val="center"/>
        <w:outlineLvl w:val="0"/>
        <w:rPr>
          <w:szCs w:val="22"/>
        </w:rPr>
      </w:pPr>
      <w:r w:rsidRPr="00E75D09">
        <w:rPr>
          <w:szCs w:val="22"/>
        </w:rPr>
        <w:br w:type="page"/>
      </w:r>
      <w:r w:rsidRPr="00E75D09">
        <w:rPr>
          <w:b/>
          <w:szCs w:val="22"/>
        </w:rPr>
        <w:lastRenderedPageBreak/>
        <w:t>Prospect: Instrucţiuni pentru pacient</w:t>
      </w:r>
      <w:r w:rsidR="009941B0" w:rsidRPr="00E75D09">
        <w:rPr>
          <w:b/>
          <w:szCs w:val="22"/>
        </w:rPr>
        <w:fldChar w:fldCharType="begin"/>
      </w:r>
      <w:r w:rsidR="009941B0" w:rsidRPr="00E75D09">
        <w:rPr>
          <w:b/>
          <w:szCs w:val="22"/>
        </w:rPr>
        <w:instrText xml:space="preserve"> DOCVARIABLE vault_nd_84a55ef0-7443-40b9-8896-baa8f4c7733c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96B7ACB" w14:textId="77777777" w:rsidR="00AC2A76" w:rsidRPr="00E75D09" w:rsidRDefault="00AC2A76" w:rsidP="00172D5F">
      <w:pPr>
        <w:keepNext/>
        <w:keepLines/>
        <w:numPr>
          <w:ilvl w:val="12"/>
          <w:numId w:val="0"/>
        </w:numPr>
        <w:tabs>
          <w:tab w:val="clear" w:pos="567"/>
        </w:tabs>
        <w:spacing w:line="240" w:lineRule="auto"/>
        <w:jc w:val="center"/>
        <w:rPr>
          <w:szCs w:val="22"/>
        </w:rPr>
      </w:pPr>
    </w:p>
    <w:p w14:paraId="2B52B64F" w14:textId="709A36F2" w:rsidR="0092470B" w:rsidRPr="00E75D09" w:rsidRDefault="005D726D" w:rsidP="00172D5F">
      <w:pPr>
        <w:pStyle w:val="Default"/>
        <w:keepNext/>
        <w:keepLines/>
        <w:tabs>
          <w:tab w:val="left" w:pos="2268"/>
        </w:tabs>
        <w:jc w:val="center"/>
        <w:rPr>
          <w:b/>
          <w:color w:val="auto"/>
          <w:sz w:val="22"/>
          <w:szCs w:val="22"/>
        </w:rPr>
      </w:pPr>
      <w:r w:rsidRPr="00E75D09">
        <w:rPr>
          <w:b/>
          <w:color w:val="auto"/>
          <w:sz w:val="22"/>
          <w:szCs w:val="22"/>
        </w:rPr>
        <w:t>Mounjaro 2,5 mg soluţie injectabilă în stilou injector (pen) preumplut</w:t>
      </w:r>
    </w:p>
    <w:p w14:paraId="1F28B238" w14:textId="26FC435E" w:rsidR="0092470B" w:rsidRPr="00E75D09" w:rsidRDefault="000D36A7" w:rsidP="00382F8C">
      <w:pPr>
        <w:pStyle w:val="Default"/>
        <w:keepNext/>
        <w:keepLines/>
        <w:tabs>
          <w:tab w:val="left" w:pos="2268"/>
        </w:tabs>
        <w:rPr>
          <w:b/>
          <w:color w:val="auto"/>
          <w:sz w:val="22"/>
          <w:szCs w:val="22"/>
        </w:rPr>
      </w:pPr>
      <w:r w:rsidRPr="00E75D09">
        <w:rPr>
          <w:b/>
          <w:color w:val="auto"/>
          <w:sz w:val="22"/>
          <w:szCs w:val="22"/>
        </w:rPr>
        <w:t xml:space="preserve">                       </w:t>
      </w:r>
      <w:r w:rsidR="005D726D" w:rsidRPr="00E75D09">
        <w:rPr>
          <w:b/>
          <w:color w:val="auto"/>
          <w:sz w:val="22"/>
          <w:szCs w:val="22"/>
        </w:rPr>
        <w:t>Mounjaro 5 mg soluţie injectabilă în stilou injector (pen) preumplut</w:t>
      </w:r>
    </w:p>
    <w:p w14:paraId="7749C6B0" w14:textId="551BF772" w:rsidR="0092470B" w:rsidRPr="00E75D09" w:rsidRDefault="005D726D" w:rsidP="00172D5F">
      <w:pPr>
        <w:pStyle w:val="Default"/>
        <w:keepNext/>
        <w:keepLines/>
        <w:tabs>
          <w:tab w:val="left" w:pos="2268"/>
        </w:tabs>
        <w:jc w:val="center"/>
        <w:rPr>
          <w:b/>
          <w:color w:val="auto"/>
          <w:sz w:val="22"/>
          <w:szCs w:val="22"/>
        </w:rPr>
      </w:pPr>
      <w:r w:rsidRPr="00E75D09">
        <w:rPr>
          <w:b/>
          <w:color w:val="auto"/>
          <w:sz w:val="22"/>
          <w:szCs w:val="22"/>
        </w:rPr>
        <w:t>Mounjaro 7,5 mg soluţie injectabilă în stilou injector (pen) preumplut</w:t>
      </w:r>
    </w:p>
    <w:p w14:paraId="64583E8E" w14:textId="2CF0B45F" w:rsidR="0092470B" w:rsidRPr="00E75D09" w:rsidRDefault="005D726D" w:rsidP="00172D5F">
      <w:pPr>
        <w:pStyle w:val="Default"/>
        <w:keepNext/>
        <w:keepLines/>
        <w:tabs>
          <w:tab w:val="left" w:pos="2268"/>
        </w:tabs>
        <w:jc w:val="center"/>
        <w:rPr>
          <w:b/>
          <w:color w:val="auto"/>
          <w:sz w:val="22"/>
          <w:szCs w:val="22"/>
        </w:rPr>
      </w:pPr>
      <w:r w:rsidRPr="00E75D09">
        <w:rPr>
          <w:b/>
          <w:color w:val="auto"/>
          <w:sz w:val="22"/>
          <w:szCs w:val="22"/>
        </w:rPr>
        <w:t>Mounjaro 10 mg soluţie injectabilă în stilou injector (pen) preumplut</w:t>
      </w:r>
    </w:p>
    <w:p w14:paraId="2864A7BA" w14:textId="7657DB3E" w:rsidR="0092470B" w:rsidRPr="00E75D09" w:rsidRDefault="000D36A7" w:rsidP="00172D5F">
      <w:pPr>
        <w:pStyle w:val="Default"/>
        <w:keepNext/>
        <w:keepLines/>
        <w:tabs>
          <w:tab w:val="left" w:pos="2268"/>
        </w:tabs>
        <w:jc w:val="center"/>
        <w:rPr>
          <w:b/>
          <w:color w:val="auto"/>
          <w:sz w:val="22"/>
          <w:szCs w:val="22"/>
        </w:rPr>
      </w:pPr>
      <w:r w:rsidRPr="00E75D09">
        <w:rPr>
          <w:b/>
          <w:color w:val="auto"/>
          <w:sz w:val="22"/>
          <w:szCs w:val="22"/>
        </w:rPr>
        <w:t xml:space="preserve">   </w:t>
      </w:r>
      <w:r w:rsidR="005D726D" w:rsidRPr="00E75D09">
        <w:rPr>
          <w:b/>
          <w:color w:val="auto"/>
          <w:sz w:val="22"/>
          <w:szCs w:val="22"/>
        </w:rPr>
        <w:t>Mounjaro 12,5 mg soluţie injectabilă în stilou injector (pen) preumplut</w:t>
      </w:r>
    </w:p>
    <w:p w14:paraId="388351C1" w14:textId="3F1D0E26" w:rsidR="0092470B" w:rsidRPr="00E75D09" w:rsidRDefault="005D726D" w:rsidP="00172D5F">
      <w:pPr>
        <w:pStyle w:val="Default"/>
        <w:keepNext/>
        <w:keepLines/>
        <w:tabs>
          <w:tab w:val="left" w:pos="2268"/>
        </w:tabs>
        <w:jc w:val="center"/>
        <w:rPr>
          <w:b/>
          <w:color w:val="auto"/>
          <w:sz w:val="22"/>
          <w:szCs w:val="22"/>
        </w:rPr>
      </w:pPr>
      <w:r w:rsidRPr="00E75D09">
        <w:rPr>
          <w:b/>
          <w:color w:val="auto"/>
          <w:sz w:val="22"/>
          <w:szCs w:val="22"/>
        </w:rPr>
        <w:t>Mounjaro 15 mg soluţie injectabilă în stilou injector (pen) preumplut</w:t>
      </w:r>
    </w:p>
    <w:p w14:paraId="20E42205" w14:textId="77777777" w:rsidR="00AC2A76" w:rsidRPr="00E75D09" w:rsidRDefault="005D726D" w:rsidP="00172D5F">
      <w:pPr>
        <w:keepNext/>
        <w:keepLines/>
        <w:numPr>
          <w:ilvl w:val="12"/>
          <w:numId w:val="0"/>
        </w:numPr>
        <w:tabs>
          <w:tab w:val="clear" w:pos="567"/>
        </w:tabs>
        <w:spacing w:line="240" w:lineRule="auto"/>
        <w:jc w:val="center"/>
        <w:rPr>
          <w:szCs w:val="22"/>
        </w:rPr>
      </w:pPr>
      <w:r w:rsidRPr="00E75D09">
        <w:rPr>
          <w:szCs w:val="22"/>
        </w:rPr>
        <w:t>tirzepatidă</w:t>
      </w:r>
    </w:p>
    <w:p w14:paraId="6AF9E98A" w14:textId="77777777" w:rsidR="00AC2A76" w:rsidRPr="00E75D09" w:rsidRDefault="00AC2A76" w:rsidP="00172D5F">
      <w:pPr>
        <w:keepNext/>
        <w:keepLines/>
        <w:tabs>
          <w:tab w:val="clear" w:pos="567"/>
        </w:tabs>
        <w:spacing w:line="240" w:lineRule="auto"/>
        <w:rPr>
          <w:szCs w:val="22"/>
        </w:rPr>
      </w:pPr>
    </w:p>
    <w:p w14:paraId="1081372A" w14:textId="77777777" w:rsidR="00B63113" w:rsidRPr="00E75D09" w:rsidRDefault="005D726D" w:rsidP="00172D5F">
      <w:pPr>
        <w:keepNext/>
        <w:keepLines/>
        <w:spacing w:line="240" w:lineRule="auto"/>
        <w:rPr>
          <w:color w:val="000000"/>
          <w:szCs w:val="22"/>
        </w:rPr>
      </w:pPr>
      <w:r w:rsidRPr="00E75D09">
        <w:rPr>
          <w:noProof/>
          <w:szCs w:val="22"/>
        </w:rPr>
        <w:drawing>
          <wp:inline distT="0" distB="0" distL="0" distR="0" wp14:anchorId="5012035C" wp14:editId="5E17C041">
            <wp:extent cx="196850" cy="171450"/>
            <wp:effectExtent l="0" t="0" r="0" b="0"/>
            <wp:docPr id="7" name="Picture 7" descr="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BT_1000x858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Pr="00E75D09">
        <w:rPr>
          <w:color w:val="000000"/>
          <w:szCs w:val="22"/>
        </w:rPr>
        <w:t xml:space="preserve">Acest medicament face obiectul unei monitorizări suplimentare. Acest lucru va permite identificarea rapidă de noi informaţii referitoare la siguranţă. Puteţi să fiţi de ajutor raportând orice reacţii adverse pe care le puteţi avea. Vezi ultima parte de la pct. 4 pentru modul de raportare a reacţiilor adverse. </w:t>
      </w:r>
    </w:p>
    <w:p w14:paraId="482E0C9E" w14:textId="77777777" w:rsidR="00B63113" w:rsidRPr="00E75D09" w:rsidRDefault="00B63113" w:rsidP="00172D5F">
      <w:pPr>
        <w:keepNext/>
        <w:keepLines/>
        <w:tabs>
          <w:tab w:val="clear" w:pos="567"/>
        </w:tabs>
        <w:spacing w:line="240" w:lineRule="auto"/>
        <w:rPr>
          <w:b/>
          <w:szCs w:val="22"/>
        </w:rPr>
      </w:pPr>
    </w:p>
    <w:p w14:paraId="29A6D261" w14:textId="77777777" w:rsidR="00AC2A76" w:rsidRPr="00E75D09" w:rsidRDefault="005D726D" w:rsidP="00172D5F">
      <w:pPr>
        <w:keepNext/>
        <w:keepLines/>
        <w:tabs>
          <w:tab w:val="clear" w:pos="567"/>
        </w:tabs>
        <w:spacing w:line="240" w:lineRule="auto"/>
        <w:rPr>
          <w:szCs w:val="22"/>
        </w:rPr>
      </w:pPr>
      <w:r w:rsidRPr="00E75D09">
        <w:rPr>
          <w:b/>
          <w:szCs w:val="22"/>
        </w:rPr>
        <w:t>Citiţi cu atenţie şi în întregime acest prospect înainte de a începe să utilizaţi acest medicament deoarece conţine informaţii importante pentru dumneavoastră.</w:t>
      </w:r>
    </w:p>
    <w:p w14:paraId="7FE1A9ED" w14:textId="77777777" w:rsidR="00AC2A76" w:rsidRPr="00E75D09" w:rsidRDefault="005D726D" w:rsidP="00172D5F">
      <w:pPr>
        <w:keepNext/>
        <w:keepLines/>
        <w:numPr>
          <w:ilvl w:val="0"/>
          <w:numId w:val="50"/>
        </w:numPr>
        <w:tabs>
          <w:tab w:val="clear" w:pos="567"/>
        </w:tabs>
        <w:spacing w:line="240" w:lineRule="auto"/>
        <w:ind w:left="567" w:hanging="567"/>
        <w:rPr>
          <w:szCs w:val="22"/>
        </w:rPr>
      </w:pPr>
      <w:r w:rsidRPr="00E75D09">
        <w:rPr>
          <w:szCs w:val="22"/>
        </w:rPr>
        <w:t>Păstraţi acest prospect. S-ar putea să fie necesar să-l recitiţi.</w:t>
      </w:r>
    </w:p>
    <w:p w14:paraId="0F40EF5F" w14:textId="2932A92E" w:rsidR="00AC2A76" w:rsidRPr="00E75D09" w:rsidRDefault="005D726D" w:rsidP="00172D5F">
      <w:pPr>
        <w:keepNext/>
        <w:keepLines/>
        <w:numPr>
          <w:ilvl w:val="0"/>
          <w:numId w:val="50"/>
        </w:numPr>
        <w:tabs>
          <w:tab w:val="clear" w:pos="567"/>
        </w:tabs>
        <w:spacing w:line="240" w:lineRule="auto"/>
        <w:ind w:left="567" w:hanging="567"/>
        <w:rPr>
          <w:szCs w:val="22"/>
        </w:rPr>
      </w:pPr>
      <w:r w:rsidRPr="00E75D09">
        <w:rPr>
          <w:szCs w:val="22"/>
        </w:rPr>
        <w:t xml:space="preserve">Dacă aveţi întrebări suplimentare, adresaţi-vă medicului dumneavoastră, </w:t>
      </w:r>
      <w:r w:rsidR="00A64152" w:rsidRPr="00E75D09">
        <w:rPr>
          <w:szCs w:val="22"/>
        </w:rPr>
        <w:t xml:space="preserve">asistentei medicale sau </w:t>
      </w:r>
      <w:r w:rsidRPr="00E75D09">
        <w:rPr>
          <w:szCs w:val="22"/>
        </w:rPr>
        <w:t>farmacistului.</w:t>
      </w:r>
    </w:p>
    <w:p w14:paraId="492BD62B" w14:textId="77777777" w:rsidR="00AC2A76" w:rsidRPr="00E75D09" w:rsidRDefault="005D726D" w:rsidP="00172D5F">
      <w:pPr>
        <w:keepNext/>
        <w:keepLines/>
        <w:tabs>
          <w:tab w:val="clear" w:pos="567"/>
        </w:tabs>
        <w:spacing w:line="240" w:lineRule="auto"/>
        <w:ind w:left="567" w:hanging="567"/>
        <w:rPr>
          <w:szCs w:val="22"/>
        </w:rPr>
      </w:pPr>
      <w:r w:rsidRPr="00E75D09">
        <w:rPr>
          <w:szCs w:val="22"/>
        </w:rPr>
        <w:t>-</w:t>
      </w:r>
      <w:r w:rsidRPr="00E75D09">
        <w:rPr>
          <w:szCs w:val="22"/>
        </w:rPr>
        <w:tab/>
        <w:t>Acest medicament a fost prescris numai pentru dumneavoastră. Nu trebuie să-l daţi altor persoane. Le poate face rău, chiar dacă au aceleaşi semne de boală ca dumneavoastră.</w:t>
      </w:r>
    </w:p>
    <w:p w14:paraId="31C4147A" w14:textId="17910116" w:rsidR="00AC2A76" w:rsidRPr="00E75D09" w:rsidRDefault="005D726D" w:rsidP="00172D5F">
      <w:pPr>
        <w:keepNext/>
        <w:keepLines/>
        <w:numPr>
          <w:ilvl w:val="0"/>
          <w:numId w:val="50"/>
        </w:numPr>
        <w:tabs>
          <w:tab w:val="clear" w:pos="567"/>
        </w:tabs>
        <w:spacing w:line="240" w:lineRule="auto"/>
        <w:ind w:left="567" w:hanging="567"/>
        <w:rPr>
          <w:szCs w:val="22"/>
        </w:rPr>
      </w:pPr>
      <w:r w:rsidRPr="00E75D09">
        <w:rPr>
          <w:szCs w:val="22"/>
        </w:rPr>
        <w:t xml:space="preserve">Dacă manifestaţi orice reacţii adverse, adresaţi-vă medicului dumneavoastră, </w:t>
      </w:r>
      <w:r w:rsidR="00A64152" w:rsidRPr="00E75D09">
        <w:rPr>
          <w:szCs w:val="22"/>
        </w:rPr>
        <w:t xml:space="preserve">asistentei medicale sau </w:t>
      </w:r>
      <w:r w:rsidRPr="00E75D09">
        <w:rPr>
          <w:szCs w:val="22"/>
        </w:rPr>
        <w:t>farmacistului. Acestea includ orice posibile reacţii adverse nemenţionate în acest prospect. Vezi punctul 4.</w:t>
      </w:r>
    </w:p>
    <w:p w14:paraId="4A525287" w14:textId="77777777" w:rsidR="00AC2A76" w:rsidRPr="00E75D09" w:rsidRDefault="00AC2A76" w:rsidP="00172D5F">
      <w:pPr>
        <w:keepNext/>
        <w:keepLines/>
        <w:tabs>
          <w:tab w:val="clear" w:pos="567"/>
        </w:tabs>
        <w:spacing w:line="240" w:lineRule="auto"/>
        <w:ind w:right="-2"/>
        <w:rPr>
          <w:szCs w:val="22"/>
        </w:rPr>
      </w:pPr>
    </w:p>
    <w:p w14:paraId="5334E673" w14:textId="77777777" w:rsidR="00AC2A76" w:rsidRPr="00E75D09" w:rsidRDefault="005D726D" w:rsidP="00172D5F">
      <w:pPr>
        <w:keepNext/>
        <w:keepLines/>
        <w:tabs>
          <w:tab w:val="clear" w:pos="567"/>
        </w:tabs>
        <w:spacing w:line="240" w:lineRule="auto"/>
        <w:rPr>
          <w:szCs w:val="22"/>
        </w:rPr>
      </w:pPr>
      <w:r w:rsidRPr="00E75D09">
        <w:rPr>
          <w:b/>
          <w:szCs w:val="22"/>
        </w:rPr>
        <w:t>Ce găsiţi în acest prospect</w:t>
      </w:r>
    </w:p>
    <w:p w14:paraId="2F79A8B6" w14:textId="77777777" w:rsidR="00AC2A76" w:rsidRPr="00E75D09" w:rsidRDefault="00AC2A76" w:rsidP="00172D5F">
      <w:pPr>
        <w:keepNext/>
        <w:keepLines/>
        <w:numPr>
          <w:ilvl w:val="12"/>
          <w:numId w:val="0"/>
        </w:numPr>
        <w:tabs>
          <w:tab w:val="clear" w:pos="567"/>
        </w:tabs>
        <w:spacing w:line="240" w:lineRule="auto"/>
        <w:ind w:right="-2"/>
        <w:outlineLvl w:val="0"/>
        <w:rPr>
          <w:szCs w:val="22"/>
        </w:rPr>
      </w:pPr>
    </w:p>
    <w:p w14:paraId="694A2D46" w14:textId="77777777" w:rsidR="00AC2A76" w:rsidRPr="00E75D09" w:rsidRDefault="005D726D" w:rsidP="00172D5F">
      <w:pPr>
        <w:keepNext/>
        <w:keepLines/>
        <w:numPr>
          <w:ilvl w:val="12"/>
          <w:numId w:val="0"/>
        </w:numPr>
        <w:tabs>
          <w:tab w:val="clear" w:pos="567"/>
        </w:tabs>
        <w:spacing w:line="240" w:lineRule="auto"/>
        <w:ind w:left="567" w:hanging="567"/>
        <w:rPr>
          <w:szCs w:val="22"/>
        </w:rPr>
      </w:pPr>
      <w:r w:rsidRPr="00E75D09">
        <w:rPr>
          <w:szCs w:val="22"/>
        </w:rPr>
        <w:t>1.</w:t>
      </w:r>
      <w:r w:rsidRPr="00E75D09">
        <w:rPr>
          <w:szCs w:val="22"/>
        </w:rPr>
        <w:tab/>
        <w:t>Ce este Mounjaro şi pentru ce se utilizează</w:t>
      </w:r>
    </w:p>
    <w:p w14:paraId="5DB7CA7E" w14:textId="77777777" w:rsidR="00AC2A76" w:rsidRPr="00E75D09" w:rsidRDefault="005D726D" w:rsidP="00172D5F">
      <w:pPr>
        <w:keepNext/>
        <w:keepLines/>
        <w:numPr>
          <w:ilvl w:val="12"/>
          <w:numId w:val="0"/>
        </w:numPr>
        <w:tabs>
          <w:tab w:val="clear" w:pos="567"/>
        </w:tabs>
        <w:spacing w:line="240" w:lineRule="auto"/>
        <w:ind w:left="567" w:hanging="567"/>
        <w:rPr>
          <w:szCs w:val="22"/>
        </w:rPr>
      </w:pPr>
      <w:r w:rsidRPr="00E75D09">
        <w:rPr>
          <w:szCs w:val="22"/>
        </w:rPr>
        <w:t>2.</w:t>
      </w:r>
      <w:r w:rsidRPr="00E75D09">
        <w:rPr>
          <w:szCs w:val="22"/>
        </w:rPr>
        <w:tab/>
        <w:t>Ce trebuie să ştiţi înainte să utilizaţi Mounjaro</w:t>
      </w:r>
    </w:p>
    <w:p w14:paraId="6EE02B79" w14:textId="77777777" w:rsidR="00AC2A76" w:rsidRPr="00E75D09" w:rsidRDefault="005D726D" w:rsidP="00172D5F">
      <w:pPr>
        <w:keepNext/>
        <w:keepLines/>
        <w:numPr>
          <w:ilvl w:val="12"/>
          <w:numId w:val="0"/>
        </w:numPr>
        <w:tabs>
          <w:tab w:val="clear" w:pos="567"/>
        </w:tabs>
        <w:spacing w:line="240" w:lineRule="auto"/>
        <w:ind w:left="567" w:hanging="567"/>
        <w:rPr>
          <w:szCs w:val="22"/>
        </w:rPr>
      </w:pPr>
      <w:r w:rsidRPr="00E75D09">
        <w:rPr>
          <w:szCs w:val="22"/>
        </w:rPr>
        <w:t>3.</w:t>
      </w:r>
      <w:r w:rsidRPr="00E75D09">
        <w:rPr>
          <w:szCs w:val="22"/>
        </w:rPr>
        <w:tab/>
        <w:t>Cum se utilizează Mounjaro</w:t>
      </w:r>
    </w:p>
    <w:p w14:paraId="28F0A9C9" w14:textId="77777777" w:rsidR="00AC2A76" w:rsidRPr="00E75D09" w:rsidRDefault="005D726D" w:rsidP="00172D5F">
      <w:pPr>
        <w:keepNext/>
        <w:keepLines/>
        <w:numPr>
          <w:ilvl w:val="12"/>
          <w:numId w:val="0"/>
        </w:numPr>
        <w:tabs>
          <w:tab w:val="clear" w:pos="567"/>
        </w:tabs>
        <w:spacing w:line="240" w:lineRule="auto"/>
        <w:ind w:left="567" w:hanging="567"/>
        <w:rPr>
          <w:szCs w:val="22"/>
        </w:rPr>
      </w:pPr>
      <w:r w:rsidRPr="00E75D09">
        <w:rPr>
          <w:szCs w:val="22"/>
        </w:rPr>
        <w:t>4.</w:t>
      </w:r>
      <w:r w:rsidRPr="00E75D09">
        <w:rPr>
          <w:szCs w:val="22"/>
        </w:rPr>
        <w:tab/>
        <w:t>Reacţii adverse posibile</w:t>
      </w:r>
    </w:p>
    <w:p w14:paraId="33AE3BFE" w14:textId="77777777" w:rsidR="00AC2A76" w:rsidRPr="00E75D09" w:rsidRDefault="005D726D" w:rsidP="00172D5F">
      <w:pPr>
        <w:keepNext/>
        <w:keepLines/>
        <w:tabs>
          <w:tab w:val="clear" w:pos="567"/>
        </w:tabs>
        <w:spacing w:line="240" w:lineRule="auto"/>
        <w:ind w:left="567" w:hanging="567"/>
        <w:rPr>
          <w:szCs w:val="22"/>
        </w:rPr>
      </w:pPr>
      <w:r w:rsidRPr="00E75D09">
        <w:rPr>
          <w:szCs w:val="22"/>
        </w:rPr>
        <w:t>5.</w:t>
      </w:r>
      <w:r w:rsidRPr="00E75D09">
        <w:rPr>
          <w:szCs w:val="22"/>
        </w:rPr>
        <w:tab/>
        <w:t>Cum se păstrează Mounjaro</w:t>
      </w:r>
    </w:p>
    <w:p w14:paraId="3E404D0D" w14:textId="77777777" w:rsidR="00AC2A76" w:rsidRPr="00E75D09" w:rsidRDefault="005D726D" w:rsidP="00172D5F">
      <w:pPr>
        <w:keepNext/>
        <w:keepLines/>
        <w:tabs>
          <w:tab w:val="clear" w:pos="567"/>
        </w:tabs>
        <w:spacing w:line="240" w:lineRule="auto"/>
        <w:ind w:left="567" w:hanging="567"/>
        <w:rPr>
          <w:szCs w:val="22"/>
        </w:rPr>
      </w:pPr>
      <w:r w:rsidRPr="00E75D09">
        <w:rPr>
          <w:szCs w:val="22"/>
        </w:rPr>
        <w:t>6.</w:t>
      </w:r>
      <w:r w:rsidRPr="00E75D09">
        <w:rPr>
          <w:szCs w:val="22"/>
        </w:rPr>
        <w:tab/>
        <w:t>Conţinutul ambalajului şi alte informaţii</w:t>
      </w:r>
    </w:p>
    <w:p w14:paraId="43D8B407" w14:textId="77777777" w:rsidR="00AC2A76" w:rsidRPr="00E75D09" w:rsidRDefault="00AC2A76" w:rsidP="00172D5F">
      <w:pPr>
        <w:keepNext/>
        <w:keepLines/>
        <w:numPr>
          <w:ilvl w:val="12"/>
          <w:numId w:val="0"/>
        </w:numPr>
        <w:tabs>
          <w:tab w:val="clear" w:pos="567"/>
        </w:tabs>
        <w:spacing w:line="240" w:lineRule="auto"/>
        <w:ind w:right="-2"/>
        <w:rPr>
          <w:szCs w:val="22"/>
        </w:rPr>
      </w:pPr>
    </w:p>
    <w:p w14:paraId="6B7F553F" w14:textId="77777777" w:rsidR="00B92E52" w:rsidRPr="00E75D09" w:rsidRDefault="00B92E52" w:rsidP="00172D5F">
      <w:pPr>
        <w:keepNext/>
        <w:keepLines/>
        <w:numPr>
          <w:ilvl w:val="12"/>
          <w:numId w:val="0"/>
        </w:numPr>
        <w:tabs>
          <w:tab w:val="clear" w:pos="567"/>
        </w:tabs>
        <w:spacing w:line="240" w:lineRule="auto"/>
        <w:ind w:right="-2"/>
        <w:rPr>
          <w:szCs w:val="22"/>
        </w:rPr>
      </w:pPr>
    </w:p>
    <w:p w14:paraId="0EF63086" w14:textId="77777777" w:rsidR="00AC2A76" w:rsidRPr="00E75D09" w:rsidRDefault="005D726D" w:rsidP="00172D5F">
      <w:pPr>
        <w:keepNext/>
        <w:keepLines/>
        <w:numPr>
          <w:ilvl w:val="0"/>
          <w:numId w:val="12"/>
        </w:numPr>
        <w:tabs>
          <w:tab w:val="clear" w:pos="570"/>
        </w:tabs>
        <w:spacing w:line="240" w:lineRule="auto"/>
        <w:ind w:right="-2"/>
        <w:rPr>
          <w:b/>
          <w:szCs w:val="22"/>
        </w:rPr>
      </w:pPr>
      <w:r w:rsidRPr="00E75D09">
        <w:rPr>
          <w:b/>
          <w:szCs w:val="22"/>
        </w:rPr>
        <w:t>Ce este Mounjaro şi pentru ce se utilizează</w:t>
      </w:r>
    </w:p>
    <w:p w14:paraId="15B0480B" w14:textId="77777777" w:rsidR="00AC2A76" w:rsidRPr="00E75D09" w:rsidRDefault="00AC2A76" w:rsidP="00172D5F">
      <w:pPr>
        <w:keepNext/>
        <w:keepLines/>
        <w:numPr>
          <w:ilvl w:val="12"/>
          <w:numId w:val="0"/>
        </w:numPr>
        <w:tabs>
          <w:tab w:val="clear" w:pos="567"/>
        </w:tabs>
        <w:spacing w:line="240" w:lineRule="auto"/>
        <w:rPr>
          <w:szCs w:val="22"/>
        </w:rPr>
      </w:pPr>
    </w:p>
    <w:p w14:paraId="06603F63" w14:textId="77777777" w:rsidR="006E3A81" w:rsidRPr="006E3A81" w:rsidRDefault="005D726D" w:rsidP="006E3A81">
      <w:pPr>
        <w:keepNext/>
        <w:keepLines/>
        <w:numPr>
          <w:ilvl w:val="12"/>
          <w:numId w:val="0"/>
        </w:numPr>
        <w:tabs>
          <w:tab w:val="clear" w:pos="567"/>
        </w:tabs>
        <w:spacing w:line="240" w:lineRule="auto"/>
        <w:rPr>
          <w:ins w:id="299" w:author="Author"/>
          <w:szCs w:val="22"/>
          <w:lang w:val="en-US"/>
        </w:rPr>
      </w:pPr>
      <w:r w:rsidRPr="00E75D09">
        <w:rPr>
          <w:szCs w:val="22"/>
        </w:rPr>
        <w:t>Mounjaro conţine substanţa activă denumită tirzepatidă şi este utilizat pentru tratarea diabetului zaharat de tip 2 la adulţi</w:t>
      </w:r>
      <w:r w:rsidR="006233D6" w:rsidRPr="00E75D09">
        <w:rPr>
          <w:szCs w:val="22"/>
        </w:rPr>
        <w:t xml:space="preserve">, adolescenți </w:t>
      </w:r>
      <w:r w:rsidR="00DE2327" w:rsidRPr="00E75D09">
        <w:rPr>
          <w:szCs w:val="22"/>
        </w:rPr>
        <w:t>și copii cu vârsta de 10 ani</w:t>
      </w:r>
      <w:r w:rsidR="0088006C" w:rsidRPr="00E75D09">
        <w:rPr>
          <w:szCs w:val="22"/>
        </w:rPr>
        <w:t xml:space="preserve"> și peste</w:t>
      </w:r>
      <w:r w:rsidRPr="00E75D09">
        <w:rPr>
          <w:szCs w:val="22"/>
        </w:rPr>
        <w:t xml:space="preserve">. Mounjaro reduce </w:t>
      </w:r>
      <w:r w:rsidR="007641E1" w:rsidRPr="00E75D09">
        <w:rPr>
          <w:szCs w:val="22"/>
        </w:rPr>
        <w:t xml:space="preserve">concentrația </w:t>
      </w:r>
      <w:r w:rsidRPr="00E75D09">
        <w:rPr>
          <w:szCs w:val="22"/>
        </w:rPr>
        <w:t>zahărului din organism numai atunci când ace</w:t>
      </w:r>
      <w:r w:rsidR="007641E1" w:rsidRPr="00E75D09">
        <w:rPr>
          <w:szCs w:val="22"/>
        </w:rPr>
        <w:t>a</w:t>
      </w:r>
      <w:r w:rsidRPr="00E75D09">
        <w:rPr>
          <w:szCs w:val="22"/>
        </w:rPr>
        <w:t xml:space="preserve">sta este prea mare. </w:t>
      </w:r>
      <w:ins w:id="300" w:author="Author">
        <w:r w:rsidR="006E3A81" w:rsidRPr="006E3A81">
          <w:rPr>
            <w:szCs w:val="22"/>
            <w:lang w:val="en-US"/>
          </w:rPr>
          <w:t>Mounjaro poate contribui, de asemenea, la prevenirea bolilor cardiovasculare.</w:t>
        </w:r>
      </w:ins>
    </w:p>
    <w:p w14:paraId="76CDDD19" w14:textId="77777777" w:rsidR="00AC2A76" w:rsidRPr="00E75D09" w:rsidRDefault="00AC2A76" w:rsidP="00172D5F">
      <w:pPr>
        <w:keepNext/>
        <w:keepLines/>
        <w:numPr>
          <w:ilvl w:val="12"/>
          <w:numId w:val="0"/>
        </w:numPr>
        <w:tabs>
          <w:tab w:val="clear" w:pos="567"/>
        </w:tabs>
        <w:spacing w:line="240" w:lineRule="auto"/>
        <w:rPr>
          <w:szCs w:val="22"/>
        </w:rPr>
      </w:pPr>
    </w:p>
    <w:p w14:paraId="0EAB680D" w14:textId="6170CE96" w:rsidR="00740CD9" w:rsidRPr="00E75D09" w:rsidRDefault="00740CD9" w:rsidP="00740CD9">
      <w:pPr>
        <w:keepNext/>
        <w:keepLines/>
        <w:numPr>
          <w:ilvl w:val="12"/>
          <w:numId w:val="0"/>
        </w:numPr>
        <w:tabs>
          <w:tab w:val="clear" w:pos="567"/>
        </w:tabs>
        <w:spacing w:line="240" w:lineRule="auto"/>
        <w:rPr>
          <w:szCs w:val="22"/>
        </w:rPr>
      </w:pPr>
      <w:r w:rsidRPr="00E75D09">
        <w:rPr>
          <w:szCs w:val="22"/>
        </w:rPr>
        <w:t xml:space="preserve">Mounjaro este, de asemenea, utilizat pentru a trata adulții cu obezitate sau </w:t>
      </w:r>
      <w:r w:rsidR="00E61B43" w:rsidRPr="00E75D09">
        <w:rPr>
          <w:rStyle w:val="Emphasis"/>
          <w:i w:val="0"/>
          <w:iCs w:val="0"/>
          <w:szCs w:val="22"/>
          <w:shd w:val="clear" w:color="auto" w:fill="FFFFFF"/>
        </w:rPr>
        <w:t>supraponderali</w:t>
      </w:r>
      <w:r w:rsidR="00E61B43" w:rsidRPr="00E75D09" w:rsidDel="00E61B43">
        <w:rPr>
          <w:szCs w:val="22"/>
        </w:rPr>
        <w:t xml:space="preserve"> </w:t>
      </w:r>
      <w:r w:rsidRPr="00E75D09">
        <w:rPr>
          <w:szCs w:val="22"/>
        </w:rPr>
        <w:t>(cu IMC de cel puțin 27 kg/m</w:t>
      </w:r>
      <w:r w:rsidRPr="00E75D09">
        <w:rPr>
          <w:szCs w:val="22"/>
          <w:vertAlign w:val="superscript"/>
        </w:rPr>
        <w:t>2</w:t>
      </w:r>
      <w:r w:rsidRPr="00E75D09">
        <w:rPr>
          <w:szCs w:val="22"/>
        </w:rPr>
        <w:t>). Mounjaro influențează reglarea apetitului, ceea ce vă poate ajuta să mâncați mai puține alimente și să vă reduceți greutatea corporală.</w:t>
      </w:r>
    </w:p>
    <w:p w14:paraId="60C37996" w14:textId="77777777" w:rsidR="00740CD9" w:rsidRPr="00E75D09" w:rsidRDefault="00740CD9" w:rsidP="00740CD9">
      <w:pPr>
        <w:keepNext/>
        <w:keepLines/>
        <w:numPr>
          <w:ilvl w:val="12"/>
          <w:numId w:val="0"/>
        </w:numPr>
        <w:tabs>
          <w:tab w:val="clear" w:pos="567"/>
        </w:tabs>
        <w:spacing w:line="240" w:lineRule="auto"/>
        <w:rPr>
          <w:szCs w:val="22"/>
        </w:rPr>
      </w:pPr>
    </w:p>
    <w:p w14:paraId="52A7FF5E" w14:textId="461C588B" w:rsidR="00585515" w:rsidRPr="00E75D09" w:rsidRDefault="00740CD9" w:rsidP="00740CD9">
      <w:pPr>
        <w:keepNext/>
        <w:keepLines/>
        <w:numPr>
          <w:ilvl w:val="12"/>
          <w:numId w:val="0"/>
        </w:numPr>
        <w:tabs>
          <w:tab w:val="clear" w:pos="567"/>
        </w:tabs>
        <w:spacing w:line="240" w:lineRule="auto"/>
        <w:rPr>
          <w:szCs w:val="22"/>
        </w:rPr>
      </w:pPr>
      <w:r w:rsidRPr="00E75D09">
        <w:rPr>
          <w:szCs w:val="22"/>
        </w:rPr>
        <w:t xml:space="preserve">În diabetul de tip 2, </w:t>
      </w:r>
      <w:r w:rsidR="005D726D" w:rsidRPr="00E75D09">
        <w:rPr>
          <w:szCs w:val="22"/>
        </w:rPr>
        <w:t>Mounjaro este utilizat:</w:t>
      </w:r>
    </w:p>
    <w:p w14:paraId="11FC9996" w14:textId="40E76E18" w:rsidR="00585515" w:rsidRPr="00E75D09" w:rsidRDefault="006B7589" w:rsidP="00172D5F">
      <w:pPr>
        <w:keepNext/>
        <w:keepLines/>
        <w:numPr>
          <w:ilvl w:val="0"/>
          <w:numId w:val="17"/>
        </w:numPr>
        <w:tabs>
          <w:tab w:val="clear" w:pos="567"/>
        </w:tabs>
        <w:spacing w:line="240" w:lineRule="auto"/>
        <w:ind w:left="567" w:hanging="567"/>
        <w:rPr>
          <w:szCs w:val="22"/>
        </w:rPr>
      </w:pPr>
      <w:r w:rsidRPr="00E75D09">
        <w:rPr>
          <w:szCs w:val="22"/>
        </w:rPr>
        <w:t>s</w:t>
      </w:r>
      <w:r w:rsidR="00D4086D" w:rsidRPr="00E75D09">
        <w:rPr>
          <w:szCs w:val="22"/>
        </w:rPr>
        <w:t>ingur</w:t>
      </w:r>
      <w:r w:rsidR="005D726D" w:rsidRPr="00E75D09">
        <w:rPr>
          <w:szCs w:val="22"/>
        </w:rPr>
        <w:t xml:space="preserve">, atunci când nu puteţi lua metformin (un alt medicament pentru </w:t>
      </w:r>
      <w:r w:rsidR="007F5018" w:rsidRPr="00E75D09">
        <w:rPr>
          <w:szCs w:val="22"/>
        </w:rPr>
        <w:t xml:space="preserve">tratamentul </w:t>
      </w:r>
      <w:r w:rsidR="005D726D" w:rsidRPr="00E75D09">
        <w:rPr>
          <w:szCs w:val="22"/>
        </w:rPr>
        <w:t>diabet</w:t>
      </w:r>
      <w:r w:rsidR="007F5018" w:rsidRPr="00E75D09">
        <w:rPr>
          <w:szCs w:val="22"/>
        </w:rPr>
        <w:t>ului</w:t>
      </w:r>
      <w:r w:rsidR="005D726D" w:rsidRPr="00E75D09">
        <w:rPr>
          <w:szCs w:val="22"/>
        </w:rPr>
        <w:t xml:space="preserve"> zaharat).</w:t>
      </w:r>
    </w:p>
    <w:p w14:paraId="229CBA34" w14:textId="2489CC55" w:rsidR="00AC2A76" w:rsidRPr="00E75D09" w:rsidRDefault="006B7589" w:rsidP="00172D5F">
      <w:pPr>
        <w:keepNext/>
        <w:keepLines/>
        <w:numPr>
          <w:ilvl w:val="0"/>
          <w:numId w:val="17"/>
        </w:numPr>
        <w:tabs>
          <w:tab w:val="clear" w:pos="567"/>
        </w:tabs>
        <w:spacing w:line="240" w:lineRule="auto"/>
        <w:ind w:left="567" w:hanging="567"/>
        <w:rPr>
          <w:szCs w:val="22"/>
        </w:rPr>
      </w:pPr>
      <w:r w:rsidRPr="00E75D09">
        <w:rPr>
          <w:szCs w:val="22"/>
        </w:rPr>
        <w:t>s</w:t>
      </w:r>
      <w:r w:rsidR="007F5018" w:rsidRPr="00E75D09">
        <w:rPr>
          <w:szCs w:val="22"/>
        </w:rPr>
        <w:t>au</w:t>
      </w:r>
      <w:r w:rsidR="004B11A3" w:rsidRPr="00E75D09">
        <w:rPr>
          <w:szCs w:val="22"/>
        </w:rPr>
        <w:t xml:space="preserve"> </w:t>
      </w:r>
      <w:r w:rsidR="005D726D" w:rsidRPr="00E75D09">
        <w:rPr>
          <w:szCs w:val="22"/>
        </w:rPr>
        <w:t>împreună cu alte medicamente pentru</w:t>
      </w:r>
      <w:r w:rsidR="004B11A3" w:rsidRPr="00E75D09">
        <w:rPr>
          <w:szCs w:val="22"/>
        </w:rPr>
        <w:t xml:space="preserve"> tratamentul</w:t>
      </w:r>
      <w:r w:rsidR="005D726D" w:rsidRPr="00E75D09">
        <w:rPr>
          <w:szCs w:val="22"/>
        </w:rPr>
        <w:t xml:space="preserve"> diabet</w:t>
      </w:r>
      <w:r w:rsidR="004B11A3" w:rsidRPr="00E75D09">
        <w:rPr>
          <w:szCs w:val="22"/>
        </w:rPr>
        <w:t>ului</w:t>
      </w:r>
      <w:r w:rsidR="005D726D" w:rsidRPr="00E75D09">
        <w:rPr>
          <w:szCs w:val="22"/>
        </w:rPr>
        <w:t xml:space="preserve"> zaharat, atunci când acestea nu sunt suficiente pentru </w:t>
      </w:r>
      <w:r w:rsidR="004B11A3" w:rsidRPr="00E75D09">
        <w:rPr>
          <w:szCs w:val="22"/>
        </w:rPr>
        <w:t xml:space="preserve">a </w:t>
      </w:r>
      <w:r w:rsidRPr="00E75D09">
        <w:rPr>
          <w:szCs w:val="22"/>
        </w:rPr>
        <w:t xml:space="preserve">vă </w:t>
      </w:r>
      <w:r w:rsidR="005D726D" w:rsidRPr="00E75D09">
        <w:rPr>
          <w:szCs w:val="22"/>
        </w:rPr>
        <w:t xml:space="preserve">controla </w:t>
      </w:r>
      <w:r w:rsidR="005D2274" w:rsidRPr="00E75D09">
        <w:rPr>
          <w:szCs w:val="22"/>
        </w:rPr>
        <w:t>concentra</w:t>
      </w:r>
      <w:r w:rsidRPr="00E75D09">
        <w:rPr>
          <w:szCs w:val="22"/>
        </w:rPr>
        <w:t>ț</w:t>
      </w:r>
      <w:r w:rsidR="005D2274" w:rsidRPr="00E75D09">
        <w:rPr>
          <w:szCs w:val="22"/>
        </w:rPr>
        <w:t xml:space="preserve">ia </w:t>
      </w:r>
      <w:r w:rsidR="005D726D" w:rsidRPr="00E75D09">
        <w:rPr>
          <w:szCs w:val="22"/>
        </w:rPr>
        <w:t>zahăr</w:t>
      </w:r>
      <w:r w:rsidR="005D2274" w:rsidRPr="00E75D09">
        <w:rPr>
          <w:szCs w:val="22"/>
        </w:rPr>
        <w:t>ului</w:t>
      </w:r>
      <w:r w:rsidR="005D726D" w:rsidRPr="00E75D09">
        <w:rPr>
          <w:szCs w:val="22"/>
        </w:rPr>
        <w:t xml:space="preserve"> din sânge. Aceste alte medicamente pot fi medicamente care se administrează pe cale orală şi/sau insulină administrată prin injectare.</w:t>
      </w:r>
    </w:p>
    <w:p w14:paraId="71A024E5" w14:textId="77777777" w:rsidR="00AC2A76" w:rsidRPr="00E75D09" w:rsidRDefault="00AC2A76" w:rsidP="00172D5F">
      <w:pPr>
        <w:keepNext/>
        <w:keepLines/>
        <w:numPr>
          <w:ilvl w:val="12"/>
          <w:numId w:val="0"/>
        </w:numPr>
        <w:tabs>
          <w:tab w:val="clear" w:pos="567"/>
        </w:tabs>
        <w:spacing w:line="240" w:lineRule="auto"/>
        <w:rPr>
          <w:szCs w:val="22"/>
        </w:rPr>
      </w:pPr>
    </w:p>
    <w:p w14:paraId="26BA44D1" w14:textId="092C3665" w:rsidR="005E03B9" w:rsidRPr="00E75D09" w:rsidRDefault="005E03B9" w:rsidP="005E03B9">
      <w:pPr>
        <w:keepNext/>
        <w:keepLines/>
        <w:tabs>
          <w:tab w:val="clear" w:pos="567"/>
        </w:tabs>
        <w:spacing w:line="240" w:lineRule="auto"/>
        <w:rPr>
          <w:szCs w:val="22"/>
        </w:rPr>
      </w:pPr>
      <w:r w:rsidRPr="00E75D09">
        <w:rPr>
          <w:szCs w:val="22"/>
        </w:rPr>
        <w:t xml:space="preserve">Mounjaro este, de asemenea, utilizat împreună cu dieta și exercițiile fizice pentru </w:t>
      </w:r>
      <w:r w:rsidR="007C31E1" w:rsidRPr="00E75D09">
        <w:rPr>
          <w:szCs w:val="22"/>
        </w:rPr>
        <w:t xml:space="preserve">scăderea </w:t>
      </w:r>
      <w:r w:rsidRPr="00E75D09">
        <w:rPr>
          <w:szCs w:val="22"/>
        </w:rPr>
        <w:t>în greutate și pentru a ajuta la menținerea sub control a greutății la adulții care au:</w:t>
      </w:r>
    </w:p>
    <w:p w14:paraId="52EED2BA" w14:textId="77777777" w:rsidR="005E03B9" w:rsidRPr="00E75D09" w:rsidRDefault="005E03B9" w:rsidP="00C801D9">
      <w:pPr>
        <w:keepNext/>
        <w:keepLines/>
        <w:spacing w:line="240" w:lineRule="auto"/>
        <w:rPr>
          <w:szCs w:val="22"/>
        </w:rPr>
      </w:pPr>
      <w:r w:rsidRPr="00E75D09">
        <w:rPr>
          <w:szCs w:val="22"/>
        </w:rPr>
        <w:lastRenderedPageBreak/>
        <w:t>-</w:t>
      </w:r>
      <w:r w:rsidRPr="00E75D09">
        <w:rPr>
          <w:szCs w:val="22"/>
        </w:rPr>
        <w:tab/>
        <w:t>un IMC de 30 kg/m² sau mai mare (obezitate) sau</w:t>
      </w:r>
    </w:p>
    <w:p w14:paraId="2F170A61" w14:textId="1AA08B28" w:rsidR="005E03B9" w:rsidRPr="00E75D09" w:rsidRDefault="006671D5" w:rsidP="00C801D9">
      <w:pPr>
        <w:keepNext/>
        <w:keepLines/>
        <w:numPr>
          <w:ilvl w:val="12"/>
          <w:numId w:val="0"/>
        </w:numPr>
        <w:tabs>
          <w:tab w:val="clear" w:pos="567"/>
        </w:tabs>
        <w:spacing w:line="240" w:lineRule="auto"/>
        <w:ind w:left="567" w:hanging="567"/>
        <w:rPr>
          <w:szCs w:val="22"/>
        </w:rPr>
      </w:pPr>
      <w:r w:rsidRPr="00E75D09">
        <w:rPr>
          <w:szCs w:val="22"/>
        </w:rPr>
        <w:t>-</w:t>
      </w:r>
      <w:r w:rsidRPr="00E75D09">
        <w:rPr>
          <w:szCs w:val="22"/>
        </w:rPr>
        <w:tab/>
      </w:r>
      <w:r w:rsidR="005E03B9" w:rsidRPr="00E75D09">
        <w:rPr>
          <w:szCs w:val="22"/>
        </w:rPr>
        <w:t>un IMC de cel puțin 27 kg/m², dar mai mic de 30 kg/m² (</w:t>
      </w:r>
      <w:r w:rsidR="00E61B43" w:rsidRPr="00E75D09">
        <w:rPr>
          <w:rStyle w:val="Emphasis"/>
          <w:i w:val="0"/>
          <w:iCs w:val="0"/>
          <w:szCs w:val="22"/>
          <w:shd w:val="clear" w:color="auto" w:fill="FFFFFF"/>
        </w:rPr>
        <w:t>supraponderali</w:t>
      </w:r>
      <w:r w:rsidR="005E03B9" w:rsidRPr="00E75D09">
        <w:rPr>
          <w:szCs w:val="22"/>
        </w:rPr>
        <w:t>) și probleme de sănătate legate de greutate (cum ar fi prediabet, diabet de tip 2, hipertensiune arterială, nivele anormale de grăsimi în sânge, probleme de respirație în timpul somnului numite „apnee obstructivă în somn”</w:t>
      </w:r>
      <w:r w:rsidR="00283BE9" w:rsidRPr="00E75D09">
        <w:rPr>
          <w:szCs w:val="22"/>
        </w:rPr>
        <w:t>,</w:t>
      </w:r>
      <w:r w:rsidR="005E03B9" w:rsidRPr="00E75D09">
        <w:rPr>
          <w:szCs w:val="22"/>
        </w:rPr>
        <w:t xml:space="preserve"> </w:t>
      </w:r>
      <w:r w:rsidR="00283BE9" w:rsidRPr="00E75D09">
        <w:rPr>
          <w:szCs w:val="22"/>
        </w:rPr>
        <w:t xml:space="preserve">funcție a inimii afectată </w:t>
      </w:r>
      <w:r w:rsidR="005E03B9" w:rsidRPr="00E75D09">
        <w:rPr>
          <w:szCs w:val="22"/>
        </w:rPr>
        <w:t xml:space="preserve">sau antecedente de </w:t>
      </w:r>
      <w:r w:rsidR="007C31E1" w:rsidRPr="00E75D09">
        <w:rPr>
          <w:szCs w:val="22"/>
        </w:rPr>
        <w:t>infarct miocardic</w:t>
      </w:r>
      <w:r w:rsidR="005E03B9" w:rsidRPr="00E75D09">
        <w:rPr>
          <w:szCs w:val="22"/>
        </w:rPr>
        <w:t>, accident vascular cerebral sau probleme ale vaselor de sânge)</w:t>
      </w:r>
    </w:p>
    <w:p w14:paraId="21F5F8CB" w14:textId="77777777" w:rsidR="005E03B9" w:rsidRPr="00E75D09" w:rsidRDefault="005E03B9" w:rsidP="005E03B9">
      <w:pPr>
        <w:keepNext/>
        <w:keepLines/>
        <w:numPr>
          <w:ilvl w:val="12"/>
          <w:numId w:val="0"/>
        </w:numPr>
        <w:tabs>
          <w:tab w:val="clear" w:pos="567"/>
        </w:tabs>
        <w:spacing w:line="240" w:lineRule="auto"/>
        <w:rPr>
          <w:szCs w:val="22"/>
        </w:rPr>
      </w:pPr>
    </w:p>
    <w:p w14:paraId="74563725" w14:textId="2ADBD020" w:rsidR="005E03B9" w:rsidRPr="00E75D09" w:rsidRDefault="005E03B9" w:rsidP="005E03B9">
      <w:pPr>
        <w:keepNext/>
        <w:keepLines/>
        <w:numPr>
          <w:ilvl w:val="12"/>
          <w:numId w:val="0"/>
        </w:numPr>
        <w:tabs>
          <w:tab w:val="clear" w:pos="567"/>
        </w:tabs>
        <w:spacing w:line="240" w:lineRule="auto"/>
        <w:rPr>
          <w:szCs w:val="22"/>
        </w:rPr>
      </w:pPr>
      <w:r w:rsidRPr="00E75D09">
        <w:rPr>
          <w:szCs w:val="22"/>
        </w:rPr>
        <w:t xml:space="preserve">IMC (indicele de masă corporală) este o măsură a greutății </w:t>
      </w:r>
      <w:r w:rsidR="00520FE0" w:rsidRPr="00E75D09">
        <w:rPr>
          <w:szCs w:val="22"/>
        </w:rPr>
        <w:t>dumneavoastr</w:t>
      </w:r>
      <w:r w:rsidR="00986DDD" w:rsidRPr="00E75D09">
        <w:rPr>
          <w:szCs w:val="22"/>
        </w:rPr>
        <w:t>ă</w:t>
      </w:r>
      <w:r w:rsidRPr="00E75D09">
        <w:rPr>
          <w:szCs w:val="22"/>
        </w:rPr>
        <w:t xml:space="preserve"> în raport cu înălțimea </w:t>
      </w:r>
      <w:r w:rsidR="00986DDD" w:rsidRPr="00E75D09">
        <w:rPr>
          <w:szCs w:val="22"/>
        </w:rPr>
        <w:t>dumneavoastră</w:t>
      </w:r>
      <w:r w:rsidRPr="00E75D09">
        <w:rPr>
          <w:szCs w:val="22"/>
        </w:rPr>
        <w:t>.</w:t>
      </w:r>
    </w:p>
    <w:p w14:paraId="4F4C19F1" w14:textId="77777777" w:rsidR="005E03B9" w:rsidRPr="00E75D09" w:rsidRDefault="005E03B9" w:rsidP="00172D5F">
      <w:pPr>
        <w:keepNext/>
        <w:keepLines/>
        <w:numPr>
          <w:ilvl w:val="12"/>
          <w:numId w:val="0"/>
        </w:numPr>
        <w:tabs>
          <w:tab w:val="clear" w:pos="567"/>
        </w:tabs>
        <w:spacing w:line="240" w:lineRule="auto"/>
        <w:rPr>
          <w:szCs w:val="22"/>
        </w:rPr>
      </w:pPr>
    </w:p>
    <w:p w14:paraId="6504A26F" w14:textId="002F81F5" w:rsidR="00204A45" w:rsidRPr="00E75D09" w:rsidRDefault="001070B6" w:rsidP="00172D5F">
      <w:pPr>
        <w:keepNext/>
        <w:keepLines/>
        <w:numPr>
          <w:ilvl w:val="12"/>
          <w:numId w:val="0"/>
        </w:numPr>
        <w:tabs>
          <w:tab w:val="clear" w:pos="567"/>
        </w:tabs>
        <w:spacing w:line="240" w:lineRule="auto"/>
        <w:rPr>
          <w:szCs w:val="22"/>
        </w:rPr>
      </w:pPr>
      <w:r w:rsidRPr="00E75D09">
        <w:rPr>
          <w:szCs w:val="22"/>
        </w:rPr>
        <w:t>La pacienții cu apnee obstructivă în somn (</w:t>
      </w:r>
      <w:r w:rsidR="00193A94" w:rsidRPr="00E75D09">
        <w:rPr>
          <w:szCs w:val="22"/>
        </w:rPr>
        <w:t>AOS</w:t>
      </w:r>
      <w:r w:rsidRPr="00E75D09">
        <w:rPr>
          <w:szCs w:val="22"/>
        </w:rPr>
        <w:t>) și obezitate, Mounjaro poate fi utilizat cu sau fără terapie cu presiune pozitivă a căilor respiratorii (PAP).</w:t>
      </w:r>
    </w:p>
    <w:p w14:paraId="4F36C184" w14:textId="77777777" w:rsidR="00204A45" w:rsidRPr="00E75D09" w:rsidRDefault="00204A45" w:rsidP="00172D5F">
      <w:pPr>
        <w:keepNext/>
        <w:keepLines/>
        <w:numPr>
          <w:ilvl w:val="12"/>
          <w:numId w:val="0"/>
        </w:numPr>
        <w:tabs>
          <w:tab w:val="clear" w:pos="567"/>
        </w:tabs>
        <w:spacing w:line="240" w:lineRule="auto"/>
        <w:rPr>
          <w:szCs w:val="22"/>
        </w:rPr>
      </w:pPr>
    </w:p>
    <w:p w14:paraId="27B45463" w14:textId="7BCEFFC2" w:rsidR="00AC2A76" w:rsidRPr="00E75D09" w:rsidRDefault="005D726D" w:rsidP="00172D5F">
      <w:pPr>
        <w:keepNext/>
        <w:keepLines/>
        <w:numPr>
          <w:ilvl w:val="12"/>
          <w:numId w:val="0"/>
        </w:numPr>
        <w:tabs>
          <w:tab w:val="clear" w:pos="567"/>
        </w:tabs>
        <w:spacing w:line="240" w:lineRule="auto"/>
        <w:rPr>
          <w:szCs w:val="22"/>
        </w:rPr>
      </w:pPr>
      <w:r w:rsidRPr="00E75D09">
        <w:rPr>
          <w:szCs w:val="22"/>
        </w:rPr>
        <w:t xml:space="preserve">Este important să continuaţi să respectaţi recomandările medicului dumneavoastră, </w:t>
      </w:r>
      <w:r w:rsidR="006B5F24" w:rsidRPr="00E75D09">
        <w:rPr>
          <w:szCs w:val="22"/>
        </w:rPr>
        <w:t xml:space="preserve">asistentei medicale sau </w:t>
      </w:r>
      <w:r w:rsidRPr="00E75D09">
        <w:rPr>
          <w:szCs w:val="22"/>
        </w:rPr>
        <w:t>farmacistului  privind regimul alimentar şi exerciţii</w:t>
      </w:r>
      <w:r w:rsidR="007641E1" w:rsidRPr="00E75D09">
        <w:rPr>
          <w:szCs w:val="22"/>
        </w:rPr>
        <w:t>le</w:t>
      </w:r>
      <w:r w:rsidRPr="00E75D09">
        <w:rPr>
          <w:szCs w:val="22"/>
        </w:rPr>
        <w:t xml:space="preserve"> fizice.</w:t>
      </w:r>
    </w:p>
    <w:p w14:paraId="083ED4FF" w14:textId="6D2FBA4A" w:rsidR="002256C6" w:rsidRPr="00E75D09" w:rsidRDefault="002256C6" w:rsidP="00172D5F">
      <w:pPr>
        <w:keepNext/>
        <w:keepLines/>
        <w:tabs>
          <w:tab w:val="clear" w:pos="567"/>
        </w:tabs>
        <w:spacing w:line="240" w:lineRule="auto"/>
        <w:ind w:right="-2"/>
        <w:rPr>
          <w:szCs w:val="22"/>
        </w:rPr>
      </w:pPr>
    </w:p>
    <w:p w14:paraId="5B0AA663" w14:textId="77777777" w:rsidR="00F66BFF" w:rsidRPr="00E75D09" w:rsidRDefault="00F66BFF" w:rsidP="00172D5F">
      <w:pPr>
        <w:keepNext/>
        <w:keepLines/>
        <w:tabs>
          <w:tab w:val="clear" w:pos="567"/>
        </w:tabs>
        <w:spacing w:line="240" w:lineRule="auto"/>
        <w:ind w:right="-2"/>
        <w:rPr>
          <w:szCs w:val="22"/>
        </w:rPr>
      </w:pPr>
    </w:p>
    <w:p w14:paraId="6D7E008B" w14:textId="77777777" w:rsidR="00AC2A76" w:rsidRPr="00E75D09" w:rsidRDefault="005D726D" w:rsidP="009A1B49">
      <w:pPr>
        <w:keepLines/>
        <w:numPr>
          <w:ilvl w:val="0"/>
          <w:numId w:val="11"/>
        </w:numPr>
        <w:tabs>
          <w:tab w:val="clear" w:pos="570"/>
        </w:tabs>
        <w:spacing w:line="240" w:lineRule="auto"/>
        <w:ind w:right="-2"/>
        <w:rPr>
          <w:b/>
          <w:szCs w:val="22"/>
        </w:rPr>
      </w:pPr>
      <w:r w:rsidRPr="00E75D09">
        <w:rPr>
          <w:b/>
          <w:szCs w:val="22"/>
        </w:rPr>
        <w:t>Ce trebuie să ştiţi înainte să utilizaţi Mounjaro</w:t>
      </w:r>
    </w:p>
    <w:p w14:paraId="15E7C065" w14:textId="77777777" w:rsidR="00AC2A76" w:rsidRPr="00E75D09" w:rsidRDefault="00AC2A76" w:rsidP="009A1B49">
      <w:pPr>
        <w:keepLines/>
        <w:numPr>
          <w:ilvl w:val="12"/>
          <w:numId w:val="0"/>
        </w:numPr>
        <w:tabs>
          <w:tab w:val="clear" w:pos="567"/>
        </w:tabs>
        <w:spacing w:line="240" w:lineRule="auto"/>
        <w:ind w:right="-2"/>
        <w:rPr>
          <w:szCs w:val="22"/>
        </w:rPr>
      </w:pPr>
    </w:p>
    <w:p w14:paraId="76CCABBE" w14:textId="33E4BD6B" w:rsidR="00AC2A76" w:rsidRPr="00E75D09" w:rsidRDefault="000A2F48" w:rsidP="009A1B49">
      <w:pPr>
        <w:keepLines/>
        <w:numPr>
          <w:ilvl w:val="12"/>
          <w:numId w:val="0"/>
        </w:numPr>
        <w:tabs>
          <w:tab w:val="clear" w:pos="567"/>
        </w:tabs>
        <w:spacing w:line="240" w:lineRule="auto"/>
        <w:outlineLvl w:val="0"/>
        <w:rPr>
          <w:b/>
          <w:szCs w:val="22"/>
        </w:rPr>
      </w:pPr>
      <w:r w:rsidRPr="00E75D09">
        <w:rPr>
          <w:b/>
          <w:szCs w:val="22"/>
        </w:rPr>
        <w:t xml:space="preserve">Nu </w:t>
      </w:r>
      <w:r w:rsidR="005D726D" w:rsidRPr="00E75D09">
        <w:rPr>
          <w:b/>
          <w:szCs w:val="22"/>
        </w:rPr>
        <w:t>utilizaţi Mounjaro</w:t>
      </w:r>
      <w:r w:rsidR="009941B0" w:rsidRPr="00E75D09">
        <w:rPr>
          <w:b/>
          <w:szCs w:val="22"/>
        </w:rPr>
        <w:fldChar w:fldCharType="begin"/>
      </w:r>
      <w:r w:rsidR="009941B0" w:rsidRPr="00E75D09">
        <w:rPr>
          <w:b/>
          <w:szCs w:val="22"/>
        </w:rPr>
        <w:instrText xml:space="preserve"> DOCVARIABLE vault_nd_4f898f4f-d3ab-4bd0-9ff7-c2e20959e412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E59C0D" w14:textId="77777777" w:rsidR="00AC2A76" w:rsidRPr="00E75D09" w:rsidRDefault="005D726D" w:rsidP="009A1B49">
      <w:pPr>
        <w:keepLines/>
        <w:numPr>
          <w:ilvl w:val="0"/>
          <w:numId w:val="50"/>
        </w:numPr>
        <w:tabs>
          <w:tab w:val="clear" w:pos="567"/>
        </w:tabs>
        <w:spacing w:line="240" w:lineRule="auto"/>
        <w:ind w:left="567" w:hanging="454"/>
        <w:rPr>
          <w:szCs w:val="22"/>
        </w:rPr>
      </w:pPr>
      <w:r w:rsidRPr="00E75D09">
        <w:rPr>
          <w:szCs w:val="22"/>
        </w:rPr>
        <w:t xml:space="preserve">dacă sunteţi alergic la tirzepatidă sau la oricare dintre celelalte componente ale acestui medicament (enumerate la pct. 6). </w:t>
      </w:r>
    </w:p>
    <w:p w14:paraId="17A0544D" w14:textId="77777777" w:rsidR="00AC2A76" w:rsidRPr="00E75D09" w:rsidRDefault="00AC2A76" w:rsidP="00172D5F">
      <w:pPr>
        <w:keepNext/>
        <w:keepLines/>
        <w:tabs>
          <w:tab w:val="clear" w:pos="567"/>
        </w:tabs>
        <w:spacing w:line="240" w:lineRule="auto"/>
        <w:ind w:left="360"/>
        <w:rPr>
          <w:szCs w:val="22"/>
        </w:rPr>
      </w:pPr>
    </w:p>
    <w:p w14:paraId="7CCEBC93" w14:textId="77777777" w:rsidR="00AC2A76" w:rsidRPr="00E75D09" w:rsidRDefault="005D726D" w:rsidP="009A1B49">
      <w:pPr>
        <w:keepLines/>
        <w:numPr>
          <w:ilvl w:val="12"/>
          <w:numId w:val="0"/>
        </w:numPr>
        <w:tabs>
          <w:tab w:val="clear" w:pos="567"/>
        </w:tabs>
        <w:spacing w:line="240" w:lineRule="auto"/>
        <w:rPr>
          <w:b/>
          <w:szCs w:val="22"/>
        </w:rPr>
      </w:pPr>
      <w:r w:rsidRPr="00E75D09">
        <w:rPr>
          <w:b/>
          <w:szCs w:val="22"/>
        </w:rPr>
        <w:t xml:space="preserve">Atenţionări şi precauţii  </w:t>
      </w:r>
    </w:p>
    <w:p w14:paraId="222552DC" w14:textId="4A3D1213" w:rsidR="00AC2A76" w:rsidRPr="00E75D09" w:rsidRDefault="005D726D" w:rsidP="009A1B49">
      <w:pPr>
        <w:keepLines/>
        <w:tabs>
          <w:tab w:val="clear" w:pos="567"/>
        </w:tabs>
        <w:spacing w:line="240" w:lineRule="auto"/>
        <w:rPr>
          <w:szCs w:val="22"/>
        </w:rPr>
      </w:pPr>
      <w:r w:rsidRPr="00E75D09">
        <w:rPr>
          <w:szCs w:val="22"/>
        </w:rPr>
        <w:t xml:space="preserve">Înainte să utilizaţi Mounjaro, adresaţi-vă medicului dumneavoastră, </w:t>
      </w:r>
      <w:r w:rsidR="006B5F24" w:rsidRPr="00E75D09">
        <w:rPr>
          <w:szCs w:val="22"/>
        </w:rPr>
        <w:t xml:space="preserve">asistentei medicale sau </w:t>
      </w:r>
      <w:r w:rsidRPr="00E75D09">
        <w:rPr>
          <w:szCs w:val="22"/>
        </w:rPr>
        <w:t>farmacistului</w:t>
      </w:r>
      <w:r w:rsidR="00B465DA" w:rsidRPr="00E75D09">
        <w:rPr>
          <w:szCs w:val="22"/>
        </w:rPr>
        <w:t xml:space="preserve"> </w:t>
      </w:r>
      <w:r w:rsidRPr="00E75D09">
        <w:rPr>
          <w:szCs w:val="22"/>
        </w:rPr>
        <w:t>dacă:</w:t>
      </w:r>
    </w:p>
    <w:p w14:paraId="0CE8745A" w14:textId="2A66AADC" w:rsidR="00AC2A76" w:rsidRPr="00E75D09" w:rsidRDefault="005D726D" w:rsidP="009A1B49">
      <w:pPr>
        <w:keepLines/>
        <w:numPr>
          <w:ilvl w:val="0"/>
          <w:numId w:val="50"/>
        </w:numPr>
        <w:tabs>
          <w:tab w:val="clear" w:pos="567"/>
        </w:tabs>
        <w:spacing w:line="240" w:lineRule="auto"/>
        <w:ind w:left="567" w:hanging="567"/>
        <w:rPr>
          <w:szCs w:val="22"/>
        </w:rPr>
      </w:pPr>
      <w:r w:rsidRPr="00E75D09">
        <w:rPr>
          <w:szCs w:val="22"/>
        </w:rPr>
        <w:t xml:space="preserve">aveţi probleme severe </w:t>
      </w:r>
      <w:r w:rsidR="007641E1" w:rsidRPr="00E75D09">
        <w:rPr>
          <w:szCs w:val="22"/>
        </w:rPr>
        <w:t xml:space="preserve">cu digestia </w:t>
      </w:r>
      <w:r w:rsidR="00AC59C1" w:rsidRPr="00E75D09">
        <w:rPr>
          <w:szCs w:val="22"/>
        </w:rPr>
        <w:t>alimentelor</w:t>
      </w:r>
      <w:r w:rsidRPr="00E75D09">
        <w:rPr>
          <w:szCs w:val="22"/>
        </w:rPr>
        <w:t xml:space="preserve"> sau alimentele rămân în stomac mai mult timp decât este normal (inclusiv gastropareză severă).</w:t>
      </w:r>
    </w:p>
    <w:p w14:paraId="4CC45D89" w14:textId="40E1B6B0" w:rsidR="00AC2A76" w:rsidRPr="00E75D09" w:rsidRDefault="005D726D" w:rsidP="009A1B49">
      <w:pPr>
        <w:keepLines/>
        <w:numPr>
          <w:ilvl w:val="0"/>
          <w:numId w:val="50"/>
        </w:numPr>
        <w:tabs>
          <w:tab w:val="clear" w:pos="567"/>
        </w:tabs>
        <w:spacing w:line="240" w:lineRule="auto"/>
        <w:ind w:left="567" w:hanging="567"/>
        <w:rPr>
          <w:szCs w:val="22"/>
        </w:rPr>
      </w:pPr>
      <w:r w:rsidRPr="00E75D09">
        <w:rPr>
          <w:szCs w:val="22"/>
        </w:rPr>
        <w:t xml:space="preserve">aţi avut vreodată pancreatită (inflamaţie a pancreasului care poate cauza durere </w:t>
      </w:r>
      <w:r w:rsidR="004C55F0" w:rsidRPr="00E75D09">
        <w:rPr>
          <w:szCs w:val="22"/>
        </w:rPr>
        <w:t>intens</w:t>
      </w:r>
      <w:r w:rsidR="000B531A" w:rsidRPr="00E75D09">
        <w:rPr>
          <w:szCs w:val="22"/>
        </w:rPr>
        <w:t>ă</w:t>
      </w:r>
      <w:r w:rsidRPr="00E75D09">
        <w:rPr>
          <w:szCs w:val="22"/>
        </w:rPr>
        <w:t xml:space="preserve"> la nivelul stomacului şi spatelui, care nu dispare).</w:t>
      </w:r>
    </w:p>
    <w:p w14:paraId="24453D7E" w14:textId="3BEB45EF" w:rsidR="00A16231" w:rsidRPr="00E75D09" w:rsidRDefault="005D726D" w:rsidP="009A1B49">
      <w:pPr>
        <w:keepLines/>
        <w:numPr>
          <w:ilvl w:val="0"/>
          <w:numId w:val="25"/>
        </w:numPr>
        <w:tabs>
          <w:tab w:val="clear" w:pos="567"/>
        </w:tabs>
        <w:spacing w:line="240" w:lineRule="auto"/>
        <w:ind w:left="567" w:hanging="567"/>
        <w:rPr>
          <w:szCs w:val="22"/>
        </w:rPr>
      </w:pPr>
      <w:r w:rsidRPr="00E75D09">
        <w:rPr>
          <w:szCs w:val="22"/>
        </w:rPr>
        <w:t>aveţi o problemă cu ochii</w:t>
      </w:r>
      <w:del w:id="301" w:author="Author">
        <w:r w:rsidRPr="00E75D09" w:rsidDel="006E3A81">
          <w:rPr>
            <w:szCs w:val="22"/>
          </w:rPr>
          <w:delText xml:space="preserve"> (retinopatie diabetică sau edem macular)</w:delText>
        </w:r>
      </w:del>
      <w:r w:rsidRPr="00E75D09">
        <w:rPr>
          <w:szCs w:val="22"/>
        </w:rPr>
        <w:t>.</w:t>
      </w:r>
    </w:p>
    <w:p w14:paraId="0F54D3C2" w14:textId="3FB58FF1" w:rsidR="00565997" w:rsidRPr="00E75D09" w:rsidRDefault="005D726D" w:rsidP="009A1B49">
      <w:pPr>
        <w:keepLines/>
        <w:numPr>
          <w:ilvl w:val="0"/>
          <w:numId w:val="25"/>
        </w:numPr>
        <w:tabs>
          <w:tab w:val="clear" w:pos="567"/>
        </w:tabs>
        <w:spacing w:line="240" w:lineRule="auto"/>
        <w:ind w:left="567" w:hanging="567"/>
        <w:rPr>
          <w:szCs w:val="22"/>
          <w:u w:val="single"/>
        </w:rPr>
      </w:pPr>
      <w:r w:rsidRPr="00E75D09">
        <w:rPr>
          <w:szCs w:val="22"/>
        </w:rPr>
        <w:t xml:space="preserve">utilizaţi o sulfoniluree (un alt medicament pentru </w:t>
      </w:r>
      <w:r w:rsidR="005B11AF" w:rsidRPr="00E75D09">
        <w:rPr>
          <w:szCs w:val="22"/>
        </w:rPr>
        <w:t xml:space="preserve">tratamentul </w:t>
      </w:r>
      <w:r w:rsidRPr="00E75D09">
        <w:rPr>
          <w:szCs w:val="22"/>
        </w:rPr>
        <w:t>diabet</w:t>
      </w:r>
      <w:r w:rsidR="00C85281" w:rsidRPr="00E75D09">
        <w:rPr>
          <w:szCs w:val="22"/>
        </w:rPr>
        <w:t>ului zaharat</w:t>
      </w:r>
      <w:r w:rsidRPr="00E75D09">
        <w:rPr>
          <w:szCs w:val="22"/>
        </w:rPr>
        <w:t>) sau insulină pentru diabet, deoarece se poate produce o scădere</w:t>
      </w:r>
      <w:r w:rsidR="000B531A" w:rsidRPr="00E75D09">
        <w:rPr>
          <w:szCs w:val="22"/>
        </w:rPr>
        <w:t xml:space="preserve"> </w:t>
      </w:r>
      <w:r w:rsidR="005B11AF" w:rsidRPr="00E75D09">
        <w:rPr>
          <w:szCs w:val="22"/>
        </w:rPr>
        <w:t>a concentra</w:t>
      </w:r>
      <w:r w:rsidR="000B531A" w:rsidRPr="00E75D09">
        <w:rPr>
          <w:szCs w:val="22"/>
        </w:rPr>
        <w:t>ț</w:t>
      </w:r>
      <w:r w:rsidR="005B11AF" w:rsidRPr="00E75D09">
        <w:rPr>
          <w:szCs w:val="22"/>
        </w:rPr>
        <w:t xml:space="preserve">iei </w:t>
      </w:r>
      <w:r w:rsidRPr="00E75D09">
        <w:rPr>
          <w:szCs w:val="22"/>
        </w:rPr>
        <w:t>de zahăr din sânge (hipoglicemie). Medicul dumneavoastră poate considera necesar să vă schimbe doza acestor medicamente</w:t>
      </w:r>
      <w:r w:rsidR="007641E1" w:rsidRPr="00E75D09">
        <w:rPr>
          <w:szCs w:val="22"/>
        </w:rPr>
        <w:t>,</w:t>
      </w:r>
      <w:r w:rsidRPr="00E75D09">
        <w:rPr>
          <w:szCs w:val="22"/>
        </w:rPr>
        <w:t xml:space="preserve"> pentru a reduce acest risc.</w:t>
      </w:r>
    </w:p>
    <w:p w14:paraId="444C69CE" w14:textId="77777777" w:rsidR="0086039E" w:rsidRPr="00E75D09" w:rsidRDefault="0086039E" w:rsidP="009A1B49">
      <w:pPr>
        <w:keepLines/>
        <w:numPr>
          <w:ilvl w:val="12"/>
          <w:numId w:val="0"/>
        </w:numPr>
        <w:tabs>
          <w:tab w:val="clear" w:pos="567"/>
        </w:tabs>
        <w:spacing w:line="240" w:lineRule="auto"/>
        <w:rPr>
          <w:b/>
          <w:szCs w:val="22"/>
        </w:rPr>
      </w:pPr>
    </w:p>
    <w:p w14:paraId="4283E3BF" w14:textId="3626802D" w:rsidR="00EE3DB5" w:rsidRPr="00E75D09" w:rsidRDefault="005D726D" w:rsidP="009A1B49">
      <w:pPr>
        <w:keepLines/>
        <w:numPr>
          <w:ilvl w:val="12"/>
          <w:numId w:val="0"/>
        </w:numPr>
        <w:tabs>
          <w:tab w:val="clear" w:pos="567"/>
        </w:tabs>
        <w:spacing w:line="240" w:lineRule="auto"/>
        <w:rPr>
          <w:szCs w:val="22"/>
        </w:rPr>
      </w:pPr>
      <w:r w:rsidRPr="00E75D09">
        <w:rPr>
          <w:szCs w:val="22"/>
        </w:rPr>
        <w:t xml:space="preserve">Atunci când începeţi tratamentul cu Mounjaro, în unele cazuri puteţi suferi pierderi de lichide/deshidratare, de exemplu din cauza vărsăturilor, greţei şi/sau </w:t>
      </w:r>
      <w:r w:rsidR="00F17F3F" w:rsidRPr="00E75D09">
        <w:rPr>
          <w:szCs w:val="22"/>
        </w:rPr>
        <w:t>diareii</w:t>
      </w:r>
      <w:r w:rsidRPr="00E75D09">
        <w:rPr>
          <w:szCs w:val="22"/>
        </w:rPr>
        <w:t>, ceea ce poate</w:t>
      </w:r>
      <w:r w:rsidR="00F21873" w:rsidRPr="00E75D09">
        <w:rPr>
          <w:szCs w:val="22"/>
        </w:rPr>
        <w:t xml:space="preserve"> duce </w:t>
      </w:r>
      <w:r w:rsidR="002A74CD" w:rsidRPr="00E75D09">
        <w:rPr>
          <w:szCs w:val="22"/>
        </w:rPr>
        <w:t xml:space="preserve">la o reducere a </w:t>
      </w:r>
      <w:r w:rsidR="007641E1" w:rsidRPr="00E75D09">
        <w:rPr>
          <w:szCs w:val="22"/>
        </w:rPr>
        <w:t xml:space="preserve">funcției </w:t>
      </w:r>
      <w:r w:rsidR="002A74CD" w:rsidRPr="00E75D09">
        <w:rPr>
          <w:szCs w:val="22"/>
        </w:rPr>
        <w:t>rinichiului</w:t>
      </w:r>
      <w:r w:rsidRPr="00E75D09">
        <w:rPr>
          <w:szCs w:val="22"/>
        </w:rPr>
        <w:t>. Este important să evitaţi deshidratarea consumând multe lichide. Adresaţi-vă medicului dumneavoastră dacă aveţi întrebări sau îngrijorări.</w:t>
      </w:r>
    </w:p>
    <w:p w14:paraId="5B061016" w14:textId="77777777" w:rsidR="00207701" w:rsidRPr="00E75D09" w:rsidRDefault="00207701" w:rsidP="009A1B49">
      <w:pPr>
        <w:keepLines/>
        <w:numPr>
          <w:ilvl w:val="12"/>
          <w:numId w:val="0"/>
        </w:numPr>
        <w:tabs>
          <w:tab w:val="clear" w:pos="567"/>
        </w:tabs>
        <w:spacing w:line="240" w:lineRule="auto"/>
        <w:rPr>
          <w:szCs w:val="22"/>
        </w:rPr>
      </w:pPr>
    </w:p>
    <w:p w14:paraId="79714FF2" w14:textId="0AEBED74" w:rsidR="00207701" w:rsidRPr="00E75D09" w:rsidRDefault="00207701" w:rsidP="009A1B49">
      <w:pPr>
        <w:keepLines/>
        <w:numPr>
          <w:ilvl w:val="12"/>
          <w:numId w:val="0"/>
        </w:numPr>
        <w:tabs>
          <w:tab w:val="clear" w:pos="567"/>
        </w:tabs>
        <w:spacing w:line="240" w:lineRule="auto"/>
        <w:rPr>
          <w:szCs w:val="22"/>
        </w:rPr>
      </w:pPr>
      <w:r w:rsidRPr="00E75D09">
        <w:t xml:space="preserve">Dacă știți că urmează să fiți supus unei operații chirurgicale în care veți fi anesteziat (adormit), vă rugăm să spuneți medicului că </w:t>
      </w:r>
      <w:del w:id="302" w:author="Author">
        <w:r w:rsidRPr="00E75D09" w:rsidDel="00CA4DB3">
          <w:delText xml:space="preserve">luați </w:delText>
        </w:r>
      </w:del>
      <w:ins w:id="303" w:author="Author">
        <w:r w:rsidR="00CA4DB3">
          <w:t>utiliz</w:t>
        </w:r>
        <w:r w:rsidR="00CA4DB3" w:rsidRPr="00E75D09">
          <w:t xml:space="preserve">ați </w:t>
        </w:r>
      </w:ins>
      <w:r w:rsidRPr="00E75D09">
        <w:t>Mounjaro</w:t>
      </w:r>
      <w:r w:rsidR="00517A2B" w:rsidRPr="00E75D09">
        <w:t>.</w:t>
      </w:r>
    </w:p>
    <w:p w14:paraId="58C4DD0B" w14:textId="77777777" w:rsidR="00EE3DB5" w:rsidRPr="00E75D09" w:rsidRDefault="00EE3DB5" w:rsidP="009A1B49">
      <w:pPr>
        <w:keepLines/>
        <w:numPr>
          <w:ilvl w:val="12"/>
          <w:numId w:val="0"/>
        </w:numPr>
        <w:tabs>
          <w:tab w:val="clear" w:pos="567"/>
        </w:tabs>
        <w:spacing w:line="240" w:lineRule="auto"/>
        <w:rPr>
          <w:b/>
          <w:szCs w:val="22"/>
        </w:rPr>
      </w:pPr>
    </w:p>
    <w:p w14:paraId="1360D3DA" w14:textId="77777777" w:rsidR="00AC2A76" w:rsidRPr="00E75D09" w:rsidRDefault="005D726D" w:rsidP="009A1B49">
      <w:pPr>
        <w:keepLines/>
        <w:numPr>
          <w:ilvl w:val="12"/>
          <w:numId w:val="0"/>
        </w:numPr>
        <w:tabs>
          <w:tab w:val="clear" w:pos="567"/>
        </w:tabs>
        <w:spacing w:line="240" w:lineRule="auto"/>
        <w:rPr>
          <w:b/>
          <w:szCs w:val="22"/>
        </w:rPr>
      </w:pPr>
      <w:r w:rsidRPr="00E75D09">
        <w:rPr>
          <w:b/>
          <w:szCs w:val="22"/>
        </w:rPr>
        <w:t xml:space="preserve">Copii şi adolescenţi </w:t>
      </w:r>
    </w:p>
    <w:p w14:paraId="6A3CBDE0" w14:textId="498B9D85" w:rsidR="002C4E98" w:rsidRPr="00E75D09" w:rsidRDefault="00921260" w:rsidP="009A1B49">
      <w:pPr>
        <w:keepLines/>
        <w:numPr>
          <w:ilvl w:val="12"/>
          <w:numId w:val="0"/>
        </w:numPr>
        <w:tabs>
          <w:tab w:val="clear" w:pos="567"/>
        </w:tabs>
        <w:spacing w:line="240" w:lineRule="auto"/>
        <w:rPr>
          <w:szCs w:val="22"/>
        </w:rPr>
      </w:pPr>
      <w:r w:rsidRPr="00E75D09">
        <w:rPr>
          <w:szCs w:val="22"/>
        </w:rPr>
        <w:t xml:space="preserve">Acest medicament poate fi administrat </w:t>
      </w:r>
      <w:r w:rsidR="0040053F" w:rsidRPr="00E75D09">
        <w:rPr>
          <w:szCs w:val="22"/>
        </w:rPr>
        <w:t xml:space="preserve">la copii </w:t>
      </w:r>
      <w:r w:rsidR="00C26829" w:rsidRPr="00E75D09">
        <w:rPr>
          <w:szCs w:val="22"/>
        </w:rPr>
        <w:t>cu vârsta de 10 ani și peste</w:t>
      </w:r>
      <w:r w:rsidR="005004A0" w:rsidRPr="00E75D09">
        <w:rPr>
          <w:szCs w:val="22"/>
        </w:rPr>
        <w:t xml:space="preserve"> tratați pentru diabet de tip 2</w:t>
      </w:r>
      <w:r w:rsidR="002C4E98" w:rsidRPr="00E75D09">
        <w:rPr>
          <w:szCs w:val="22"/>
        </w:rPr>
        <w:t xml:space="preserve">. </w:t>
      </w:r>
      <w:r w:rsidR="002C4E98" w:rsidRPr="00E75D09">
        <w:t xml:space="preserve">A fost studiat doar la copii cu diabet de tip 2 care </w:t>
      </w:r>
      <w:r w:rsidR="007C31E1" w:rsidRPr="00E75D09">
        <w:t>sunt</w:t>
      </w:r>
      <w:r w:rsidR="002C4E98" w:rsidRPr="00E75D09">
        <w:t xml:space="preserve"> supraponder</w:t>
      </w:r>
      <w:r w:rsidR="007C31E1" w:rsidRPr="00E75D09">
        <w:t>ali</w:t>
      </w:r>
      <w:r w:rsidR="002C4E98" w:rsidRPr="00E75D09">
        <w:t xml:space="preserve"> sau </w:t>
      </w:r>
      <w:r w:rsidR="007C31E1" w:rsidRPr="00E75D09">
        <w:t xml:space="preserve">au </w:t>
      </w:r>
      <w:r w:rsidR="002C4E98" w:rsidRPr="00E75D09">
        <w:t>obezitate la începutul tratamentului.</w:t>
      </w:r>
      <w:r w:rsidR="002C4E98" w:rsidRPr="00E75D09">
        <w:rPr>
          <w:szCs w:val="22"/>
        </w:rPr>
        <w:t xml:space="preserve"> </w:t>
      </w:r>
    </w:p>
    <w:p w14:paraId="0178242D" w14:textId="77777777" w:rsidR="002C4E98" w:rsidRPr="00E75D09" w:rsidRDefault="002C4E98" w:rsidP="009A1B49">
      <w:pPr>
        <w:keepLines/>
        <w:numPr>
          <w:ilvl w:val="12"/>
          <w:numId w:val="0"/>
        </w:numPr>
        <w:tabs>
          <w:tab w:val="clear" w:pos="567"/>
        </w:tabs>
        <w:spacing w:line="240" w:lineRule="auto"/>
        <w:rPr>
          <w:szCs w:val="22"/>
        </w:rPr>
      </w:pPr>
    </w:p>
    <w:p w14:paraId="04AC1868" w14:textId="3A9F7704" w:rsidR="004F1875" w:rsidRPr="00E75D09" w:rsidRDefault="005D726D" w:rsidP="009A1B49">
      <w:pPr>
        <w:keepLines/>
        <w:numPr>
          <w:ilvl w:val="12"/>
          <w:numId w:val="0"/>
        </w:numPr>
        <w:tabs>
          <w:tab w:val="clear" w:pos="567"/>
        </w:tabs>
        <w:spacing w:line="240" w:lineRule="auto"/>
        <w:rPr>
          <w:szCs w:val="22"/>
        </w:rPr>
      </w:pPr>
      <w:r w:rsidRPr="00E75D09">
        <w:rPr>
          <w:szCs w:val="22"/>
        </w:rPr>
        <w:t>Acest medicament nu trebuie administrat la copii cu vârsta sub 1</w:t>
      </w:r>
      <w:r w:rsidR="002C4E98" w:rsidRPr="00E75D09">
        <w:rPr>
          <w:szCs w:val="22"/>
        </w:rPr>
        <w:t>0</w:t>
      </w:r>
      <w:r w:rsidRPr="00E75D09">
        <w:rPr>
          <w:szCs w:val="22"/>
        </w:rPr>
        <w:t xml:space="preserve"> ani</w:t>
      </w:r>
      <w:r w:rsidR="00C3259B" w:rsidRPr="00E75D09">
        <w:rPr>
          <w:szCs w:val="22"/>
        </w:rPr>
        <w:t xml:space="preserve"> tratați pentru diabet de tip 2</w:t>
      </w:r>
      <w:r w:rsidR="00C15B95" w:rsidRPr="00E75D09">
        <w:rPr>
          <w:szCs w:val="22"/>
        </w:rPr>
        <w:t xml:space="preserve"> și la copii şi adolescenţi cu vârsta sub 18 ani</w:t>
      </w:r>
      <w:r w:rsidR="00992ADF" w:rsidRPr="00E75D09">
        <w:rPr>
          <w:szCs w:val="22"/>
        </w:rPr>
        <w:t xml:space="preserve"> pentru </w:t>
      </w:r>
      <w:r w:rsidR="007C31E1" w:rsidRPr="00E75D09">
        <w:rPr>
          <w:szCs w:val="22"/>
        </w:rPr>
        <w:t>scă</w:t>
      </w:r>
      <w:r w:rsidR="00992ADF" w:rsidRPr="00E75D09">
        <w:rPr>
          <w:szCs w:val="22"/>
        </w:rPr>
        <w:t>derea în greutate</w:t>
      </w:r>
      <w:r w:rsidRPr="00E75D09">
        <w:rPr>
          <w:szCs w:val="22"/>
        </w:rPr>
        <w:t>, deoarece nu a fost studiat la acest</w:t>
      </w:r>
      <w:r w:rsidR="001F1C3B" w:rsidRPr="00E75D09">
        <w:rPr>
          <w:szCs w:val="22"/>
        </w:rPr>
        <w:t>e</w:t>
      </w:r>
      <w:r w:rsidRPr="00E75D09">
        <w:rPr>
          <w:szCs w:val="22"/>
        </w:rPr>
        <w:t xml:space="preserve"> categori</w:t>
      </w:r>
      <w:r w:rsidR="001F1C3B" w:rsidRPr="00E75D09">
        <w:rPr>
          <w:szCs w:val="22"/>
        </w:rPr>
        <w:t>i</w:t>
      </w:r>
      <w:r w:rsidRPr="00E75D09">
        <w:rPr>
          <w:szCs w:val="22"/>
        </w:rPr>
        <w:t xml:space="preserve"> de vârstă.</w:t>
      </w:r>
    </w:p>
    <w:p w14:paraId="593108D3" w14:textId="77777777" w:rsidR="00AC2A76" w:rsidRPr="00E75D09" w:rsidRDefault="00AC2A76" w:rsidP="009A1B49">
      <w:pPr>
        <w:keepLines/>
        <w:numPr>
          <w:ilvl w:val="12"/>
          <w:numId w:val="0"/>
        </w:numPr>
        <w:tabs>
          <w:tab w:val="clear" w:pos="567"/>
        </w:tabs>
        <w:spacing w:line="240" w:lineRule="auto"/>
        <w:ind w:right="-2"/>
        <w:rPr>
          <w:szCs w:val="22"/>
        </w:rPr>
      </w:pPr>
    </w:p>
    <w:p w14:paraId="492C6596" w14:textId="77777777" w:rsidR="00262882" w:rsidRPr="00E75D09" w:rsidRDefault="005D726D" w:rsidP="009A1B49">
      <w:pPr>
        <w:keepLines/>
        <w:numPr>
          <w:ilvl w:val="12"/>
          <w:numId w:val="0"/>
        </w:numPr>
        <w:tabs>
          <w:tab w:val="clear" w:pos="567"/>
        </w:tabs>
        <w:spacing w:line="240" w:lineRule="auto"/>
        <w:ind w:right="-2"/>
        <w:rPr>
          <w:b/>
          <w:szCs w:val="22"/>
        </w:rPr>
      </w:pPr>
      <w:r w:rsidRPr="00E75D09">
        <w:rPr>
          <w:b/>
          <w:szCs w:val="22"/>
        </w:rPr>
        <w:t xml:space="preserve">Mounjaro împreună cu alte medicamente </w:t>
      </w:r>
    </w:p>
    <w:p w14:paraId="47420AA7" w14:textId="23EB3194" w:rsidR="008E324F" w:rsidRPr="00E75D09" w:rsidRDefault="005D726D" w:rsidP="009A1B49">
      <w:pPr>
        <w:keepLines/>
        <w:numPr>
          <w:ilvl w:val="12"/>
          <w:numId w:val="0"/>
        </w:numPr>
        <w:tabs>
          <w:tab w:val="clear" w:pos="567"/>
        </w:tabs>
        <w:spacing w:line="240" w:lineRule="auto"/>
        <w:ind w:right="-2"/>
        <w:rPr>
          <w:szCs w:val="22"/>
        </w:rPr>
      </w:pPr>
      <w:r w:rsidRPr="00E75D09">
        <w:rPr>
          <w:szCs w:val="22"/>
        </w:rPr>
        <w:t xml:space="preserve">Spuneţi medicului dumneavoastră, </w:t>
      </w:r>
      <w:r w:rsidR="00F12DF1" w:rsidRPr="00E75D09">
        <w:rPr>
          <w:szCs w:val="22"/>
        </w:rPr>
        <w:t xml:space="preserve">asistentei medicale sau </w:t>
      </w:r>
      <w:r w:rsidRPr="00E75D09">
        <w:rPr>
          <w:szCs w:val="22"/>
        </w:rPr>
        <w:t>farmacistului dacă utilizaţi, aţi utilizat recent sau s-ar putea să utilizaţi orice alte medicamente.</w:t>
      </w:r>
    </w:p>
    <w:p w14:paraId="4B9F765E" w14:textId="77777777" w:rsidR="00AC2A76" w:rsidRPr="00E75D09" w:rsidRDefault="00AC2A76" w:rsidP="009A1B49">
      <w:pPr>
        <w:keepLines/>
        <w:numPr>
          <w:ilvl w:val="12"/>
          <w:numId w:val="0"/>
        </w:numPr>
        <w:tabs>
          <w:tab w:val="clear" w:pos="567"/>
        </w:tabs>
        <w:spacing w:line="240" w:lineRule="auto"/>
        <w:ind w:right="-2"/>
        <w:rPr>
          <w:szCs w:val="22"/>
        </w:rPr>
      </w:pPr>
    </w:p>
    <w:p w14:paraId="04460FDA" w14:textId="77777777" w:rsidR="000749CA" w:rsidRPr="00E75D09" w:rsidRDefault="000749CA" w:rsidP="009A1B49">
      <w:pPr>
        <w:keepLines/>
        <w:numPr>
          <w:ilvl w:val="12"/>
          <w:numId w:val="0"/>
        </w:numPr>
        <w:tabs>
          <w:tab w:val="clear" w:pos="567"/>
        </w:tabs>
        <w:spacing w:line="240" w:lineRule="auto"/>
        <w:rPr>
          <w:b/>
          <w:szCs w:val="22"/>
        </w:rPr>
      </w:pPr>
    </w:p>
    <w:p w14:paraId="3F8CDBD9" w14:textId="0B02C4D7" w:rsidR="00AC2A76" w:rsidRPr="00E75D09" w:rsidRDefault="002065F8" w:rsidP="009A1B49">
      <w:pPr>
        <w:keepLines/>
        <w:numPr>
          <w:ilvl w:val="12"/>
          <w:numId w:val="0"/>
        </w:numPr>
        <w:tabs>
          <w:tab w:val="clear" w:pos="567"/>
        </w:tabs>
        <w:spacing w:line="240" w:lineRule="auto"/>
        <w:rPr>
          <w:szCs w:val="22"/>
        </w:rPr>
      </w:pPr>
      <w:r w:rsidRPr="00E75D09">
        <w:rPr>
          <w:b/>
          <w:szCs w:val="22"/>
        </w:rPr>
        <w:t xml:space="preserve">Sarcina </w:t>
      </w:r>
    </w:p>
    <w:p w14:paraId="19DAFCA9" w14:textId="6F5192F0" w:rsidR="00046C9B" w:rsidRPr="00E75D09" w:rsidRDefault="005D726D" w:rsidP="009A1B49">
      <w:pPr>
        <w:keepLines/>
        <w:numPr>
          <w:ilvl w:val="12"/>
          <w:numId w:val="0"/>
        </w:numPr>
        <w:tabs>
          <w:tab w:val="clear" w:pos="567"/>
        </w:tabs>
        <w:spacing w:line="240" w:lineRule="auto"/>
        <w:rPr>
          <w:szCs w:val="22"/>
        </w:rPr>
      </w:pPr>
      <w:r w:rsidRPr="00E75D09">
        <w:rPr>
          <w:szCs w:val="22"/>
        </w:rPr>
        <w:t>Dacă sunteţi gravidă, credeți că ați putea fi gravidă sau intenționați să rămâneți gravidă, adresați-vă medicului pentru recomandări înainte de a lua acest medicament. Acest medicament nu trebuie utilizat în timpul sarcinii</w:t>
      </w:r>
      <w:r w:rsidR="007641E1" w:rsidRPr="00E75D09">
        <w:rPr>
          <w:szCs w:val="22"/>
        </w:rPr>
        <w:t>,</w:t>
      </w:r>
      <w:r w:rsidRPr="00E75D09">
        <w:rPr>
          <w:szCs w:val="22"/>
        </w:rPr>
        <w:t xml:space="preserve"> deoarece nu se cunosc efectele acestui medicament asupra unui copil nenăscut. Prin urmare, este recomandat să folosiţi mijloace contraceptive în timp ce utilizaţi acest medicament. </w:t>
      </w:r>
    </w:p>
    <w:p w14:paraId="011B974C" w14:textId="77777777" w:rsidR="00046C9B" w:rsidRPr="00E75D09" w:rsidRDefault="00046C9B" w:rsidP="009A1B49">
      <w:pPr>
        <w:keepLines/>
        <w:numPr>
          <w:ilvl w:val="12"/>
          <w:numId w:val="0"/>
        </w:numPr>
        <w:tabs>
          <w:tab w:val="clear" w:pos="567"/>
        </w:tabs>
        <w:spacing w:line="240" w:lineRule="auto"/>
        <w:rPr>
          <w:szCs w:val="22"/>
        </w:rPr>
      </w:pPr>
    </w:p>
    <w:p w14:paraId="1A87DF0E" w14:textId="788DCBC1" w:rsidR="00480166" w:rsidRPr="00E75D09" w:rsidRDefault="005D726D" w:rsidP="00213C0F">
      <w:pPr>
        <w:keepNext/>
        <w:keepLines/>
        <w:numPr>
          <w:ilvl w:val="12"/>
          <w:numId w:val="0"/>
        </w:numPr>
        <w:tabs>
          <w:tab w:val="clear" w:pos="567"/>
        </w:tabs>
        <w:spacing w:line="240" w:lineRule="auto"/>
        <w:rPr>
          <w:b/>
          <w:szCs w:val="22"/>
        </w:rPr>
      </w:pPr>
      <w:r w:rsidRPr="00E75D09">
        <w:rPr>
          <w:b/>
          <w:szCs w:val="22"/>
        </w:rPr>
        <w:t xml:space="preserve">Alăptarea </w:t>
      </w:r>
    </w:p>
    <w:p w14:paraId="3F27445F" w14:textId="27B23DF9" w:rsidR="007236AA" w:rsidRPr="009F747B" w:rsidRDefault="007236AA" w:rsidP="007236AA">
      <w:pPr>
        <w:tabs>
          <w:tab w:val="clear" w:pos="567"/>
        </w:tabs>
        <w:spacing w:line="300" w:lineRule="atLeast"/>
        <w:rPr>
          <w:rFonts w:eastAsia="Times New Roman"/>
          <w:szCs w:val="22"/>
        </w:rPr>
      </w:pPr>
      <w:r w:rsidRPr="009F747B">
        <w:rPr>
          <w:rFonts w:eastAsia="Times New Roman"/>
          <w:szCs w:val="22"/>
        </w:rPr>
        <w:t xml:space="preserve">Tirzepatida trece în laptele matern în cantități foarte mici și nu </w:t>
      </w:r>
      <w:r w:rsidR="00870FF2">
        <w:rPr>
          <w:rFonts w:eastAsia="Times New Roman"/>
          <w:szCs w:val="22"/>
        </w:rPr>
        <w:t>este de</w:t>
      </w:r>
      <w:r w:rsidRPr="009F747B">
        <w:rPr>
          <w:rFonts w:eastAsia="Times New Roman"/>
          <w:szCs w:val="22"/>
        </w:rPr>
        <w:t xml:space="preserve"> aștept</w:t>
      </w:r>
      <w:r w:rsidR="00870FF2">
        <w:rPr>
          <w:rFonts w:eastAsia="Times New Roman"/>
          <w:szCs w:val="22"/>
        </w:rPr>
        <w:t>at</w:t>
      </w:r>
      <w:r w:rsidRPr="009F747B">
        <w:rPr>
          <w:rFonts w:eastAsia="Times New Roman"/>
          <w:szCs w:val="22"/>
        </w:rPr>
        <w:t xml:space="preserve"> să fie absorbită de </w:t>
      </w:r>
      <w:r w:rsidR="00870FF2">
        <w:rPr>
          <w:rFonts w:eastAsia="Times New Roman"/>
          <w:szCs w:val="22"/>
        </w:rPr>
        <w:t xml:space="preserve">către </w:t>
      </w:r>
      <w:r w:rsidRPr="009F747B">
        <w:rPr>
          <w:rFonts w:eastAsia="Times New Roman"/>
          <w:szCs w:val="22"/>
        </w:rPr>
        <w:t>un nou</w:t>
      </w:r>
      <w:r w:rsidRPr="009F747B">
        <w:rPr>
          <w:rFonts w:eastAsia="Times New Roman"/>
          <w:szCs w:val="22"/>
        </w:rPr>
        <w:noBreakHyphen/>
        <w:t>născut/</w:t>
      </w:r>
      <w:r w:rsidRPr="00E75D09">
        <w:rPr>
          <w:rFonts w:eastAsia="Times New Roman"/>
          <w:szCs w:val="22"/>
        </w:rPr>
        <w:t>sugar</w:t>
      </w:r>
      <w:r w:rsidRPr="009F747B">
        <w:rPr>
          <w:rFonts w:eastAsia="Times New Roman"/>
          <w:szCs w:val="22"/>
        </w:rPr>
        <w:t xml:space="preserve"> alăptat.</w:t>
      </w:r>
    </w:p>
    <w:p w14:paraId="30715026" w14:textId="41268A75" w:rsidR="002F358E" w:rsidRPr="00E75D09" w:rsidRDefault="005D726D" w:rsidP="00213C0F">
      <w:pPr>
        <w:keepNext/>
        <w:keepLines/>
        <w:spacing w:line="240" w:lineRule="auto"/>
        <w:rPr>
          <w:szCs w:val="22"/>
        </w:rPr>
      </w:pPr>
      <w:r w:rsidRPr="00E75D09">
        <w:rPr>
          <w:szCs w:val="22"/>
        </w:rPr>
        <w:t xml:space="preserve">Dacă alăptaţi sau intenţionaţi să alăptaţi, discutaţi cu medicul dumneavoastră înainte de a utiliza </w:t>
      </w:r>
      <w:r w:rsidR="00E67855" w:rsidRPr="00E75D09">
        <w:rPr>
          <w:szCs w:val="22"/>
        </w:rPr>
        <w:t xml:space="preserve">sau de a continua să utilizați </w:t>
      </w:r>
      <w:r w:rsidRPr="00E75D09">
        <w:rPr>
          <w:szCs w:val="22"/>
        </w:rPr>
        <w:t xml:space="preserve">acest medicament. </w:t>
      </w:r>
    </w:p>
    <w:p w14:paraId="0F6C406F" w14:textId="77777777" w:rsidR="009028F7" w:rsidRPr="00E75D09" w:rsidRDefault="009028F7" w:rsidP="009F747B">
      <w:pPr>
        <w:keepNext/>
        <w:keepLines/>
        <w:spacing w:line="240" w:lineRule="auto"/>
        <w:rPr>
          <w:b/>
          <w:szCs w:val="22"/>
        </w:rPr>
      </w:pPr>
    </w:p>
    <w:p w14:paraId="5C19CEB6" w14:textId="636F6D0A" w:rsidR="00AC2A76" w:rsidRPr="00E75D09" w:rsidRDefault="005D726D" w:rsidP="009A1B49">
      <w:pPr>
        <w:keepLines/>
        <w:numPr>
          <w:ilvl w:val="12"/>
          <w:numId w:val="0"/>
        </w:numPr>
        <w:tabs>
          <w:tab w:val="clear" w:pos="567"/>
        </w:tabs>
        <w:spacing w:line="240" w:lineRule="auto"/>
        <w:ind w:right="-2"/>
        <w:outlineLvl w:val="0"/>
        <w:rPr>
          <w:b/>
          <w:szCs w:val="22"/>
        </w:rPr>
      </w:pPr>
      <w:r w:rsidRPr="00E75D09">
        <w:rPr>
          <w:b/>
          <w:szCs w:val="22"/>
        </w:rPr>
        <w:t>Conducerea vehiculelor şi folosirea utilajelor</w:t>
      </w:r>
      <w:r w:rsidR="009941B0" w:rsidRPr="00E75D09">
        <w:rPr>
          <w:b/>
          <w:szCs w:val="22"/>
        </w:rPr>
        <w:fldChar w:fldCharType="begin"/>
      </w:r>
      <w:r w:rsidR="009941B0" w:rsidRPr="00E75D09">
        <w:rPr>
          <w:b/>
          <w:szCs w:val="22"/>
        </w:rPr>
        <w:instrText xml:space="preserve"> DOCVARIABLE vault_nd_5369c032-bdd3-405d-979c-968a1b9c9c85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51C0B16" w14:textId="2B8C700C" w:rsidR="00A3382C" w:rsidRPr="00E75D09" w:rsidRDefault="005D726D" w:rsidP="009A1B49">
      <w:pPr>
        <w:keepLines/>
        <w:numPr>
          <w:ilvl w:val="12"/>
          <w:numId w:val="0"/>
        </w:numPr>
        <w:tabs>
          <w:tab w:val="clear" w:pos="567"/>
        </w:tabs>
        <w:spacing w:line="240" w:lineRule="auto"/>
        <w:rPr>
          <w:szCs w:val="22"/>
        </w:rPr>
      </w:pPr>
      <w:r w:rsidRPr="00E75D09">
        <w:rPr>
          <w:color w:val="000000"/>
          <w:szCs w:val="22"/>
        </w:rPr>
        <w:t xml:space="preserve">Este puţin probabil ca Mounjaro să vă afecteze capacitatea de a conduce vehicule şi folosi utilaje. </w:t>
      </w:r>
      <w:r w:rsidRPr="00E75D09">
        <w:rPr>
          <w:szCs w:val="22"/>
        </w:rPr>
        <w:t xml:space="preserve">Cu toate acestea, dacă utilizaţi Mounjaro în combinaţie cu o sulfoniluree sau cu insulină, </w:t>
      </w:r>
      <w:r w:rsidR="00F17F3F" w:rsidRPr="00E75D09">
        <w:rPr>
          <w:szCs w:val="22"/>
        </w:rPr>
        <w:t>puteţi avea un episod de</w:t>
      </w:r>
      <w:r w:rsidRPr="00E75D09">
        <w:rPr>
          <w:szCs w:val="22"/>
        </w:rPr>
        <w:t xml:space="preserve"> scăder</w:t>
      </w:r>
      <w:r w:rsidR="00F17F3F" w:rsidRPr="00E75D09">
        <w:rPr>
          <w:szCs w:val="22"/>
        </w:rPr>
        <w:t>e</w:t>
      </w:r>
      <w:r w:rsidRPr="00E75D09">
        <w:rPr>
          <w:szCs w:val="22"/>
        </w:rPr>
        <w:t xml:space="preserve"> </w:t>
      </w:r>
      <w:r w:rsidR="00F17F3F" w:rsidRPr="00E75D09">
        <w:rPr>
          <w:szCs w:val="22"/>
        </w:rPr>
        <w:t>a</w:t>
      </w:r>
      <w:r w:rsidRPr="00E75D09">
        <w:rPr>
          <w:szCs w:val="22"/>
        </w:rPr>
        <w:t xml:space="preserve"> </w:t>
      </w:r>
      <w:r w:rsidR="00CA32F1" w:rsidRPr="00E75D09">
        <w:rPr>
          <w:szCs w:val="22"/>
        </w:rPr>
        <w:t>concentra</w:t>
      </w:r>
      <w:r w:rsidR="000B531A" w:rsidRPr="00E75D09">
        <w:rPr>
          <w:szCs w:val="22"/>
        </w:rPr>
        <w:t>ț</w:t>
      </w:r>
      <w:r w:rsidR="00CA32F1" w:rsidRPr="00E75D09">
        <w:rPr>
          <w:szCs w:val="22"/>
        </w:rPr>
        <w:t xml:space="preserve">iei </w:t>
      </w:r>
      <w:r w:rsidRPr="00E75D09">
        <w:rPr>
          <w:szCs w:val="22"/>
        </w:rPr>
        <w:t xml:space="preserve"> de zahăr din sânge (hipoglicemie), care vă po</w:t>
      </w:r>
      <w:r w:rsidR="00F17F3F" w:rsidRPr="00E75D09">
        <w:rPr>
          <w:szCs w:val="22"/>
        </w:rPr>
        <w:t>a</w:t>
      </w:r>
      <w:r w:rsidRPr="00E75D09">
        <w:rPr>
          <w:szCs w:val="22"/>
        </w:rPr>
        <w:t>t</w:t>
      </w:r>
      <w:r w:rsidR="00F17F3F" w:rsidRPr="00E75D09">
        <w:rPr>
          <w:szCs w:val="22"/>
        </w:rPr>
        <w:t>e</w:t>
      </w:r>
      <w:r w:rsidRPr="00E75D09">
        <w:rPr>
          <w:szCs w:val="22"/>
        </w:rPr>
        <w:t xml:space="preserve"> diminua capacitatea de concentrare. Evitaţi să conduceţi sau să folosiţi utilaje dacă aveţi orice semne de hipoglicemie, de exemplu, dureri de cap, somnolenţă, slăbiciune, amețeală, senzaţie de foame, confuzie, iritabilitate, bătăi rapide ale inimii şi transpiraţii (vezi pct. 4). Pentru informaţii despre riscul crescut de hipoglicemie, vezi pct. 2. Pentru informaţii suplimentare, adresaţi-vă medicului dumneavoastră.</w:t>
      </w:r>
    </w:p>
    <w:p w14:paraId="7FE22534" w14:textId="77777777" w:rsidR="00236282" w:rsidRPr="00E75D09" w:rsidRDefault="00236282" w:rsidP="009A1B49">
      <w:pPr>
        <w:keepLines/>
        <w:numPr>
          <w:ilvl w:val="12"/>
          <w:numId w:val="0"/>
        </w:numPr>
        <w:tabs>
          <w:tab w:val="clear" w:pos="567"/>
        </w:tabs>
        <w:spacing w:line="240" w:lineRule="auto"/>
        <w:ind w:right="-2"/>
        <w:rPr>
          <w:szCs w:val="22"/>
        </w:rPr>
      </w:pPr>
    </w:p>
    <w:p w14:paraId="21BA3068" w14:textId="77777777" w:rsidR="00262882" w:rsidRPr="00E75D09" w:rsidRDefault="005D726D" w:rsidP="009A1B49">
      <w:pPr>
        <w:keepLines/>
        <w:numPr>
          <w:ilvl w:val="12"/>
          <w:numId w:val="0"/>
        </w:numPr>
        <w:tabs>
          <w:tab w:val="clear" w:pos="567"/>
        </w:tabs>
        <w:spacing w:line="240" w:lineRule="auto"/>
        <w:ind w:right="-2"/>
        <w:rPr>
          <w:b/>
          <w:szCs w:val="22"/>
        </w:rPr>
      </w:pPr>
      <w:r w:rsidRPr="00E75D09">
        <w:rPr>
          <w:b/>
          <w:szCs w:val="22"/>
        </w:rPr>
        <w:t xml:space="preserve">Mounjaro conţine sodiu </w:t>
      </w:r>
    </w:p>
    <w:p w14:paraId="7EDFCAA3" w14:textId="77777777" w:rsidR="00A3382C" w:rsidRPr="00E75D09" w:rsidRDefault="005D726D" w:rsidP="009A1B49">
      <w:pPr>
        <w:keepLines/>
        <w:numPr>
          <w:ilvl w:val="12"/>
          <w:numId w:val="0"/>
        </w:numPr>
        <w:tabs>
          <w:tab w:val="clear" w:pos="567"/>
        </w:tabs>
        <w:spacing w:line="240" w:lineRule="auto"/>
        <w:ind w:right="-2"/>
        <w:rPr>
          <w:szCs w:val="22"/>
        </w:rPr>
      </w:pPr>
      <w:r w:rsidRPr="00E75D09">
        <w:rPr>
          <w:szCs w:val="22"/>
        </w:rPr>
        <w:t>Acest medicament conţine sodiu mai puţin de 1 mmol (23 mg) per doză, adică practic „nu conţine sodiu”.</w:t>
      </w:r>
    </w:p>
    <w:p w14:paraId="6A6DCCA4" w14:textId="77777777" w:rsidR="00AC2A76" w:rsidRPr="00E75D09" w:rsidRDefault="00AC2A76" w:rsidP="009A1B49">
      <w:pPr>
        <w:keepLines/>
        <w:numPr>
          <w:ilvl w:val="12"/>
          <w:numId w:val="0"/>
        </w:numPr>
        <w:tabs>
          <w:tab w:val="clear" w:pos="567"/>
        </w:tabs>
        <w:spacing w:line="240" w:lineRule="auto"/>
        <w:ind w:right="-2"/>
        <w:rPr>
          <w:szCs w:val="22"/>
        </w:rPr>
      </w:pPr>
    </w:p>
    <w:p w14:paraId="1150B27B" w14:textId="77777777" w:rsidR="002256C6" w:rsidRPr="00E75D09" w:rsidRDefault="002256C6" w:rsidP="00172D5F">
      <w:pPr>
        <w:keepNext/>
        <w:keepLines/>
        <w:numPr>
          <w:ilvl w:val="12"/>
          <w:numId w:val="0"/>
        </w:numPr>
        <w:tabs>
          <w:tab w:val="clear" w:pos="567"/>
        </w:tabs>
        <w:spacing w:line="240" w:lineRule="auto"/>
        <w:ind w:right="-2"/>
        <w:rPr>
          <w:szCs w:val="22"/>
        </w:rPr>
      </w:pPr>
    </w:p>
    <w:p w14:paraId="5FDBD8AC" w14:textId="77777777" w:rsidR="00AC2A76" w:rsidRPr="00E75D09" w:rsidRDefault="005D726D" w:rsidP="00674E6E">
      <w:pPr>
        <w:keepLines/>
        <w:numPr>
          <w:ilvl w:val="0"/>
          <w:numId w:val="11"/>
        </w:numPr>
        <w:tabs>
          <w:tab w:val="clear" w:pos="570"/>
        </w:tabs>
        <w:spacing w:line="240" w:lineRule="auto"/>
        <w:ind w:right="-2"/>
        <w:rPr>
          <w:b/>
          <w:szCs w:val="22"/>
        </w:rPr>
      </w:pPr>
      <w:r w:rsidRPr="00E75D09">
        <w:rPr>
          <w:b/>
          <w:szCs w:val="22"/>
        </w:rPr>
        <w:t>Cum se utilizează Mounjaro</w:t>
      </w:r>
    </w:p>
    <w:p w14:paraId="10141CF9" w14:textId="77777777" w:rsidR="00AC2A76" w:rsidRPr="00E75D09" w:rsidRDefault="00AC2A76" w:rsidP="00674E6E">
      <w:pPr>
        <w:keepLines/>
        <w:numPr>
          <w:ilvl w:val="12"/>
          <w:numId w:val="0"/>
        </w:numPr>
        <w:tabs>
          <w:tab w:val="clear" w:pos="567"/>
        </w:tabs>
        <w:spacing w:line="240" w:lineRule="auto"/>
        <w:ind w:right="-2"/>
        <w:rPr>
          <w:szCs w:val="22"/>
        </w:rPr>
      </w:pPr>
    </w:p>
    <w:p w14:paraId="6EA831CE" w14:textId="77777777" w:rsidR="00AC2A76" w:rsidRPr="00E75D09" w:rsidRDefault="005D726D" w:rsidP="00674E6E">
      <w:pPr>
        <w:keepLines/>
        <w:numPr>
          <w:ilvl w:val="12"/>
          <w:numId w:val="0"/>
        </w:numPr>
        <w:tabs>
          <w:tab w:val="clear" w:pos="567"/>
        </w:tabs>
        <w:spacing w:line="240" w:lineRule="auto"/>
        <w:ind w:right="-2"/>
        <w:rPr>
          <w:szCs w:val="22"/>
        </w:rPr>
      </w:pPr>
      <w:r w:rsidRPr="00E75D09">
        <w:rPr>
          <w:szCs w:val="22"/>
        </w:rPr>
        <w:t>Utilizați întotdeauna acest medicament exact așa cum v-a spus medicul dumneavoastră sau farmacistul. Discutaţi cu medicul dumneavoastră sau farmacistul dacă nu sunteţi sigur cum să utilizaţi acest medicament.</w:t>
      </w:r>
    </w:p>
    <w:p w14:paraId="458B9243" w14:textId="77777777" w:rsidR="00AC2A76" w:rsidRPr="00E75D09" w:rsidRDefault="00AC2A76" w:rsidP="00674E6E">
      <w:pPr>
        <w:keepLines/>
        <w:numPr>
          <w:ilvl w:val="12"/>
          <w:numId w:val="0"/>
        </w:numPr>
        <w:tabs>
          <w:tab w:val="clear" w:pos="567"/>
        </w:tabs>
        <w:spacing w:line="240" w:lineRule="auto"/>
        <w:ind w:right="-2"/>
        <w:rPr>
          <w:szCs w:val="22"/>
        </w:rPr>
      </w:pPr>
    </w:p>
    <w:p w14:paraId="1676F9DF" w14:textId="77777777" w:rsidR="00E61566" w:rsidRPr="00E75D09" w:rsidRDefault="005D726D" w:rsidP="00674E6E">
      <w:pPr>
        <w:keepLines/>
        <w:tabs>
          <w:tab w:val="clear" w:pos="567"/>
        </w:tabs>
        <w:autoSpaceDE w:val="0"/>
        <w:autoSpaceDN w:val="0"/>
        <w:adjustRightInd w:val="0"/>
        <w:spacing w:line="240" w:lineRule="auto"/>
        <w:rPr>
          <w:b/>
          <w:color w:val="000000"/>
          <w:szCs w:val="22"/>
        </w:rPr>
      </w:pPr>
      <w:r w:rsidRPr="00E75D09">
        <w:rPr>
          <w:b/>
          <w:color w:val="000000"/>
          <w:szCs w:val="22"/>
        </w:rPr>
        <w:t>Cât de mult trebuie utilizat</w:t>
      </w:r>
    </w:p>
    <w:p w14:paraId="3F5301D6" w14:textId="77777777" w:rsidR="006D587D" w:rsidRPr="00E75D09" w:rsidRDefault="006D587D" w:rsidP="00674E6E">
      <w:pPr>
        <w:keepLines/>
        <w:tabs>
          <w:tab w:val="clear" w:pos="567"/>
        </w:tabs>
        <w:autoSpaceDE w:val="0"/>
        <w:autoSpaceDN w:val="0"/>
        <w:adjustRightInd w:val="0"/>
        <w:spacing w:line="240" w:lineRule="auto"/>
        <w:rPr>
          <w:b/>
          <w:color w:val="000000"/>
          <w:szCs w:val="22"/>
        </w:rPr>
      </w:pPr>
    </w:p>
    <w:p w14:paraId="46ADFC5B" w14:textId="1A3BB7CD" w:rsidR="006246E5" w:rsidRPr="00E75D09" w:rsidRDefault="006246E5" w:rsidP="00C801D9">
      <w:pPr>
        <w:pStyle w:val="NoSpacing"/>
        <w:rPr>
          <w:b/>
          <w:bCs/>
        </w:rPr>
      </w:pPr>
      <w:r w:rsidRPr="00E75D09">
        <w:rPr>
          <w:b/>
          <w:bCs/>
        </w:rPr>
        <w:t>Adulți</w:t>
      </w:r>
    </w:p>
    <w:p w14:paraId="14480BF0" w14:textId="3D0B8C77" w:rsidR="003D3C03" w:rsidRPr="00E75D09" w:rsidRDefault="005D726D" w:rsidP="00C801D9">
      <w:pPr>
        <w:pStyle w:val="NoSpacing"/>
        <w:numPr>
          <w:ilvl w:val="0"/>
          <w:numId w:val="64"/>
        </w:numPr>
        <w:ind w:left="567" w:hanging="567"/>
      </w:pPr>
      <w:r w:rsidRPr="00E75D09">
        <w:t xml:space="preserve">Doza iniţială este de 2,5 mg o dată pe săptămână, timp de patru săptămâni. După patru săptămâni, medicul dumneavoastră vă va creşte doza la 5 mg o dată pe săptămână. </w:t>
      </w:r>
    </w:p>
    <w:p w14:paraId="080761B1" w14:textId="19AFBB67" w:rsidR="00F80145" w:rsidRPr="00E75D09" w:rsidRDefault="005D726D" w:rsidP="00C801D9">
      <w:pPr>
        <w:pStyle w:val="NoSpacing"/>
        <w:numPr>
          <w:ilvl w:val="0"/>
          <w:numId w:val="64"/>
        </w:numPr>
        <w:ind w:left="567" w:hanging="567"/>
      </w:pPr>
      <w:r w:rsidRPr="00E75D09">
        <w:t xml:space="preserve">Dacă </w:t>
      </w:r>
      <w:r w:rsidR="007641E1" w:rsidRPr="00E75D09">
        <w:t>este necesar</w:t>
      </w:r>
      <w:r w:rsidRPr="00E75D09">
        <w:t xml:space="preserve">, medicul dumneavoastră vă poate creşte doza </w:t>
      </w:r>
      <w:r w:rsidR="007641E1" w:rsidRPr="00E75D09">
        <w:t xml:space="preserve">în trepte a câte </w:t>
      </w:r>
      <w:r w:rsidR="008D3EA8" w:rsidRPr="00E75D09">
        <w:t>2,5 mg</w:t>
      </w:r>
      <w:r w:rsidR="007C31E1" w:rsidRPr="00E75D09">
        <w:t>,</w:t>
      </w:r>
      <w:r w:rsidR="007641E1" w:rsidRPr="00E75D09">
        <w:t xml:space="preserve"> până la doze de</w:t>
      </w:r>
      <w:r w:rsidRPr="00E75D09">
        <w:t xml:space="preserve"> 7,5 mg, 10 mg, 12,5 mg sau 15 mg</w:t>
      </w:r>
      <w:r w:rsidR="007C31E1" w:rsidRPr="00E75D09">
        <w:t>,</w:t>
      </w:r>
      <w:r w:rsidRPr="00E75D09">
        <w:t xml:space="preserve"> </w:t>
      </w:r>
      <w:r w:rsidR="007641E1" w:rsidRPr="00E75D09">
        <w:t xml:space="preserve">cu administrare </w:t>
      </w:r>
      <w:r w:rsidRPr="00E75D09">
        <w:t xml:space="preserve">o dată pe săptămână. În oricare dintre cazuri, medicul vă va spune să menţineţi </w:t>
      </w:r>
      <w:r w:rsidR="00A764A0" w:rsidRPr="00E75D09">
        <w:t xml:space="preserve">tratamentul cu </w:t>
      </w:r>
      <w:r w:rsidRPr="00E75D09">
        <w:t xml:space="preserve">o anumită doză </w:t>
      </w:r>
      <w:r w:rsidR="00A764A0" w:rsidRPr="00E75D09">
        <w:t xml:space="preserve">timp de </w:t>
      </w:r>
      <w:r w:rsidRPr="00E75D09">
        <w:t>cel puţin 4 săptămâni</w:t>
      </w:r>
      <w:r w:rsidR="00A764A0" w:rsidRPr="00E75D09">
        <w:t>,</w:t>
      </w:r>
      <w:r w:rsidRPr="00E75D09">
        <w:t xml:space="preserve"> înainte de a trece la o doză mai mare.</w:t>
      </w:r>
    </w:p>
    <w:p w14:paraId="615676B1" w14:textId="77777777" w:rsidR="007C31E1" w:rsidRPr="00E75D09" w:rsidRDefault="007C31E1" w:rsidP="007C31E1">
      <w:pPr>
        <w:pStyle w:val="NoSpacing"/>
        <w:rPr>
          <w:bCs/>
        </w:rPr>
      </w:pPr>
    </w:p>
    <w:p w14:paraId="72D3B7AE" w14:textId="12A5B530" w:rsidR="007C31E1" w:rsidRPr="00E75D09" w:rsidRDefault="009175F2" w:rsidP="007C31E1">
      <w:pPr>
        <w:pStyle w:val="NoSpacing"/>
      </w:pPr>
      <w:r w:rsidRPr="00E75D09">
        <w:rPr>
          <w:b/>
        </w:rPr>
        <w:t>Adolescenți și copii cu vârsta între 10 și mai puțin de 18 ani tratați pentru diabet de tip 2</w:t>
      </w:r>
    </w:p>
    <w:p w14:paraId="49194124" w14:textId="6DDAD2B3" w:rsidR="007C31E1" w:rsidRPr="00E75D09" w:rsidRDefault="009175F2" w:rsidP="00C801D9">
      <w:pPr>
        <w:pStyle w:val="NoSpacing"/>
        <w:numPr>
          <w:ilvl w:val="0"/>
          <w:numId w:val="65"/>
        </w:numPr>
        <w:ind w:left="567" w:hanging="567"/>
      </w:pPr>
      <w:r w:rsidRPr="00E75D09">
        <w:t>Doza inițială este de 2,5 mg o dată pe săptămână</w:t>
      </w:r>
      <w:r w:rsidR="007C31E1" w:rsidRPr="00E75D09">
        <w:t>,</w:t>
      </w:r>
      <w:r w:rsidRPr="00E75D09">
        <w:t xml:space="preserve"> timp de patru săptămâni. După patru săptămâni, medicul dumneavoastră vă va crește doza la 5 mg o dată pe săptămână.</w:t>
      </w:r>
    </w:p>
    <w:p w14:paraId="69D6A9C2" w14:textId="5B680CD2" w:rsidR="009175F2" w:rsidRPr="00E75D09" w:rsidRDefault="009175F2" w:rsidP="00C801D9">
      <w:pPr>
        <w:pStyle w:val="NoSpacing"/>
        <w:numPr>
          <w:ilvl w:val="0"/>
          <w:numId w:val="65"/>
        </w:numPr>
        <w:ind w:left="567" w:hanging="567"/>
      </w:pPr>
      <w:r w:rsidRPr="00E75D09">
        <w:t>Medicul dumneavoastră poate crește doza în trepte de 2,5 mg până la 7,5 mg și 10 mg o dată pe săptămână, dacă este necesar. În fiecare caz, medicul vă va indica să rămâneți la o anumită doză cel puțin 4 săptămâni înainte de a trece la o doză mai mare.</w:t>
      </w:r>
    </w:p>
    <w:p w14:paraId="2FD8B927" w14:textId="77777777" w:rsidR="009175F2" w:rsidRPr="00E75D09" w:rsidRDefault="009175F2" w:rsidP="00674E6E">
      <w:pPr>
        <w:keepLines/>
        <w:autoSpaceDE w:val="0"/>
        <w:autoSpaceDN w:val="0"/>
        <w:adjustRightInd w:val="0"/>
        <w:spacing w:line="240" w:lineRule="auto"/>
        <w:rPr>
          <w:color w:val="000000"/>
          <w:szCs w:val="22"/>
        </w:rPr>
      </w:pPr>
    </w:p>
    <w:p w14:paraId="1E3B6CE3" w14:textId="656D5EBF" w:rsidR="00F80145" w:rsidRPr="00E75D09" w:rsidRDefault="005D726D" w:rsidP="00674E6E">
      <w:pPr>
        <w:keepLines/>
        <w:autoSpaceDE w:val="0"/>
        <w:autoSpaceDN w:val="0"/>
        <w:adjustRightInd w:val="0"/>
        <w:spacing w:line="240" w:lineRule="auto"/>
        <w:rPr>
          <w:color w:val="000000"/>
          <w:szCs w:val="22"/>
        </w:rPr>
      </w:pPr>
      <w:r w:rsidRPr="00E75D09">
        <w:rPr>
          <w:color w:val="000000"/>
          <w:szCs w:val="22"/>
        </w:rPr>
        <w:t>Nu schimbaţi doza decât dacă medicul dumneavoastră vă recomandă astfel.</w:t>
      </w:r>
    </w:p>
    <w:p w14:paraId="5D7DAA8A" w14:textId="77777777" w:rsidR="0047641B" w:rsidRPr="00E75D09" w:rsidRDefault="0047641B" w:rsidP="00674E6E">
      <w:pPr>
        <w:keepLines/>
        <w:autoSpaceDE w:val="0"/>
        <w:autoSpaceDN w:val="0"/>
        <w:adjustRightInd w:val="0"/>
        <w:spacing w:line="240" w:lineRule="auto"/>
        <w:rPr>
          <w:color w:val="000000"/>
          <w:szCs w:val="22"/>
        </w:rPr>
      </w:pPr>
    </w:p>
    <w:p w14:paraId="02EDBDCB" w14:textId="77777777" w:rsidR="0047641B" w:rsidRPr="00E75D09" w:rsidRDefault="0047641B" w:rsidP="00674E6E">
      <w:pPr>
        <w:keepLines/>
        <w:numPr>
          <w:ilvl w:val="12"/>
          <w:numId w:val="0"/>
        </w:numPr>
        <w:tabs>
          <w:tab w:val="clear" w:pos="567"/>
        </w:tabs>
        <w:spacing w:line="240" w:lineRule="auto"/>
        <w:ind w:right="-2"/>
        <w:rPr>
          <w:szCs w:val="22"/>
          <w:u w:val="single"/>
        </w:rPr>
      </w:pPr>
      <w:r w:rsidRPr="00E75D09">
        <w:rPr>
          <w:szCs w:val="22"/>
        </w:rPr>
        <w:t xml:space="preserve">Fiecare stilou injector (pen) conţine o doză de Mounjaro de 2,5 mg, 5 mg, 7,5 mg, 10 mg, 12,5 mg sau 15 mg. </w:t>
      </w:r>
    </w:p>
    <w:p w14:paraId="68CD1309" w14:textId="77777777" w:rsidR="00F80145" w:rsidRPr="00E75D09" w:rsidRDefault="00F80145" w:rsidP="00172D5F">
      <w:pPr>
        <w:keepNext/>
        <w:keepLines/>
        <w:autoSpaceDE w:val="0"/>
        <w:autoSpaceDN w:val="0"/>
        <w:adjustRightInd w:val="0"/>
        <w:spacing w:line="240" w:lineRule="auto"/>
        <w:rPr>
          <w:color w:val="000000"/>
          <w:szCs w:val="22"/>
        </w:rPr>
      </w:pPr>
    </w:p>
    <w:p w14:paraId="31399D46" w14:textId="77777777" w:rsidR="000749CA" w:rsidRPr="00E75D09" w:rsidRDefault="000749CA" w:rsidP="00674E6E">
      <w:pPr>
        <w:keepLines/>
        <w:tabs>
          <w:tab w:val="clear" w:pos="567"/>
        </w:tabs>
        <w:autoSpaceDE w:val="0"/>
        <w:autoSpaceDN w:val="0"/>
        <w:adjustRightInd w:val="0"/>
        <w:spacing w:line="240" w:lineRule="auto"/>
        <w:rPr>
          <w:b/>
          <w:color w:val="000000"/>
          <w:szCs w:val="22"/>
        </w:rPr>
      </w:pPr>
      <w:bookmarkStart w:id="304" w:name="_Hlk89933164"/>
    </w:p>
    <w:p w14:paraId="647D1651" w14:textId="77777777" w:rsidR="000749CA" w:rsidRPr="00E75D09" w:rsidRDefault="000749CA" w:rsidP="00674E6E">
      <w:pPr>
        <w:keepLines/>
        <w:tabs>
          <w:tab w:val="clear" w:pos="567"/>
        </w:tabs>
        <w:autoSpaceDE w:val="0"/>
        <w:autoSpaceDN w:val="0"/>
        <w:adjustRightInd w:val="0"/>
        <w:spacing w:line="240" w:lineRule="auto"/>
        <w:rPr>
          <w:b/>
          <w:color w:val="000000"/>
          <w:szCs w:val="22"/>
        </w:rPr>
      </w:pPr>
    </w:p>
    <w:p w14:paraId="6B416A6E" w14:textId="77777777" w:rsidR="000749CA" w:rsidRPr="00E75D09" w:rsidRDefault="000749CA" w:rsidP="00674E6E">
      <w:pPr>
        <w:keepLines/>
        <w:tabs>
          <w:tab w:val="clear" w:pos="567"/>
        </w:tabs>
        <w:autoSpaceDE w:val="0"/>
        <w:autoSpaceDN w:val="0"/>
        <w:adjustRightInd w:val="0"/>
        <w:spacing w:line="240" w:lineRule="auto"/>
        <w:rPr>
          <w:b/>
          <w:color w:val="000000"/>
          <w:szCs w:val="22"/>
        </w:rPr>
      </w:pPr>
    </w:p>
    <w:p w14:paraId="1E60208E" w14:textId="6D4AD7B0" w:rsidR="00F96EE0" w:rsidRPr="00E75D09" w:rsidRDefault="005D726D" w:rsidP="00674E6E">
      <w:pPr>
        <w:keepLines/>
        <w:tabs>
          <w:tab w:val="clear" w:pos="567"/>
        </w:tabs>
        <w:autoSpaceDE w:val="0"/>
        <w:autoSpaceDN w:val="0"/>
        <w:adjustRightInd w:val="0"/>
        <w:spacing w:line="240" w:lineRule="auto"/>
        <w:rPr>
          <w:b/>
          <w:color w:val="000000"/>
          <w:szCs w:val="22"/>
        </w:rPr>
      </w:pPr>
      <w:r w:rsidRPr="00E75D09">
        <w:rPr>
          <w:b/>
          <w:color w:val="000000"/>
          <w:szCs w:val="22"/>
        </w:rPr>
        <w:t xml:space="preserve">Alegerea momentului de administrare a Mounjaro </w:t>
      </w:r>
    </w:p>
    <w:p w14:paraId="732A8F95" w14:textId="1F5AEBA2" w:rsidR="00AC2A76" w:rsidRPr="00E75D09" w:rsidRDefault="005D726D" w:rsidP="00674E6E">
      <w:pPr>
        <w:keepLines/>
        <w:numPr>
          <w:ilvl w:val="12"/>
          <w:numId w:val="0"/>
        </w:numPr>
        <w:tabs>
          <w:tab w:val="clear" w:pos="567"/>
        </w:tabs>
        <w:spacing w:line="240" w:lineRule="auto"/>
        <w:ind w:right="-2"/>
        <w:rPr>
          <w:szCs w:val="22"/>
        </w:rPr>
      </w:pPr>
      <w:r w:rsidRPr="00E75D09">
        <w:rPr>
          <w:szCs w:val="22"/>
        </w:rPr>
        <w:t xml:space="preserve">Puteţi utiliza pen-ul la orice oră din zi, în timpul </w:t>
      </w:r>
      <w:r w:rsidR="00A764A0" w:rsidRPr="00E75D09">
        <w:rPr>
          <w:szCs w:val="22"/>
        </w:rPr>
        <w:t xml:space="preserve">mesei </w:t>
      </w:r>
      <w:r w:rsidRPr="00E75D09">
        <w:rPr>
          <w:szCs w:val="22"/>
        </w:rPr>
        <w:t xml:space="preserve">sau independent de momentul meselor. Dacă puteţi, ar trebui să îl utilizaţi în aceeaşi zi a săptămânii. Pentru </w:t>
      </w:r>
      <w:r w:rsidR="00301804" w:rsidRPr="00E75D09">
        <w:rPr>
          <w:szCs w:val="22"/>
        </w:rPr>
        <w:t xml:space="preserve">a </w:t>
      </w:r>
      <w:r w:rsidRPr="00E75D09">
        <w:rPr>
          <w:szCs w:val="22"/>
        </w:rPr>
        <w:t>reţine mai uşor când să utilizaţi Mounjaro, puteţi bifa ziua săptămânii în care vă injectaţi prima doză pe cutia în care vă este livrat pen-ul sau o puteţi marca într-un calendar.</w:t>
      </w:r>
    </w:p>
    <w:p w14:paraId="42D33D4A" w14:textId="77777777" w:rsidR="00517AF1" w:rsidRPr="00E75D09" w:rsidRDefault="00517AF1" w:rsidP="00674E6E">
      <w:pPr>
        <w:keepLines/>
        <w:numPr>
          <w:ilvl w:val="12"/>
          <w:numId w:val="0"/>
        </w:numPr>
        <w:tabs>
          <w:tab w:val="clear" w:pos="567"/>
        </w:tabs>
        <w:spacing w:line="240" w:lineRule="auto"/>
        <w:ind w:right="-2"/>
        <w:rPr>
          <w:szCs w:val="22"/>
        </w:rPr>
      </w:pPr>
    </w:p>
    <w:p w14:paraId="3CE32AF5" w14:textId="77777777" w:rsidR="001F0C01" w:rsidRPr="00E75D09" w:rsidRDefault="005D726D" w:rsidP="00674E6E">
      <w:pPr>
        <w:keepLines/>
        <w:autoSpaceDE w:val="0"/>
        <w:autoSpaceDN w:val="0"/>
        <w:adjustRightInd w:val="0"/>
        <w:spacing w:line="240" w:lineRule="auto"/>
        <w:rPr>
          <w:szCs w:val="22"/>
        </w:rPr>
      </w:pPr>
      <w:r w:rsidRPr="00E75D09">
        <w:rPr>
          <w:szCs w:val="22"/>
        </w:rPr>
        <w:t>Dacă este necesar, puteţi schimba ziua injecţiei săptămânale cu Mounjaro, atât timp cât există un interval de cel puţin</w:t>
      </w:r>
      <w:r w:rsidR="00F17F3F" w:rsidRPr="00E75D09">
        <w:rPr>
          <w:szCs w:val="22"/>
        </w:rPr>
        <w:t xml:space="preserve"> 3 zile de la ultima injecţie. </w:t>
      </w:r>
      <w:r w:rsidRPr="00E75D09">
        <w:rPr>
          <w:szCs w:val="22"/>
        </w:rPr>
        <w:t>După alegerea unei noi zile de administrare, continuaţi regimul de administrare o dată pe săptămână, în ziua respectivă.</w:t>
      </w:r>
    </w:p>
    <w:p w14:paraId="71F3C222" w14:textId="77777777" w:rsidR="00AC2A76" w:rsidRPr="00E75D09" w:rsidRDefault="00AC2A76" w:rsidP="00674E6E">
      <w:pPr>
        <w:keepLines/>
        <w:autoSpaceDE w:val="0"/>
        <w:autoSpaceDN w:val="0"/>
        <w:adjustRightInd w:val="0"/>
        <w:spacing w:line="240" w:lineRule="auto"/>
        <w:rPr>
          <w:szCs w:val="22"/>
        </w:rPr>
      </w:pPr>
    </w:p>
    <w:p w14:paraId="2F6B76FB" w14:textId="3EEE8610" w:rsidR="008D0098" w:rsidRPr="00E75D09" w:rsidRDefault="005D726D" w:rsidP="00674E6E">
      <w:pPr>
        <w:keepLines/>
        <w:numPr>
          <w:ilvl w:val="12"/>
          <w:numId w:val="0"/>
        </w:numPr>
        <w:tabs>
          <w:tab w:val="clear" w:pos="567"/>
        </w:tabs>
        <w:spacing w:line="240" w:lineRule="auto"/>
        <w:ind w:right="-2"/>
        <w:outlineLvl w:val="0"/>
        <w:rPr>
          <w:szCs w:val="22"/>
        </w:rPr>
      </w:pPr>
      <w:r w:rsidRPr="00E75D09">
        <w:rPr>
          <w:b/>
          <w:szCs w:val="22"/>
        </w:rPr>
        <w:t>Cum se injectează Mounjaro</w:t>
      </w:r>
      <w:r w:rsidR="009941B0" w:rsidRPr="00E75D09">
        <w:rPr>
          <w:b/>
          <w:szCs w:val="22"/>
        </w:rPr>
        <w:fldChar w:fldCharType="begin"/>
      </w:r>
      <w:r w:rsidR="009941B0" w:rsidRPr="00E75D09">
        <w:rPr>
          <w:b/>
          <w:szCs w:val="22"/>
        </w:rPr>
        <w:instrText xml:space="preserve"> DOCVARIABLE vault_nd_b406bbe3-6b7a-43db-be62-8bb75660e71f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8C052ED" w14:textId="1CA654F3" w:rsidR="00AC2A76" w:rsidRPr="00E75D09" w:rsidRDefault="005D726D" w:rsidP="00674E6E">
      <w:pPr>
        <w:keepLines/>
        <w:numPr>
          <w:ilvl w:val="12"/>
          <w:numId w:val="0"/>
        </w:numPr>
        <w:tabs>
          <w:tab w:val="clear" w:pos="567"/>
        </w:tabs>
        <w:spacing w:line="240" w:lineRule="auto"/>
        <w:ind w:right="-2"/>
        <w:rPr>
          <w:szCs w:val="22"/>
        </w:rPr>
      </w:pPr>
      <w:r w:rsidRPr="00E75D09">
        <w:rPr>
          <w:szCs w:val="22"/>
        </w:rPr>
        <w:t xml:space="preserve">Mounjaro se injectează sub piele (injecţie subcutanată) în zona stomacului (abdomen) </w:t>
      </w:r>
      <w:r w:rsidR="0000766C" w:rsidRPr="00E75D09">
        <w:rPr>
          <w:szCs w:val="22"/>
        </w:rPr>
        <w:t xml:space="preserve">la cel puțin 5 cm de </w:t>
      </w:r>
      <w:r w:rsidR="00794955" w:rsidRPr="00E75D09">
        <w:rPr>
          <w:szCs w:val="22"/>
        </w:rPr>
        <w:t>ombilic</w:t>
      </w:r>
      <w:r w:rsidR="0000766C" w:rsidRPr="00E75D09">
        <w:rPr>
          <w:szCs w:val="22"/>
        </w:rPr>
        <w:t xml:space="preserve"> </w:t>
      </w:r>
      <w:r w:rsidRPr="00E75D09">
        <w:rPr>
          <w:szCs w:val="22"/>
        </w:rPr>
        <w:t xml:space="preserve">sau în partea superioară a piciorului (coapsă) sau </w:t>
      </w:r>
      <w:r w:rsidR="00F927E9" w:rsidRPr="00E75D09">
        <w:rPr>
          <w:szCs w:val="22"/>
        </w:rPr>
        <w:t xml:space="preserve">în partea </w:t>
      </w:r>
      <w:r w:rsidR="00BD0B23" w:rsidRPr="00E75D09">
        <w:rPr>
          <w:szCs w:val="22"/>
        </w:rPr>
        <w:t>superioară,</w:t>
      </w:r>
      <w:r w:rsidR="009E45DF" w:rsidRPr="00E75D09">
        <w:rPr>
          <w:szCs w:val="22"/>
        </w:rPr>
        <w:t xml:space="preserve"> </w:t>
      </w:r>
      <w:r w:rsidR="00F927E9" w:rsidRPr="00E75D09">
        <w:rPr>
          <w:szCs w:val="22"/>
        </w:rPr>
        <w:t>din spate</w:t>
      </w:r>
      <w:r w:rsidR="009E45DF" w:rsidRPr="00E75D09">
        <w:rPr>
          <w:szCs w:val="22"/>
        </w:rPr>
        <w:t>,</w:t>
      </w:r>
      <w:r w:rsidR="00F927E9" w:rsidRPr="00E75D09">
        <w:rPr>
          <w:szCs w:val="22"/>
        </w:rPr>
        <w:t xml:space="preserve"> </w:t>
      </w:r>
      <w:r w:rsidRPr="00E75D09">
        <w:rPr>
          <w:szCs w:val="22"/>
        </w:rPr>
        <w:t xml:space="preserve">a braţului. </w:t>
      </w:r>
      <w:r w:rsidR="007C31E1" w:rsidRPr="00E75D09">
        <w:rPr>
          <w:szCs w:val="22"/>
        </w:rPr>
        <w:t>D</w:t>
      </w:r>
      <w:r w:rsidRPr="00E75D09">
        <w:rPr>
          <w:szCs w:val="22"/>
        </w:rPr>
        <w:t xml:space="preserve">acă doriţi să </w:t>
      </w:r>
      <w:r w:rsidR="00D110BF" w:rsidRPr="00E75D09">
        <w:rPr>
          <w:szCs w:val="22"/>
        </w:rPr>
        <w:t xml:space="preserve">administrați injecția </w:t>
      </w:r>
      <w:r w:rsidRPr="00E75D09">
        <w:rPr>
          <w:szCs w:val="22"/>
        </w:rPr>
        <w:t xml:space="preserve">în partea </w:t>
      </w:r>
      <w:r w:rsidR="009E45DF" w:rsidRPr="00E75D09">
        <w:rPr>
          <w:szCs w:val="22"/>
        </w:rPr>
        <w:t xml:space="preserve">superioară, </w:t>
      </w:r>
      <w:r w:rsidR="004F5E65" w:rsidRPr="00E75D09">
        <w:rPr>
          <w:szCs w:val="22"/>
        </w:rPr>
        <w:t>din spate</w:t>
      </w:r>
      <w:r w:rsidR="009E45DF" w:rsidRPr="00E75D09">
        <w:rPr>
          <w:szCs w:val="22"/>
        </w:rPr>
        <w:t>,</w:t>
      </w:r>
      <w:r w:rsidRPr="00E75D09">
        <w:rPr>
          <w:szCs w:val="22"/>
        </w:rPr>
        <w:t xml:space="preserve"> a braţului, </w:t>
      </w:r>
      <w:r w:rsidR="00F17F3F" w:rsidRPr="00E75D09">
        <w:rPr>
          <w:szCs w:val="22"/>
        </w:rPr>
        <w:t>este posibil să aveţi</w:t>
      </w:r>
      <w:r w:rsidRPr="00E75D09">
        <w:rPr>
          <w:szCs w:val="22"/>
        </w:rPr>
        <w:t xml:space="preserve"> nevoie de ajutorul unei alte persoane.</w:t>
      </w:r>
    </w:p>
    <w:p w14:paraId="153A1C7A" w14:textId="77777777" w:rsidR="00AC2A76" w:rsidRPr="00E75D09" w:rsidRDefault="00AC2A76" w:rsidP="00674E6E">
      <w:pPr>
        <w:keepLines/>
        <w:numPr>
          <w:ilvl w:val="12"/>
          <w:numId w:val="0"/>
        </w:numPr>
        <w:tabs>
          <w:tab w:val="clear" w:pos="567"/>
        </w:tabs>
        <w:spacing w:line="240" w:lineRule="auto"/>
        <w:ind w:right="-2"/>
        <w:rPr>
          <w:szCs w:val="22"/>
        </w:rPr>
      </w:pPr>
    </w:p>
    <w:p w14:paraId="716327A5" w14:textId="77777777" w:rsidR="00AC2A76" w:rsidRPr="00E75D09" w:rsidRDefault="005D726D" w:rsidP="00674E6E">
      <w:pPr>
        <w:keepLines/>
        <w:numPr>
          <w:ilvl w:val="12"/>
          <w:numId w:val="0"/>
        </w:numPr>
        <w:tabs>
          <w:tab w:val="clear" w:pos="567"/>
        </w:tabs>
        <w:spacing w:line="240" w:lineRule="auto"/>
        <w:ind w:right="-2"/>
        <w:rPr>
          <w:szCs w:val="22"/>
        </w:rPr>
      </w:pPr>
      <w:r w:rsidRPr="00E75D09">
        <w:rPr>
          <w:szCs w:val="22"/>
        </w:rPr>
        <w:t>Dacă doriţi, puteţi folosi aceeaşi zonă a corpului pentru injecţiile săptămânale. Trebuie să vă asiguraţi însă că alegeţi un alt loc pentru injectare în zona respectivă. Dacă vă injectaţi şi insulină, alegeţi un loc de injectare diferit pentru acea injecţie.</w:t>
      </w:r>
    </w:p>
    <w:p w14:paraId="3D50050F" w14:textId="77777777" w:rsidR="005E650A" w:rsidRPr="00E75D09" w:rsidRDefault="005E650A" w:rsidP="00674E6E">
      <w:pPr>
        <w:keepLines/>
        <w:numPr>
          <w:ilvl w:val="12"/>
          <w:numId w:val="0"/>
        </w:numPr>
        <w:tabs>
          <w:tab w:val="clear" w:pos="567"/>
        </w:tabs>
        <w:spacing w:line="240" w:lineRule="auto"/>
        <w:ind w:right="-2"/>
        <w:rPr>
          <w:szCs w:val="22"/>
        </w:rPr>
      </w:pPr>
    </w:p>
    <w:p w14:paraId="77C1C061" w14:textId="3415A979" w:rsidR="005E650A" w:rsidRPr="00E75D09" w:rsidRDefault="005E650A" w:rsidP="00674E6E">
      <w:pPr>
        <w:keepLines/>
        <w:numPr>
          <w:ilvl w:val="12"/>
          <w:numId w:val="0"/>
        </w:numPr>
        <w:tabs>
          <w:tab w:val="clear" w:pos="567"/>
        </w:tabs>
        <w:spacing w:line="240" w:lineRule="auto"/>
        <w:ind w:right="-2"/>
        <w:rPr>
          <w:szCs w:val="22"/>
        </w:rPr>
      </w:pPr>
      <w:r w:rsidRPr="00E75D09">
        <w:rPr>
          <w:szCs w:val="22"/>
        </w:rPr>
        <w:t>Citiţi cu atenţie „Instrucţiunile de utilizare” pentru stiloul injector, înainte de a utiliza Mounjaro.</w:t>
      </w:r>
      <w:r w:rsidR="005523DB" w:rsidRPr="00E75D09">
        <w:t xml:space="preserve"> Dacă aveți</w:t>
      </w:r>
      <w:r w:rsidR="00D110BF" w:rsidRPr="00E75D09">
        <w:t xml:space="preserve"> vârsta</w:t>
      </w:r>
      <w:r w:rsidR="005523DB" w:rsidRPr="00E75D09">
        <w:t xml:space="preserve"> sub 18 ani, </w:t>
      </w:r>
      <w:r w:rsidR="00D110BF" w:rsidRPr="00E75D09">
        <w:t>persoana care are grijă de dumneavoastră</w:t>
      </w:r>
      <w:r w:rsidR="005523DB" w:rsidRPr="00E75D09">
        <w:t xml:space="preserve"> vă poate administra injecția cu Mounjaro sau vă puteți auto-injecta</w:t>
      </w:r>
      <w:r w:rsidR="00D110BF" w:rsidRPr="00E75D09">
        <w:t>,</w:t>
      </w:r>
      <w:r w:rsidR="005523DB" w:rsidRPr="00E75D09">
        <w:t xml:space="preserve"> dacă medicul consideră că este potrivit.</w:t>
      </w:r>
    </w:p>
    <w:p w14:paraId="30373C82" w14:textId="77777777" w:rsidR="002065F8" w:rsidRPr="00E75D09" w:rsidRDefault="002065F8" w:rsidP="00674E6E">
      <w:pPr>
        <w:keepLines/>
        <w:numPr>
          <w:ilvl w:val="12"/>
          <w:numId w:val="0"/>
        </w:numPr>
        <w:tabs>
          <w:tab w:val="clear" w:pos="567"/>
        </w:tabs>
        <w:spacing w:line="240" w:lineRule="auto"/>
        <w:ind w:right="-2"/>
        <w:outlineLvl w:val="0"/>
        <w:rPr>
          <w:b/>
          <w:szCs w:val="22"/>
        </w:rPr>
      </w:pPr>
    </w:p>
    <w:p w14:paraId="61B79443" w14:textId="3E99E01B" w:rsidR="00832630" w:rsidRPr="00E75D09" w:rsidRDefault="005D726D" w:rsidP="00674E6E">
      <w:pPr>
        <w:keepLines/>
        <w:numPr>
          <w:ilvl w:val="12"/>
          <w:numId w:val="0"/>
        </w:numPr>
        <w:tabs>
          <w:tab w:val="clear" w:pos="567"/>
        </w:tabs>
        <w:spacing w:line="240" w:lineRule="auto"/>
        <w:ind w:right="-2"/>
        <w:outlineLvl w:val="0"/>
        <w:rPr>
          <w:b/>
          <w:szCs w:val="22"/>
        </w:rPr>
      </w:pPr>
      <w:r w:rsidRPr="00E75D09">
        <w:rPr>
          <w:b/>
          <w:szCs w:val="22"/>
        </w:rPr>
        <w:t>Testarea nivelurilor de glucoză sanguină</w:t>
      </w:r>
      <w:r w:rsidR="009941B0" w:rsidRPr="00E75D09">
        <w:rPr>
          <w:b/>
          <w:szCs w:val="22"/>
        </w:rPr>
        <w:fldChar w:fldCharType="begin"/>
      </w:r>
      <w:r w:rsidR="009941B0" w:rsidRPr="00E75D09">
        <w:rPr>
          <w:b/>
          <w:szCs w:val="22"/>
        </w:rPr>
        <w:instrText xml:space="preserve"> DOCVARIABLE vault_nd_be553808-2c72-417f-9f29-31dd2dd6f9fd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bookmarkEnd w:id="304"/>
    <w:p w14:paraId="5ABFC22D" w14:textId="391F79FA" w:rsidR="00AC2A76" w:rsidRPr="00E75D09" w:rsidRDefault="005D726D" w:rsidP="00674E6E">
      <w:pPr>
        <w:keepLines/>
        <w:numPr>
          <w:ilvl w:val="12"/>
          <w:numId w:val="0"/>
        </w:numPr>
        <w:tabs>
          <w:tab w:val="clear" w:pos="567"/>
        </w:tabs>
        <w:spacing w:line="240" w:lineRule="auto"/>
        <w:ind w:right="-2"/>
        <w:rPr>
          <w:szCs w:val="22"/>
        </w:rPr>
      </w:pPr>
      <w:r w:rsidRPr="00E75D09">
        <w:rPr>
          <w:szCs w:val="22"/>
        </w:rPr>
        <w:t xml:space="preserve">Dacă utilizaţi Mounjaro împreună cu o sulfoniluree sau cu insulină, este important să vă verificaţi </w:t>
      </w:r>
      <w:r w:rsidR="00A764A0" w:rsidRPr="00E75D09">
        <w:rPr>
          <w:szCs w:val="22"/>
        </w:rPr>
        <w:t>valorile</w:t>
      </w:r>
      <w:r w:rsidRPr="00E75D09">
        <w:rPr>
          <w:szCs w:val="22"/>
        </w:rPr>
        <w:t xml:space="preserve"> </w:t>
      </w:r>
      <w:r w:rsidR="00A764A0" w:rsidRPr="00E75D09">
        <w:rPr>
          <w:szCs w:val="22"/>
        </w:rPr>
        <w:t xml:space="preserve">glucozei </w:t>
      </w:r>
      <w:r w:rsidR="00A60845" w:rsidRPr="00E75D09">
        <w:rPr>
          <w:szCs w:val="22"/>
        </w:rPr>
        <w:t>din s</w:t>
      </w:r>
      <w:r w:rsidR="000B531A" w:rsidRPr="00E75D09">
        <w:rPr>
          <w:szCs w:val="22"/>
        </w:rPr>
        <w:t>â</w:t>
      </w:r>
      <w:r w:rsidR="00A60845" w:rsidRPr="00E75D09">
        <w:rPr>
          <w:szCs w:val="22"/>
        </w:rPr>
        <w:t>nge</w:t>
      </w:r>
      <w:r w:rsidR="00A764A0" w:rsidRPr="00E75D09">
        <w:rPr>
          <w:szCs w:val="22"/>
        </w:rPr>
        <w:t>,</w:t>
      </w:r>
      <w:r w:rsidR="00A60845" w:rsidRPr="00E75D09">
        <w:rPr>
          <w:szCs w:val="22"/>
        </w:rPr>
        <w:t xml:space="preserve"> </w:t>
      </w:r>
      <w:r w:rsidRPr="00E75D09">
        <w:rPr>
          <w:szCs w:val="22"/>
        </w:rPr>
        <w:t xml:space="preserve"> aşa cum v-a instruit medicul dumneavoastră, </w:t>
      </w:r>
      <w:r w:rsidR="005E650A" w:rsidRPr="00E75D09">
        <w:rPr>
          <w:szCs w:val="22"/>
        </w:rPr>
        <w:t xml:space="preserve">asistenta medicală sau </w:t>
      </w:r>
      <w:r w:rsidRPr="00E75D09">
        <w:rPr>
          <w:szCs w:val="22"/>
        </w:rPr>
        <w:t>farmacistul (vezi pct. 2, „Atenţionări şi precauţii”).</w:t>
      </w:r>
    </w:p>
    <w:p w14:paraId="15AA2ADD" w14:textId="77777777" w:rsidR="00AC2A76" w:rsidRPr="00E75D09" w:rsidRDefault="00AC2A76" w:rsidP="00674E6E">
      <w:pPr>
        <w:keepLines/>
        <w:numPr>
          <w:ilvl w:val="12"/>
          <w:numId w:val="0"/>
        </w:numPr>
        <w:tabs>
          <w:tab w:val="clear" w:pos="567"/>
        </w:tabs>
        <w:spacing w:line="240" w:lineRule="auto"/>
        <w:ind w:right="-2"/>
        <w:rPr>
          <w:szCs w:val="22"/>
        </w:rPr>
      </w:pPr>
    </w:p>
    <w:p w14:paraId="3C3B0B5F" w14:textId="407D942A" w:rsidR="00AC2A76" w:rsidRPr="00E75D09" w:rsidRDefault="005D726D" w:rsidP="00674E6E">
      <w:pPr>
        <w:keepLines/>
        <w:numPr>
          <w:ilvl w:val="12"/>
          <w:numId w:val="0"/>
        </w:numPr>
        <w:tabs>
          <w:tab w:val="clear" w:pos="567"/>
        </w:tabs>
        <w:spacing w:line="240" w:lineRule="auto"/>
        <w:ind w:right="-2"/>
        <w:outlineLvl w:val="0"/>
        <w:rPr>
          <w:szCs w:val="22"/>
        </w:rPr>
      </w:pPr>
      <w:r w:rsidRPr="00E75D09">
        <w:rPr>
          <w:b/>
          <w:szCs w:val="22"/>
        </w:rPr>
        <w:t>Dacă utilizaţi mai mult Mounjaro decât trebuie</w:t>
      </w:r>
      <w:r w:rsidR="009941B0" w:rsidRPr="00E75D09">
        <w:rPr>
          <w:b/>
          <w:szCs w:val="22"/>
        </w:rPr>
        <w:fldChar w:fldCharType="begin"/>
      </w:r>
      <w:r w:rsidR="009941B0" w:rsidRPr="00E75D09">
        <w:rPr>
          <w:b/>
          <w:szCs w:val="22"/>
        </w:rPr>
        <w:instrText xml:space="preserve"> DOCVARIABLE vault_nd_727ffe0a-ad33-4458-954d-82f4d7921ad8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02FFFFF" w14:textId="4DDCCAD3" w:rsidR="00AC2A76" w:rsidRPr="00E75D09" w:rsidRDefault="005D726D" w:rsidP="00674E6E">
      <w:pPr>
        <w:keepLines/>
        <w:numPr>
          <w:ilvl w:val="12"/>
          <w:numId w:val="0"/>
        </w:numPr>
        <w:tabs>
          <w:tab w:val="clear" w:pos="567"/>
        </w:tabs>
        <w:spacing w:line="240" w:lineRule="auto"/>
        <w:rPr>
          <w:szCs w:val="22"/>
        </w:rPr>
      </w:pPr>
      <w:r w:rsidRPr="00E75D09">
        <w:rPr>
          <w:szCs w:val="22"/>
        </w:rPr>
        <w:t xml:space="preserve">Dacă </w:t>
      </w:r>
      <w:r w:rsidR="00A764A0" w:rsidRPr="00E75D09">
        <w:rPr>
          <w:szCs w:val="22"/>
        </w:rPr>
        <w:t xml:space="preserve">utilizați </w:t>
      </w:r>
      <w:r w:rsidRPr="00E75D09">
        <w:rPr>
          <w:szCs w:val="22"/>
        </w:rPr>
        <w:t>mai mult Mounjaro decât trebui</w:t>
      </w:r>
      <w:r w:rsidR="00A764A0" w:rsidRPr="00E75D09">
        <w:rPr>
          <w:szCs w:val="22"/>
        </w:rPr>
        <w:t>e</w:t>
      </w:r>
      <w:r w:rsidRPr="00E75D09">
        <w:rPr>
          <w:szCs w:val="22"/>
        </w:rPr>
        <w:t xml:space="preserve">, adresaţi-vă imediat medicului dumneavoastră. O cantitate prea mare din acest medicament poate cauza o scădere a glicemiei (hipoglicemie) şi vă poate provoca </w:t>
      </w:r>
      <w:r w:rsidR="004A7E3A" w:rsidRPr="00E75D09">
        <w:rPr>
          <w:szCs w:val="22"/>
        </w:rPr>
        <w:t>gr</w:t>
      </w:r>
      <w:r w:rsidR="00CD64F6" w:rsidRPr="00E75D09">
        <w:rPr>
          <w:szCs w:val="22"/>
        </w:rPr>
        <w:t>e</w:t>
      </w:r>
      <w:r w:rsidR="004A7E3A" w:rsidRPr="00E75D09">
        <w:rPr>
          <w:szCs w:val="22"/>
        </w:rPr>
        <w:t>ață sau vărsături</w:t>
      </w:r>
      <w:r w:rsidRPr="00E75D09">
        <w:rPr>
          <w:szCs w:val="22"/>
        </w:rPr>
        <w:t>.</w:t>
      </w:r>
    </w:p>
    <w:p w14:paraId="0C7CB43A" w14:textId="77777777" w:rsidR="00AC2A76" w:rsidRPr="00E75D09" w:rsidRDefault="00AC2A76" w:rsidP="00172D5F">
      <w:pPr>
        <w:keepNext/>
        <w:keepLines/>
        <w:numPr>
          <w:ilvl w:val="12"/>
          <w:numId w:val="0"/>
        </w:numPr>
        <w:tabs>
          <w:tab w:val="clear" w:pos="567"/>
        </w:tabs>
        <w:spacing w:line="240" w:lineRule="auto"/>
        <w:rPr>
          <w:szCs w:val="22"/>
        </w:rPr>
      </w:pPr>
    </w:p>
    <w:p w14:paraId="271ADFB3" w14:textId="30ED50FE" w:rsidR="00AC2A76" w:rsidRPr="00E75D09" w:rsidRDefault="005D726D" w:rsidP="00674E6E">
      <w:pPr>
        <w:keepLines/>
        <w:numPr>
          <w:ilvl w:val="12"/>
          <w:numId w:val="0"/>
        </w:numPr>
        <w:tabs>
          <w:tab w:val="clear" w:pos="567"/>
        </w:tabs>
        <w:spacing w:line="240" w:lineRule="auto"/>
        <w:ind w:right="-2"/>
        <w:outlineLvl w:val="0"/>
        <w:rPr>
          <w:b/>
          <w:szCs w:val="22"/>
        </w:rPr>
      </w:pPr>
      <w:r w:rsidRPr="00E75D09">
        <w:rPr>
          <w:b/>
          <w:szCs w:val="22"/>
        </w:rPr>
        <w:t>Dacă uitaţi să utilizaţi Mounjaro</w:t>
      </w:r>
      <w:r w:rsidR="009941B0" w:rsidRPr="00E75D09">
        <w:rPr>
          <w:b/>
          <w:szCs w:val="22"/>
        </w:rPr>
        <w:fldChar w:fldCharType="begin"/>
      </w:r>
      <w:r w:rsidR="009941B0" w:rsidRPr="00E75D09">
        <w:rPr>
          <w:b/>
          <w:szCs w:val="22"/>
        </w:rPr>
        <w:instrText xml:space="preserve"> DOCVARIABLE vault_nd_d609fad9-fa97-4263-8112-099ea958e08a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D04AC92" w14:textId="77777777" w:rsidR="00655687" w:rsidRPr="00E75D09" w:rsidRDefault="005D726D" w:rsidP="00674E6E">
      <w:pPr>
        <w:keepLines/>
        <w:numPr>
          <w:ilvl w:val="12"/>
          <w:numId w:val="0"/>
        </w:numPr>
        <w:tabs>
          <w:tab w:val="clear" w:pos="567"/>
        </w:tabs>
        <w:spacing w:line="240" w:lineRule="auto"/>
        <w:ind w:right="-2"/>
        <w:rPr>
          <w:szCs w:val="22"/>
        </w:rPr>
      </w:pPr>
      <w:r w:rsidRPr="00E75D09">
        <w:rPr>
          <w:szCs w:val="22"/>
        </w:rPr>
        <w:t xml:space="preserve">Dacă uitaţi să vă injectaţi o doză şi </w:t>
      </w:r>
    </w:p>
    <w:p w14:paraId="475D2F03" w14:textId="77777777" w:rsidR="00AC2A76" w:rsidRPr="00E75D09" w:rsidRDefault="005D726D" w:rsidP="00674E6E">
      <w:pPr>
        <w:pStyle w:val="ListParagraph"/>
        <w:keepLines/>
        <w:numPr>
          <w:ilvl w:val="0"/>
          <w:numId w:val="24"/>
        </w:numPr>
        <w:spacing w:after="0" w:line="240" w:lineRule="auto"/>
        <w:ind w:left="567" w:right="-2" w:hanging="567"/>
        <w:rPr>
          <w:rFonts w:ascii="Times New Roman" w:hAnsi="Times New Roman"/>
        </w:rPr>
      </w:pPr>
      <w:r w:rsidRPr="00E75D09">
        <w:rPr>
          <w:rFonts w:ascii="Times New Roman" w:hAnsi="Times New Roman"/>
        </w:rPr>
        <w:t xml:space="preserve">Au trecut </w:t>
      </w:r>
      <w:r w:rsidRPr="00E75D09">
        <w:rPr>
          <w:rFonts w:ascii="Times New Roman" w:hAnsi="Times New Roman"/>
          <w:b/>
        </w:rPr>
        <w:t>4 zile sau mai puţin</w:t>
      </w:r>
      <w:r w:rsidRPr="00E75D09">
        <w:rPr>
          <w:rFonts w:ascii="Times New Roman" w:hAnsi="Times New Roman"/>
        </w:rPr>
        <w:t xml:space="preserve"> de la momentul în care ar fi trebuit să utilizaţi Mounjaro, administraţi-l imediat ce vă amintiţi. Apoi injectaţi următoarea doză ca în mod obişnuit, în ziua programată.</w:t>
      </w:r>
    </w:p>
    <w:p w14:paraId="5CE154FD" w14:textId="77777777" w:rsidR="00AC2A76" w:rsidRPr="00E75D09" w:rsidRDefault="005D726D" w:rsidP="00674E6E">
      <w:pPr>
        <w:pStyle w:val="ListParagraph"/>
        <w:keepLines/>
        <w:numPr>
          <w:ilvl w:val="0"/>
          <w:numId w:val="24"/>
        </w:numPr>
        <w:spacing w:after="0" w:line="240" w:lineRule="auto"/>
        <w:ind w:left="567" w:right="-2" w:hanging="567"/>
        <w:rPr>
          <w:rFonts w:ascii="Times New Roman" w:hAnsi="Times New Roman"/>
        </w:rPr>
      </w:pPr>
      <w:r w:rsidRPr="00E75D09">
        <w:rPr>
          <w:rFonts w:ascii="Times New Roman" w:hAnsi="Times New Roman"/>
        </w:rPr>
        <w:t xml:space="preserve">Dacă au trecut </w:t>
      </w:r>
      <w:r w:rsidRPr="00E75D09">
        <w:rPr>
          <w:rFonts w:ascii="Times New Roman" w:hAnsi="Times New Roman"/>
          <w:b/>
        </w:rPr>
        <w:t>mai mult de 4 zile</w:t>
      </w:r>
      <w:r w:rsidRPr="00E75D09">
        <w:rPr>
          <w:rFonts w:ascii="Times New Roman" w:hAnsi="Times New Roman"/>
        </w:rPr>
        <w:t xml:space="preserve"> de la momentul în care ar fi trebuit să utilizaţi Mounjaro, nu mai administraţi doza omisă. Apoi injectaţi următoarea doză ca în mod obişnuit, în ziua programată.</w:t>
      </w:r>
    </w:p>
    <w:p w14:paraId="4B865204" w14:textId="77777777" w:rsidR="00AC2A76" w:rsidRPr="00E75D09" w:rsidRDefault="00AC2A76" w:rsidP="00674E6E">
      <w:pPr>
        <w:keepLines/>
        <w:numPr>
          <w:ilvl w:val="12"/>
          <w:numId w:val="0"/>
        </w:numPr>
        <w:tabs>
          <w:tab w:val="clear" w:pos="567"/>
        </w:tabs>
        <w:spacing w:line="240" w:lineRule="auto"/>
        <w:ind w:right="-2"/>
        <w:rPr>
          <w:szCs w:val="22"/>
        </w:rPr>
      </w:pPr>
    </w:p>
    <w:p w14:paraId="7B0530B3" w14:textId="2A5DECED" w:rsidR="00AC2A76" w:rsidRPr="00E75D09" w:rsidRDefault="005D726D" w:rsidP="00674E6E">
      <w:pPr>
        <w:keepLines/>
        <w:numPr>
          <w:ilvl w:val="12"/>
          <w:numId w:val="0"/>
        </w:numPr>
        <w:tabs>
          <w:tab w:val="clear" w:pos="567"/>
        </w:tabs>
        <w:spacing w:line="240" w:lineRule="auto"/>
        <w:ind w:right="-2"/>
        <w:rPr>
          <w:szCs w:val="22"/>
        </w:rPr>
      </w:pPr>
      <w:r w:rsidRPr="00E75D09">
        <w:rPr>
          <w:szCs w:val="22"/>
        </w:rPr>
        <w:t xml:space="preserve">Nu </w:t>
      </w:r>
      <w:r w:rsidR="004A7E3A" w:rsidRPr="00E75D09">
        <w:rPr>
          <w:szCs w:val="22"/>
        </w:rPr>
        <w:t xml:space="preserve">utilizaţi </w:t>
      </w:r>
      <w:r w:rsidRPr="00E75D09">
        <w:rPr>
          <w:szCs w:val="22"/>
        </w:rPr>
        <w:t>o doză dublă pentru a compensa doza de care aţi uitat. Intervalul minim de timp dintre două doze trebuie să fie de cel puţin 3 zile.</w:t>
      </w:r>
    </w:p>
    <w:p w14:paraId="112A4DA6" w14:textId="77777777" w:rsidR="00AC2A76" w:rsidRPr="00E75D09" w:rsidRDefault="00AC2A76" w:rsidP="00674E6E">
      <w:pPr>
        <w:keepLines/>
        <w:autoSpaceDE w:val="0"/>
        <w:autoSpaceDN w:val="0"/>
        <w:adjustRightInd w:val="0"/>
        <w:spacing w:line="240" w:lineRule="auto"/>
        <w:rPr>
          <w:szCs w:val="22"/>
        </w:rPr>
      </w:pPr>
    </w:p>
    <w:p w14:paraId="1EF18E48" w14:textId="21E9B312" w:rsidR="00AC2A76" w:rsidRPr="00E75D09" w:rsidRDefault="005D726D" w:rsidP="00674E6E">
      <w:pPr>
        <w:keepLines/>
        <w:numPr>
          <w:ilvl w:val="12"/>
          <w:numId w:val="0"/>
        </w:numPr>
        <w:tabs>
          <w:tab w:val="clear" w:pos="567"/>
        </w:tabs>
        <w:spacing w:line="240" w:lineRule="auto"/>
        <w:ind w:right="-2"/>
        <w:outlineLvl w:val="0"/>
        <w:rPr>
          <w:b/>
          <w:szCs w:val="22"/>
        </w:rPr>
      </w:pPr>
      <w:r w:rsidRPr="00E75D09">
        <w:rPr>
          <w:b/>
          <w:szCs w:val="22"/>
        </w:rPr>
        <w:t>Dacă încetaţi să utilizaţi Mounjaro</w:t>
      </w:r>
      <w:r w:rsidR="009941B0" w:rsidRPr="00E75D09">
        <w:rPr>
          <w:b/>
          <w:szCs w:val="22"/>
        </w:rPr>
        <w:fldChar w:fldCharType="begin"/>
      </w:r>
      <w:r w:rsidR="009941B0" w:rsidRPr="00E75D09">
        <w:rPr>
          <w:b/>
          <w:szCs w:val="22"/>
        </w:rPr>
        <w:instrText xml:space="preserve"> DOCVARIABLE vault_nd_7c7d60fe-c5a3-4c41-9b27-343ea0e34b3e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3EC23BE" w14:textId="4AE6A3B0" w:rsidR="00AC2A76" w:rsidRPr="00E75D09" w:rsidRDefault="005D726D" w:rsidP="00674E6E">
      <w:pPr>
        <w:keepLines/>
        <w:tabs>
          <w:tab w:val="clear" w:pos="567"/>
        </w:tabs>
        <w:autoSpaceDE w:val="0"/>
        <w:autoSpaceDN w:val="0"/>
        <w:adjustRightInd w:val="0"/>
        <w:spacing w:line="240" w:lineRule="auto"/>
        <w:rPr>
          <w:szCs w:val="22"/>
        </w:rPr>
      </w:pPr>
      <w:r w:rsidRPr="00E75D09">
        <w:rPr>
          <w:szCs w:val="22"/>
        </w:rPr>
        <w:t>Nu întrerupeţi utilizarea Mounjaro fără a discuta cu medicul dumneavoastră. Dacă încetaţi să utilizaţi Mounjaro</w:t>
      </w:r>
      <w:r w:rsidR="0096556B" w:rsidRPr="00E75D09">
        <w:rPr>
          <w:szCs w:val="22"/>
        </w:rPr>
        <w:t xml:space="preserve"> și aveți diabet de tip 2</w:t>
      </w:r>
      <w:r w:rsidRPr="00E75D09">
        <w:rPr>
          <w:szCs w:val="22"/>
        </w:rPr>
        <w:t xml:space="preserve">, </w:t>
      </w:r>
      <w:r w:rsidR="00531F5D" w:rsidRPr="00E75D09">
        <w:rPr>
          <w:szCs w:val="22"/>
        </w:rPr>
        <w:t>concen</w:t>
      </w:r>
      <w:r w:rsidR="001379F3" w:rsidRPr="00E75D09">
        <w:rPr>
          <w:szCs w:val="22"/>
        </w:rPr>
        <w:t>tra</w:t>
      </w:r>
      <w:r w:rsidR="001538F4" w:rsidRPr="00E75D09">
        <w:rPr>
          <w:szCs w:val="22"/>
        </w:rPr>
        <w:t>ț</w:t>
      </w:r>
      <w:r w:rsidR="001379F3" w:rsidRPr="00E75D09">
        <w:rPr>
          <w:szCs w:val="22"/>
        </w:rPr>
        <w:t xml:space="preserve">ia </w:t>
      </w:r>
      <w:r w:rsidRPr="00E75D09">
        <w:rPr>
          <w:szCs w:val="22"/>
        </w:rPr>
        <w:t>de zahăr din sângele dumneavoastră po</w:t>
      </w:r>
      <w:r w:rsidR="001538F4" w:rsidRPr="00E75D09">
        <w:rPr>
          <w:szCs w:val="22"/>
        </w:rPr>
        <w:t>a</w:t>
      </w:r>
      <w:r w:rsidRPr="00E75D09">
        <w:rPr>
          <w:szCs w:val="22"/>
        </w:rPr>
        <w:t>t</w:t>
      </w:r>
      <w:r w:rsidR="001538F4" w:rsidRPr="00E75D09">
        <w:rPr>
          <w:szCs w:val="22"/>
        </w:rPr>
        <w:t>e</w:t>
      </w:r>
      <w:r w:rsidRPr="00E75D09">
        <w:rPr>
          <w:szCs w:val="22"/>
        </w:rPr>
        <w:t xml:space="preserve"> creşte.</w:t>
      </w:r>
    </w:p>
    <w:p w14:paraId="052403B9" w14:textId="77777777" w:rsidR="00AC2A76" w:rsidRPr="00E75D09" w:rsidRDefault="00AC2A76" w:rsidP="00674E6E">
      <w:pPr>
        <w:keepLines/>
        <w:numPr>
          <w:ilvl w:val="12"/>
          <w:numId w:val="0"/>
        </w:numPr>
        <w:tabs>
          <w:tab w:val="clear" w:pos="567"/>
        </w:tabs>
        <w:spacing w:line="240" w:lineRule="auto"/>
        <w:ind w:right="-29"/>
        <w:rPr>
          <w:szCs w:val="22"/>
        </w:rPr>
      </w:pPr>
    </w:p>
    <w:p w14:paraId="51AF7F90" w14:textId="757B6BD1" w:rsidR="00AC2A76" w:rsidRPr="00E75D09" w:rsidRDefault="005D726D" w:rsidP="00674E6E">
      <w:pPr>
        <w:keepLines/>
        <w:numPr>
          <w:ilvl w:val="12"/>
          <w:numId w:val="0"/>
        </w:numPr>
        <w:tabs>
          <w:tab w:val="clear" w:pos="567"/>
        </w:tabs>
        <w:spacing w:line="240" w:lineRule="auto"/>
        <w:ind w:right="-29"/>
        <w:rPr>
          <w:szCs w:val="22"/>
        </w:rPr>
      </w:pPr>
      <w:r w:rsidRPr="00E75D09">
        <w:rPr>
          <w:szCs w:val="22"/>
        </w:rPr>
        <w:t xml:space="preserve">Dacă aveţi orice întrebări suplimentare cu privire la utilizarea acestui medicament, adresaţi-vă medicului dumneavoastră, </w:t>
      </w:r>
      <w:r w:rsidR="000D5590" w:rsidRPr="00E75D09">
        <w:rPr>
          <w:szCs w:val="22"/>
        </w:rPr>
        <w:t xml:space="preserve">asistentei medicale sau </w:t>
      </w:r>
      <w:r w:rsidRPr="00E75D09">
        <w:rPr>
          <w:szCs w:val="22"/>
        </w:rPr>
        <w:t>farmacistului.</w:t>
      </w:r>
    </w:p>
    <w:p w14:paraId="54BD895C" w14:textId="77777777" w:rsidR="00AC2A76" w:rsidRPr="00E75D09" w:rsidRDefault="00AC2A76" w:rsidP="00172D5F">
      <w:pPr>
        <w:keepNext/>
        <w:keepLines/>
        <w:numPr>
          <w:ilvl w:val="12"/>
          <w:numId w:val="0"/>
        </w:numPr>
        <w:tabs>
          <w:tab w:val="clear" w:pos="567"/>
        </w:tabs>
        <w:spacing w:line="240" w:lineRule="auto"/>
        <w:rPr>
          <w:szCs w:val="22"/>
        </w:rPr>
      </w:pPr>
    </w:p>
    <w:p w14:paraId="3422D284" w14:textId="77777777" w:rsidR="000749CA" w:rsidRPr="00E75D09" w:rsidRDefault="000749CA" w:rsidP="00172D5F">
      <w:pPr>
        <w:keepNext/>
        <w:keepLines/>
        <w:numPr>
          <w:ilvl w:val="12"/>
          <w:numId w:val="0"/>
        </w:numPr>
        <w:tabs>
          <w:tab w:val="clear" w:pos="567"/>
        </w:tabs>
        <w:spacing w:line="240" w:lineRule="auto"/>
        <w:rPr>
          <w:szCs w:val="22"/>
        </w:rPr>
      </w:pPr>
    </w:p>
    <w:p w14:paraId="0535959B" w14:textId="77777777" w:rsidR="000749CA" w:rsidRPr="00E75D09" w:rsidRDefault="000749CA" w:rsidP="00172D5F">
      <w:pPr>
        <w:keepNext/>
        <w:keepLines/>
        <w:numPr>
          <w:ilvl w:val="12"/>
          <w:numId w:val="0"/>
        </w:numPr>
        <w:tabs>
          <w:tab w:val="clear" w:pos="567"/>
        </w:tabs>
        <w:spacing w:line="240" w:lineRule="auto"/>
        <w:rPr>
          <w:szCs w:val="22"/>
        </w:rPr>
      </w:pPr>
    </w:p>
    <w:p w14:paraId="064B644B" w14:textId="77777777" w:rsidR="002256C6" w:rsidRPr="00E75D09" w:rsidRDefault="002256C6" w:rsidP="00172D5F">
      <w:pPr>
        <w:keepNext/>
        <w:keepLines/>
        <w:numPr>
          <w:ilvl w:val="12"/>
          <w:numId w:val="0"/>
        </w:numPr>
        <w:tabs>
          <w:tab w:val="clear" w:pos="567"/>
        </w:tabs>
        <w:spacing w:line="240" w:lineRule="auto"/>
        <w:rPr>
          <w:szCs w:val="22"/>
        </w:rPr>
      </w:pPr>
    </w:p>
    <w:p w14:paraId="15534ADE" w14:textId="77777777" w:rsidR="00AC2A76" w:rsidRPr="00E75D09" w:rsidRDefault="005D726D" w:rsidP="00C801D9">
      <w:pPr>
        <w:keepNext/>
        <w:keepLines/>
        <w:numPr>
          <w:ilvl w:val="12"/>
          <w:numId w:val="0"/>
        </w:numPr>
        <w:tabs>
          <w:tab w:val="clear" w:pos="567"/>
        </w:tabs>
        <w:spacing w:line="240" w:lineRule="auto"/>
        <w:ind w:left="567" w:right="-2" w:hanging="567"/>
        <w:rPr>
          <w:szCs w:val="22"/>
        </w:rPr>
      </w:pPr>
      <w:r w:rsidRPr="00E75D09">
        <w:rPr>
          <w:b/>
          <w:szCs w:val="22"/>
        </w:rPr>
        <w:t>4.</w:t>
      </w:r>
      <w:r w:rsidRPr="00E75D09">
        <w:rPr>
          <w:b/>
          <w:szCs w:val="22"/>
        </w:rPr>
        <w:tab/>
        <w:t>Reacţii adverse posibile</w:t>
      </w:r>
    </w:p>
    <w:p w14:paraId="376BF446" w14:textId="77777777" w:rsidR="00AC2A76" w:rsidRPr="00E75D09" w:rsidRDefault="00AC2A76" w:rsidP="00C801D9">
      <w:pPr>
        <w:keepNext/>
        <w:keepLines/>
        <w:numPr>
          <w:ilvl w:val="12"/>
          <w:numId w:val="0"/>
        </w:numPr>
        <w:tabs>
          <w:tab w:val="clear" w:pos="567"/>
        </w:tabs>
        <w:spacing w:line="240" w:lineRule="auto"/>
        <w:rPr>
          <w:szCs w:val="22"/>
        </w:rPr>
      </w:pPr>
    </w:p>
    <w:p w14:paraId="4387022A" w14:textId="77777777" w:rsidR="00AC2A76" w:rsidRPr="00E75D09" w:rsidRDefault="005D726D" w:rsidP="00C801D9">
      <w:pPr>
        <w:keepNext/>
        <w:keepLines/>
        <w:numPr>
          <w:ilvl w:val="12"/>
          <w:numId w:val="0"/>
        </w:numPr>
        <w:tabs>
          <w:tab w:val="clear" w:pos="567"/>
        </w:tabs>
        <w:spacing w:line="240" w:lineRule="auto"/>
        <w:ind w:right="-29"/>
        <w:rPr>
          <w:szCs w:val="22"/>
        </w:rPr>
      </w:pPr>
      <w:r w:rsidRPr="00E75D09">
        <w:rPr>
          <w:szCs w:val="22"/>
        </w:rPr>
        <w:t>Ca toate medicamentele, acest medicament poate provoca reacţii adverse, cu toate că nu apar la toate persoanele.</w:t>
      </w:r>
    </w:p>
    <w:p w14:paraId="2D6ACBD7" w14:textId="77777777" w:rsidR="00DB4C83" w:rsidRPr="00E75D09" w:rsidRDefault="00DB4C83" w:rsidP="00674E6E">
      <w:pPr>
        <w:keepLines/>
        <w:numPr>
          <w:ilvl w:val="12"/>
          <w:numId w:val="0"/>
        </w:numPr>
        <w:tabs>
          <w:tab w:val="clear" w:pos="567"/>
        </w:tabs>
        <w:spacing w:line="240" w:lineRule="auto"/>
        <w:ind w:right="-29"/>
        <w:rPr>
          <w:szCs w:val="22"/>
          <w:lang w:eastAsia="en-GB"/>
        </w:rPr>
      </w:pPr>
    </w:p>
    <w:p w14:paraId="751AD4FD" w14:textId="77777777" w:rsidR="005B5461" w:rsidRPr="00E75D09" w:rsidRDefault="005D726D" w:rsidP="00674E6E">
      <w:pPr>
        <w:keepLines/>
        <w:numPr>
          <w:ilvl w:val="12"/>
          <w:numId w:val="0"/>
        </w:numPr>
        <w:tabs>
          <w:tab w:val="clear" w:pos="567"/>
        </w:tabs>
        <w:spacing w:line="240" w:lineRule="auto"/>
        <w:ind w:right="-29"/>
        <w:rPr>
          <w:b/>
          <w:szCs w:val="22"/>
        </w:rPr>
      </w:pPr>
      <w:r w:rsidRPr="00E75D09">
        <w:rPr>
          <w:b/>
          <w:szCs w:val="22"/>
        </w:rPr>
        <w:t xml:space="preserve">Reacţii adverse grave </w:t>
      </w:r>
    </w:p>
    <w:p w14:paraId="2169DE9B" w14:textId="77777777" w:rsidR="005B5461" w:rsidRPr="00E75D09" w:rsidRDefault="005B5461" w:rsidP="00674E6E">
      <w:pPr>
        <w:keepLines/>
        <w:numPr>
          <w:ilvl w:val="12"/>
          <w:numId w:val="0"/>
        </w:numPr>
        <w:tabs>
          <w:tab w:val="clear" w:pos="567"/>
        </w:tabs>
        <w:spacing w:line="240" w:lineRule="auto"/>
        <w:ind w:right="-29"/>
        <w:rPr>
          <w:szCs w:val="22"/>
        </w:rPr>
      </w:pPr>
    </w:p>
    <w:p w14:paraId="758D9AF9" w14:textId="77777777" w:rsidR="00B95137" w:rsidRPr="00E75D09" w:rsidRDefault="005D726D" w:rsidP="00674E6E">
      <w:pPr>
        <w:keepLines/>
        <w:numPr>
          <w:ilvl w:val="12"/>
          <w:numId w:val="0"/>
        </w:numPr>
        <w:tabs>
          <w:tab w:val="clear" w:pos="567"/>
        </w:tabs>
        <w:spacing w:line="240" w:lineRule="auto"/>
        <w:ind w:right="-29"/>
        <w:rPr>
          <w:szCs w:val="22"/>
        </w:rPr>
      </w:pPr>
      <w:r w:rsidRPr="00E75D09">
        <w:rPr>
          <w:rFonts w:eastAsia="Times New Roman"/>
          <w:b/>
          <w:i/>
          <w:iCs/>
          <w:szCs w:val="22"/>
        </w:rPr>
        <w:t>Mai puţin frecvente</w:t>
      </w:r>
      <w:r w:rsidRPr="00E75D09">
        <w:rPr>
          <w:szCs w:val="22"/>
        </w:rPr>
        <w:t xml:space="preserve"> (pot afecta până la 1 din 100 persoane)</w:t>
      </w:r>
    </w:p>
    <w:p w14:paraId="547F4B46" w14:textId="77777777" w:rsidR="00B95137" w:rsidRPr="00E75D09" w:rsidRDefault="005D726D" w:rsidP="00674E6E">
      <w:pPr>
        <w:pStyle w:val="ListParagraph"/>
        <w:keepLines/>
        <w:numPr>
          <w:ilvl w:val="0"/>
          <w:numId w:val="32"/>
        </w:numPr>
        <w:spacing w:line="240" w:lineRule="auto"/>
        <w:ind w:left="567" w:right="-29" w:hanging="567"/>
        <w:rPr>
          <w:rFonts w:ascii="Times New Roman" w:eastAsia="Times New Roman" w:hAnsi="Times New Roman"/>
        </w:rPr>
      </w:pPr>
      <w:r w:rsidRPr="00E75D09">
        <w:rPr>
          <w:rFonts w:ascii="Times New Roman" w:hAnsi="Times New Roman"/>
        </w:rPr>
        <w:t xml:space="preserve">Inflamaţie a pancreasului </w:t>
      </w:r>
      <w:r w:rsidR="00F17F3F" w:rsidRPr="00E75D09">
        <w:rPr>
          <w:rFonts w:ascii="Times New Roman" w:hAnsi="Times New Roman"/>
        </w:rPr>
        <w:t xml:space="preserve">(pancreatită acută) </w:t>
      </w:r>
      <w:r w:rsidRPr="00E75D09">
        <w:rPr>
          <w:rFonts w:ascii="Times New Roman" w:hAnsi="Times New Roman"/>
        </w:rPr>
        <w:t>ce poate cauza durere severă la nivelul stomacului şi spatelui, care nu dispare. Dacă prezentaţi astfel de simptome, trebuie să vă prezentaţi imediat la un medic.</w:t>
      </w:r>
    </w:p>
    <w:p w14:paraId="27F87973" w14:textId="19F1ADC4" w:rsidR="00B05BBE" w:rsidRPr="00E75D09" w:rsidRDefault="00B05BBE" w:rsidP="00674E6E">
      <w:pPr>
        <w:keepLines/>
        <w:numPr>
          <w:ilvl w:val="12"/>
          <w:numId w:val="0"/>
        </w:numPr>
        <w:tabs>
          <w:tab w:val="clear" w:pos="567"/>
        </w:tabs>
        <w:spacing w:line="240" w:lineRule="auto"/>
        <w:ind w:right="-29"/>
        <w:rPr>
          <w:b/>
          <w:szCs w:val="22"/>
        </w:rPr>
      </w:pPr>
      <w:r w:rsidRPr="00E75D09">
        <w:rPr>
          <w:rFonts w:eastAsia="Times New Roman"/>
          <w:b/>
          <w:i/>
          <w:iCs/>
          <w:szCs w:val="22"/>
        </w:rPr>
        <w:t>Rare</w:t>
      </w:r>
      <w:r w:rsidRPr="00E75D09">
        <w:rPr>
          <w:b/>
          <w:szCs w:val="22"/>
        </w:rPr>
        <w:t xml:space="preserve"> </w:t>
      </w:r>
      <w:r w:rsidRPr="00E75D09">
        <w:rPr>
          <w:rFonts w:eastAsia="Times New Roman"/>
          <w:szCs w:val="22"/>
        </w:rPr>
        <w:t>(pot afecta până la 1 din 1000 persoane)</w:t>
      </w:r>
    </w:p>
    <w:p w14:paraId="51FA1C0B" w14:textId="2033E1AD" w:rsidR="00A26E9C" w:rsidRPr="00E75D09" w:rsidRDefault="00B05BBE" w:rsidP="00674E6E">
      <w:pPr>
        <w:keepLines/>
        <w:numPr>
          <w:ilvl w:val="12"/>
          <w:numId w:val="0"/>
        </w:numPr>
        <w:tabs>
          <w:tab w:val="clear" w:pos="567"/>
        </w:tabs>
        <w:spacing w:line="240" w:lineRule="auto"/>
        <w:ind w:right="-29"/>
        <w:rPr>
          <w:rFonts w:eastAsia="Verdana"/>
          <w:szCs w:val="22"/>
          <w:lang w:eastAsia="en-GB"/>
        </w:rPr>
      </w:pPr>
      <w:r w:rsidRPr="00E75D09">
        <w:rPr>
          <w:rFonts w:eastAsia="Verdana"/>
          <w:szCs w:val="22"/>
          <w:lang w:eastAsia="en-GB"/>
        </w:rPr>
        <w:t xml:space="preserve">- </w:t>
      </w:r>
      <w:r w:rsidR="00680444" w:rsidRPr="00E75D09">
        <w:rPr>
          <w:rFonts w:eastAsia="Verdana"/>
          <w:szCs w:val="22"/>
          <w:lang w:eastAsia="en-GB"/>
        </w:rPr>
        <w:t xml:space="preserve">    </w:t>
      </w:r>
      <w:r w:rsidR="00B04E24" w:rsidRPr="00E75D09">
        <w:rPr>
          <w:rFonts w:eastAsia="Verdana"/>
          <w:szCs w:val="22"/>
          <w:lang w:eastAsia="en-GB"/>
        </w:rPr>
        <w:t xml:space="preserve">   </w:t>
      </w:r>
      <w:r w:rsidRPr="00E75D09">
        <w:rPr>
          <w:rFonts w:eastAsia="Verdana"/>
          <w:szCs w:val="22"/>
          <w:lang w:eastAsia="en-GB"/>
        </w:rPr>
        <w:t>Reacții alergice severe (de exemplu reacți</w:t>
      </w:r>
      <w:r w:rsidR="00B04E24" w:rsidRPr="00E75D09">
        <w:rPr>
          <w:rFonts w:eastAsia="Verdana"/>
          <w:szCs w:val="22"/>
          <w:lang w:eastAsia="en-GB"/>
        </w:rPr>
        <w:t>i</w:t>
      </w:r>
      <w:r w:rsidRPr="00E75D09">
        <w:rPr>
          <w:rFonts w:eastAsia="Verdana"/>
          <w:szCs w:val="22"/>
          <w:lang w:eastAsia="en-GB"/>
        </w:rPr>
        <w:t xml:space="preserve"> anafilactic</w:t>
      </w:r>
      <w:r w:rsidR="00B04E24" w:rsidRPr="00E75D09">
        <w:rPr>
          <w:rFonts w:eastAsia="Verdana"/>
          <w:szCs w:val="22"/>
          <w:lang w:eastAsia="en-GB"/>
        </w:rPr>
        <w:t>e</w:t>
      </w:r>
      <w:r w:rsidRPr="00E75D09">
        <w:rPr>
          <w:rFonts w:eastAsia="Verdana"/>
          <w:szCs w:val="22"/>
          <w:lang w:eastAsia="en-GB"/>
        </w:rPr>
        <w:t>, angioedem). Trebuie să obțineți asistență medicală imediată și să informați medicul dumneavoastră dacă aveți simptome cum sunt probleme de respirație, umflare rapidă a buzelor, limbii și/sau gâtului cu dificultăți la înghițire și bătăi rapide ale inimii.</w:t>
      </w:r>
    </w:p>
    <w:p w14:paraId="0A5C516A" w14:textId="77777777" w:rsidR="00A26E9C" w:rsidRPr="00E75D09" w:rsidRDefault="00A26E9C" w:rsidP="00674E6E">
      <w:pPr>
        <w:keepLines/>
        <w:numPr>
          <w:ilvl w:val="12"/>
          <w:numId w:val="0"/>
        </w:numPr>
        <w:tabs>
          <w:tab w:val="clear" w:pos="567"/>
        </w:tabs>
        <w:spacing w:line="240" w:lineRule="auto"/>
        <w:ind w:right="-29"/>
        <w:rPr>
          <w:rFonts w:eastAsia="Verdana"/>
          <w:szCs w:val="22"/>
          <w:lang w:eastAsia="en-GB"/>
        </w:rPr>
      </w:pPr>
    </w:p>
    <w:p w14:paraId="3277B058" w14:textId="7DC85B1D" w:rsidR="005154CD" w:rsidRPr="00E75D09" w:rsidRDefault="005D726D" w:rsidP="00674E6E">
      <w:pPr>
        <w:keepLines/>
        <w:numPr>
          <w:ilvl w:val="12"/>
          <w:numId w:val="0"/>
        </w:numPr>
        <w:tabs>
          <w:tab w:val="clear" w:pos="567"/>
        </w:tabs>
        <w:spacing w:line="240" w:lineRule="auto"/>
        <w:ind w:right="-29"/>
        <w:rPr>
          <w:b/>
          <w:szCs w:val="22"/>
        </w:rPr>
      </w:pPr>
      <w:r w:rsidRPr="00E75D09">
        <w:rPr>
          <w:b/>
          <w:szCs w:val="22"/>
        </w:rPr>
        <w:t>Alte reacţii adverse</w:t>
      </w:r>
    </w:p>
    <w:p w14:paraId="34B4F9BC" w14:textId="77777777" w:rsidR="00C33C40" w:rsidRPr="00E75D09" w:rsidRDefault="00C33C40" w:rsidP="00674E6E">
      <w:pPr>
        <w:keepLines/>
        <w:numPr>
          <w:ilvl w:val="12"/>
          <w:numId w:val="0"/>
        </w:numPr>
        <w:tabs>
          <w:tab w:val="clear" w:pos="567"/>
        </w:tabs>
        <w:spacing w:line="240" w:lineRule="auto"/>
        <w:ind w:right="-29"/>
        <w:rPr>
          <w:szCs w:val="22"/>
          <w:lang w:eastAsia="en-GB"/>
        </w:rPr>
      </w:pPr>
    </w:p>
    <w:p w14:paraId="1DDD6C01" w14:textId="77777777" w:rsidR="00AC2A76" w:rsidRPr="00E75D09" w:rsidRDefault="005D726D" w:rsidP="00674E6E">
      <w:pPr>
        <w:keepLines/>
        <w:tabs>
          <w:tab w:val="clear" w:pos="567"/>
        </w:tabs>
        <w:autoSpaceDE w:val="0"/>
        <w:autoSpaceDN w:val="0"/>
        <w:adjustRightInd w:val="0"/>
        <w:spacing w:line="240" w:lineRule="auto"/>
        <w:rPr>
          <w:szCs w:val="22"/>
        </w:rPr>
      </w:pPr>
      <w:r w:rsidRPr="00E75D09">
        <w:rPr>
          <w:b/>
          <w:i/>
          <w:iCs/>
          <w:szCs w:val="22"/>
          <w:lang w:eastAsia="en-GB"/>
        </w:rPr>
        <w:t>Foarte frecvente</w:t>
      </w:r>
      <w:r w:rsidRPr="00E75D09">
        <w:rPr>
          <w:szCs w:val="22"/>
        </w:rPr>
        <w:t xml:space="preserve"> (pot afecta mai mult de 1 din 10 persoane)</w:t>
      </w:r>
    </w:p>
    <w:p w14:paraId="52851982" w14:textId="67A3E528" w:rsidR="00E412C0" w:rsidRPr="00E75D09" w:rsidRDefault="004A7E3A" w:rsidP="00674E6E">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szCs w:val="22"/>
        </w:rPr>
        <w:t xml:space="preserve">Greaţă </w:t>
      </w:r>
      <w:r w:rsidR="005D726D" w:rsidRPr="00E75D09">
        <w:rPr>
          <w:szCs w:val="22"/>
        </w:rPr>
        <w:t>(</w:t>
      </w:r>
      <w:r w:rsidRPr="00E75D09">
        <w:rPr>
          <w:szCs w:val="22"/>
        </w:rPr>
        <w:t>senzaţie de rău</w:t>
      </w:r>
      <w:r w:rsidR="005D726D" w:rsidRPr="00E75D09">
        <w:rPr>
          <w:szCs w:val="22"/>
        </w:rPr>
        <w:t xml:space="preserve">) </w:t>
      </w:r>
    </w:p>
    <w:p w14:paraId="1757AC65" w14:textId="77777777" w:rsidR="00EE3F84" w:rsidRPr="00E75D09" w:rsidRDefault="005D726D" w:rsidP="00EE3F84">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szCs w:val="22"/>
        </w:rPr>
        <w:t xml:space="preserve">Diaree </w:t>
      </w:r>
    </w:p>
    <w:p w14:paraId="0550345D" w14:textId="71C5FFDE" w:rsidR="00EE3F84" w:rsidRPr="00E75D09" w:rsidRDefault="00EE3F84" w:rsidP="00EE3F84">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rFonts w:eastAsia="Times New Roman"/>
          <w:szCs w:val="22"/>
        </w:rPr>
        <w:t>Durer</w:t>
      </w:r>
      <w:r w:rsidR="00DE7F9B" w:rsidRPr="00E75D09">
        <w:rPr>
          <w:rFonts w:eastAsia="Times New Roman"/>
          <w:szCs w:val="22"/>
        </w:rPr>
        <w:t>e</w:t>
      </w:r>
      <w:r w:rsidRPr="00E75D09">
        <w:rPr>
          <w:rFonts w:eastAsia="Times New Roman"/>
          <w:szCs w:val="22"/>
        </w:rPr>
        <w:t xml:space="preserve"> de stomac (abdominal</w:t>
      </w:r>
      <w:r w:rsidR="00DE7F9B" w:rsidRPr="00E75D09">
        <w:rPr>
          <w:rFonts w:eastAsia="Times New Roman"/>
          <w:szCs w:val="22"/>
        </w:rPr>
        <w:t>ă</w:t>
      </w:r>
      <w:r w:rsidRPr="00E75D09">
        <w:rPr>
          <w:rFonts w:eastAsia="Times New Roman"/>
          <w:szCs w:val="22"/>
        </w:rPr>
        <w:t>) raportat</w:t>
      </w:r>
      <w:r w:rsidR="00DE7F9B" w:rsidRPr="00E75D09">
        <w:rPr>
          <w:rFonts w:eastAsia="Times New Roman"/>
          <w:szCs w:val="22"/>
        </w:rPr>
        <w:t>ă</w:t>
      </w:r>
      <w:r w:rsidRPr="00E75D09">
        <w:rPr>
          <w:rFonts w:eastAsia="Times New Roman"/>
          <w:szCs w:val="22"/>
        </w:rPr>
        <w:t xml:space="preserve"> la pacienții tratați pentru controlul greutății</w:t>
      </w:r>
      <w:ins w:id="305" w:author="Author">
        <w:r w:rsidR="00CC384D" w:rsidRPr="00CC384D">
          <w:rPr>
            <w:rFonts w:eastAsia="Times New Roman"/>
            <w:szCs w:val="22"/>
          </w:rPr>
          <w:t xml:space="preserve">, </w:t>
        </w:r>
        <w:r w:rsidR="00CC384D" w:rsidRPr="00CC384D">
          <w:rPr>
            <w:rFonts w:eastAsia="Times New Roman"/>
            <w:szCs w:val="22"/>
            <w:lang w:val="en-US"/>
          </w:rPr>
          <w:t>la pacienți cu diabet zaharat de tip 2 și boală cardiovasculară</w:t>
        </w:r>
      </w:ins>
      <w:r w:rsidR="00CC384D" w:rsidRPr="00CC384D">
        <w:rPr>
          <w:rFonts w:eastAsia="Times New Roman"/>
          <w:szCs w:val="22"/>
          <w:lang w:val="en-US"/>
        </w:rPr>
        <w:t xml:space="preserve"> </w:t>
      </w:r>
      <w:r w:rsidR="005B6EC7" w:rsidRPr="00E75D09">
        <w:rPr>
          <w:rFonts w:eastAsia="Times New Roman"/>
          <w:szCs w:val="22"/>
        </w:rPr>
        <w:t>și la copii și adolescenți tratați pentru diabet de tip 2</w:t>
      </w:r>
    </w:p>
    <w:p w14:paraId="6CB5EE44" w14:textId="4952FCE4" w:rsidR="001979F6" w:rsidRPr="001A5A44" w:rsidRDefault="00844D14" w:rsidP="001A5A44">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1A5A44">
        <w:rPr>
          <w:rFonts w:eastAsia="Times New Roman"/>
          <w:szCs w:val="22"/>
        </w:rPr>
        <w:t xml:space="preserve">Vărsături (stare de rău) </w:t>
      </w:r>
      <w:r w:rsidR="00EE3F84" w:rsidRPr="001A5A44">
        <w:rPr>
          <w:rFonts w:eastAsia="Times New Roman"/>
          <w:szCs w:val="22"/>
        </w:rPr>
        <w:t>raportat</w:t>
      </w:r>
      <w:r w:rsidR="009A4EC5" w:rsidRPr="001A5A44">
        <w:rPr>
          <w:rFonts w:eastAsia="Times New Roman"/>
          <w:szCs w:val="22"/>
        </w:rPr>
        <w:t>e</w:t>
      </w:r>
      <w:r w:rsidR="00EE3F84" w:rsidRPr="001A5A44">
        <w:rPr>
          <w:rFonts w:eastAsia="Times New Roman"/>
          <w:szCs w:val="22"/>
        </w:rPr>
        <w:t xml:space="preserve"> la pacienții tratați pentru controlul greutății corporale</w:t>
      </w:r>
      <w:ins w:id="306" w:author="Author">
        <w:r w:rsidR="002B6B92">
          <w:rPr>
            <w:rFonts w:eastAsia="Times New Roman"/>
            <w:szCs w:val="22"/>
          </w:rPr>
          <w:t>,</w:t>
        </w:r>
        <w:r w:rsidR="001A5A44" w:rsidRPr="001A5A44">
          <w:rPr>
            <w:rFonts w:eastAsia="Times New Roman"/>
            <w:szCs w:val="22"/>
          </w:rPr>
          <w:t xml:space="preserve"> </w:t>
        </w:r>
        <w:r w:rsidR="00DF6853" w:rsidRPr="001A5A44">
          <w:rPr>
            <w:rFonts w:eastAsia="Times New Roman"/>
            <w:szCs w:val="22"/>
            <w:lang w:val="en-US"/>
          </w:rPr>
          <w:t>la pacienți cu diabet zaharat de tip 2 și boală cardiovasculară,</w:t>
        </w:r>
        <w:r w:rsidR="001A5A44" w:rsidRPr="001A5A44">
          <w:rPr>
            <w:rFonts w:eastAsia="Times New Roman"/>
            <w:szCs w:val="22"/>
            <w:lang w:val="en-US"/>
          </w:rPr>
          <w:t xml:space="preserve"> </w:t>
        </w:r>
      </w:ins>
      <w:r w:rsidR="001979F6" w:rsidRPr="001A5A44">
        <w:rPr>
          <w:rFonts w:eastAsia="Times New Roman"/>
          <w:szCs w:val="22"/>
        </w:rPr>
        <w:t>și la copii și adolescenți tratați pentru diabet de tip 2</w:t>
      </w:r>
    </w:p>
    <w:p w14:paraId="11362293" w14:textId="77777777" w:rsidR="0057195C" w:rsidRPr="00D5080F" w:rsidRDefault="00EE3F84" w:rsidP="0057195C">
      <w:pPr>
        <w:keepLines/>
        <w:numPr>
          <w:ilvl w:val="0"/>
          <w:numId w:val="14"/>
        </w:numPr>
        <w:tabs>
          <w:tab w:val="clear" w:pos="567"/>
        </w:tabs>
        <w:autoSpaceDE w:val="0"/>
        <w:autoSpaceDN w:val="0"/>
        <w:adjustRightInd w:val="0"/>
        <w:spacing w:line="240" w:lineRule="auto"/>
        <w:ind w:left="567" w:hanging="567"/>
        <w:rPr>
          <w:ins w:id="307" w:author="Author"/>
          <w:rFonts w:eastAsia="Times New Roman"/>
          <w:szCs w:val="22"/>
          <w:rPrChange w:id="308" w:author="Author">
            <w:rPr>
              <w:ins w:id="309" w:author="Author"/>
              <w:rFonts w:eastAsia="Times New Roman"/>
              <w:szCs w:val="22"/>
              <w:lang w:val="en-US"/>
            </w:rPr>
          </w:rPrChange>
        </w:rPr>
      </w:pPr>
      <w:r w:rsidRPr="00E75D09">
        <w:rPr>
          <w:rFonts w:eastAsia="Times New Roman"/>
          <w:szCs w:val="22"/>
        </w:rPr>
        <w:t>Constipație raportată la pacienții tratați pentru controlul greutății</w:t>
      </w:r>
      <w:ins w:id="310" w:author="Author">
        <w:r w:rsidR="00713184">
          <w:rPr>
            <w:rFonts w:eastAsia="Times New Roman"/>
            <w:szCs w:val="22"/>
          </w:rPr>
          <w:t xml:space="preserve"> și </w:t>
        </w:r>
        <w:r w:rsidR="00713184" w:rsidRPr="00CC384D">
          <w:rPr>
            <w:rFonts w:eastAsia="Times New Roman"/>
            <w:szCs w:val="22"/>
            <w:lang w:val="en-US"/>
          </w:rPr>
          <w:t>la pacienți cu diabet zaharat de tip 2 și boală cardiovasculară</w:t>
        </w:r>
      </w:ins>
    </w:p>
    <w:p w14:paraId="3C56C783" w14:textId="1A9A0AF1" w:rsidR="00D5080F" w:rsidRDefault="00B25D27" w:rsidP="0057195C">
      <w:pPr>
        <w:keepLines/>
        <w:numPr>
          <w:ilvl w:val="0"/>
          <w:numId w:val="14"/>
        </w:numPr>
        <w:tabs>
          <w:tab w:val="clear" w:pos="567"/>
        </w:tabs>
        <w:autoSpaceDE w:val="0"/>
        <w:autoSpaceDN w:val="0"/>
        <w:adjustRightInd w:val="0"/>
        <w:spacing w:line="240" w:lineRule="auto"/>
        <w:ind w:left="567" w:hanging="567"/>
        <w:rPr>
          <w:ins w:id="311" w:author="Author"/>
          <w:rFonts w:eastAsia="Times New Roman"/>
          <w:szCs w:val="22"/>
        </w:rPr>
      </w:pPr>
      <w:ins w:id="312" w:author="Author">
        <w:r w:rsidRPr="00B25D27">
          <w:rPr>
            <w:rFonts w:eastAsia="Times New Roman"/>
            <w:szCs w:val="22"/>
          </w:rPr>
          <w:t>Senzație de scădere a poftei de mâncare (apetit redus) raportată la pacienții cu diabet zaharat de tip 2 care au boală cardiovasculară</w:t>
        </w:r>
      </w:ins>
    </w:p>
    <w:p w14:paraId="607E069B" w14:textId="2DE1BDC3" w:rsidR="0057195C" w:rsidRPr="0057195C" w:rsidRDefault="0057195C">
      <w:pPr>
        <w:keepLines/>
        <w:numPr>
          <w:ilvl w:val="0"/>
          <w:numId w:val="14"/>
        </w:numPr>
        <w:tabs>
          <w:tab w:val="clear" w:pos="567"/>
        </w:tabs>
        <w:autoSpaceDE w:val="0"/>
        <w:autoSpaceDN w:val="0"/>
        <w:adjustRightInd w:val="0"/>
        <w:spacing w:line="240" w:lineRule="auto"/>
        <w:ind w:left="567" w:hanging="567"/>
        <w:rPr>
          <w:ins w:id="313" w:author="Author"/>
          <w:rFonts w:eastAsia="Times New Roman"/>
          <w:rPrChange w:id="314" w:author="Author">
            <w:rPr>
              <w:ins w:id="315" w:author="Author"/>
              <w:lang w:val="en-US"/>
            </w:rPr>
          </w:rPrChange>
        </w:rPr>
        <w:pPrChange w:id="316" w:author="Author">
          <w:pPr>
            <w:pStyle w:val="ListParagraph"/>
            <w:numPr>
              <w:numId w:val="14"/>
            </w:numPr>
            <w:spacing w:line="300" w:lineRule="atLeast"/>
            <w:ind w:hanging="360"/>
          </w:pPr>
        </w:pPrChange>
      </w:pPr>
      <w:ins w:id="317" w:author="Author">
        <w:r w:rsidRPr="0057195C">
          <w:rPr>
            <w:rFonts w:eastAsia="Times New Roman"/>
            <w:szCs w:val="22"/>
            <w:rPrChange w:id="318" w:author="Author">
              <w:rPr>
                <w:lang w:val="en-US"/>
              </w:rPr>
            </w:rPrChange>
          </w:rPr>
          <w:t>Senzație de oboseală (fatigabilitate) raportată la pacienții cu diabet zaharat de tip 2 care au boală cardiovasculară</w:t>
        </w:r>
      </w:ins>
    </w:p>
    <w:p w14:paraId="761A8217" w14:textId="77777777" w:rsidR="00E177F4" w:rsidRPr="00E75D09" w:rsidRDefault="00E177F4" w:rsidP="00BD0E2C">
      <w:pPr>
        <w:keepLines/>
        <w:tabs>
          <w:tab w:val="clear" w:pos="567"/>
        </w:tabs>
        <w:autoSpaceDE w:val="0"/>
        <w:autoSpaceDN w:val="0"/>
        <w:adjustRightInd w:val="0"/>
        <w:spacing w:line="240" w:lineRule="auto"/>
        <w:ind w:left="567"/>
        <w:rPr>
          <w:rFonts w:eastAsia="Times New Roman"/>
          <w:szCs w:val="22"/>
        </w:rPr>
      </w:pPr>
    </w:p>
    <w:p w14:paraId="7B55B252" w14:textId="68F3CA7B" w:rsidR="00AC2A76" w:rsidRPr="00E75D09" w:rsidRDefault="005D726D" w:rsidP="00674E6E">
      <w:pPr>
        <w:keepLines/>
        <w:tabs>
          <w:tab w:val="clear" w:pos="567"/>
        </w:tabs>
        <w:autoSpaceDE w:val="0"/>
        <w:autoSpaceDN w:val="0"/>
        <w:adjustRightInd w:val="0"/>
        <w:spacing w:line="240" w:lineRule="auto"/>
        <w:rPr>
          <w:szCs w:val="22"/>
        </w:rPr>
      </w:pPr>
      <w:r w:rsidRPr="00E75D09">
        <w:rPr>
          <w:szCs w:val="22"/>
        </w:rPr>
        <w:t xml:space="preserve">Aceste reacţii adverse nu sunt de obicei severe. </w:t>
      </w:r>
      <w:r w:rsidR="00FE15B6" w:rsidRPr="00E75D09">
        <w:rPr>
          <w:szCs w:val="22"/>
        </w:rPr>
        <w:t>Greața, diareea și vărsăturile</w:t>
      </w:r>
      <w:r w:rsidRPr="00E75D09">
        <w:rPr>
          <w:szCs w:val="22"/>
        </w:rPr>
        <w:t xml:space="preserve"> apar cel mai frecvent în perioada de început a tratamentului cu tirzepatidă, dar se diminuează în timp la majoritatea pacienţilor.</w:t>
      </w:r>
    </w:p>
    <w:p w14:paraId="21A6FABD" w14:textId="77777777" w:rsidR="00AC2A76" w:rsidRPr="00E75D09" w:rsidRDefault="00AC2A76" w:rsidP="00674E6E">
      <w:pPr>
        <w:keepLines/>
        <w:tabs>
          <w:tab w:val="clear" w:pos="567"/>
        </w:tabs>
        <w:autoSpaceDE w:val="0"/>
        <w:autoSpaceDN w:val="0"/>
        <w:adjustRightInd w:val="0"/>
        <w:spacing w:line="240" w:lineRule="auto"/>
        <w:rPr>
          <w:szCs w:val="22"/>
          <w:lang w:eastAsia="en-GB"/>
        </w:rPr>
      </w:pPr>
    </w:p>
    <w:p w14:paraId="1DEDDD62" w14:textId="0EFF368A" w:rsidR="006E4B8C"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Scăderea </w:t>
      </w:r>
      <w:r w:rsidR="005B05C1" w:rsidRPr="00E75D09">
        <w:rPr>
          <w:szCs w:val="22"/>
        </w:rPr>
        <w:t>concentra</w:t>
      </w:r>
      <w:r w:rsidR="001538F4" w:rsidRPr="00E75D09">
        <w:rPr>
          <w:szCs w:val="22"/>
        </w:rPr>
        <w:t>ț</w:t>
      </w:r>
      <w:r w:rsidR="005B05C1" w:rsidRPr="00E75D09">
        <w:rPr>
          <w:szCs w:val="22"/>
        </w:rPr>
        <w:t xml:space="preserve">iei </w:t>
      </w:r>
      <w:r w:rsidRPr="00E75D09">
        <w:rPr>
          <w:szCs w:val="22"/>
        </w:rPr>
        <w:t>de zahăr din sânge (hipoglicemie) este foarte frecventă atunci când tirzepatida este utilizată în combinaţie cu medicamente ce conţin o sulfoniluree şi/sau insulină. Dacă utilizaţi o sulfoniluree sau insulină</w:t>
      </w:r>
      <w:r w:rsidR="003B7AE7" w:rsidRPr="00E75D09">
        <w:rPr>
          <w:szCs w:val="22"/>
        </w:rPr>
        <w:t xml:space="preserve"> pentru diabetul de tip 2</w:t>
      </w:r>
      <w:r w:rsidRPr="00E75D09">
        <w:rPr>
          <w:szCs w:val="22"/>
        </w:rPr>
        <w:t xml:space="preserve">, poate fi necesar să vi se scadă doza pe durata tratamentului cu tirzepatidă (vezi pct. 2, „Atenţionări şi precauţii”). Simptomele hipoglicemiei pot include dureri de cap, somnolenţă, slăbiciune, amețeală, senzație de foame, confuzie, iritabilitate, bătăi rapide ale inimii şi transpiraţii. Medicul dumneavoastră </w:t>
      </w:r>
      <w:r w:rsidR="000867A1" w:rsidRPr="00E75D09">
        <w:rPr>
          <w:szCs w:val="22"/>
        </w:rPr>
        <w:t>ar trebui să vă spună</w:t>
      </w:r>
      <w:r w:rsidRPr="00E75D09">
        <w:rPr>
          <w:szCs w:val="22"/>
        </w:rPr>
        <w:t xml:space="preserve"> cum să trataţi hipoglicemia.</w:t>
      </w:r>
    </w:p>
    <w:p w14:paraId="4952BF55" w14:textId="77777777" w:rsidR="00AC2A76" w:rsidRPr="00E75D09" w:rsidRDefault="00AC2A76" w:rsidP="00172D5F">
      <w:pPr>
        <w:keepNext/>
        <w:keepLines/>
        <w:tabs>
          <w:tab w:val="clear" w:pos="567"/>
        </w:tabs>
        <w:autoSpaceDE w:val="0"/>
        <w:autoSpaceDN w:val="0"/>
        <w:adjustRightInd w:val="0"/>
        <w:spacing w:line="240" w:lineRule="auto"/>
        <w:rPr>
          <w:szCs w:val="22"/>
        </w:rPr>
      </w:pPr>
    </w:p>
    <w:p w14:paraId="06830BB4" w14:textId="77777777" w:rsidR="003810EA" w:rsidRPr="00E75D09" w:rsidRDefault="005D726D" w:rsidP="00674E6E">
      <w:pPr>
        <w:keepLines/>
        <w:tabs>
          <w:tab w:val="clear" w:pos="567"/>
        </w:tabs>
        <w:autoSpaceDE w:val="0"/>
        <w:autoSpaceDN w:val="0"/>
        <w:adjustRightInd w:val="0"/>
        <w:spacing w:line="240" w:lineRule="auto"/>
        <w:rPr>
          <w:szCs w:val="22"/>
        </w:rPr>
      </w:pPr>
      <w:r w:rsidRPr="00E75D09">
        <w:rPr>
          <w:rFonts w:eastAsia="Times New Roman"/>
          <w:b/>
          <w:i/>
          <w:iCs/>
          <w:szCs w:val="22"/>
        </w:rPr>
        <w:t>Frecvente</w:t>
      </w:r>
      <w:r w:rsidRPr="00E75D09">
        <w:rPr>
          <w:b/>
          <w:szCs w:val="22"/>
        </w:rPr>
        <w:t xml:space="preserve"> (</w:t>
      </w:r>
      <w:r w:rsidRPr="00E75D09">
        <w:rPr>
          <w:szCs w:val="22"/>
        </w:rPr>
        <w:t>pot afecta până la 1 din 10 persoane)</w:t>
      </w:r>
    </w:p>
    <w:p w14:paraId="6C64BA7A" w14:textId="08E1F20C" w:rsidR="006D0F32"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bookmarkStart w:id="319" w:name="_Hlk215426760"/>
      <w:r w:rsidRPr="00E75D09">
        <w:rPr>
          <w:szCs w:val="22"/>
        </w:rPr>
        <w:t xml:space="preserve">Scăderea </w:t>
      </w:r>
      <w:r w:rsidR="005B05C1" w:rsidRPr="00E75D09">
        <w:rPr>
          <w:szCs w:val="22"/>
        </w:rPr>
        <w:t>concentra</w:t>
      </w:r>
      <w:r w:rsidR="001538F4" w:rsidRPr="00E75D09">
        <w:rPr>
          <w:szCs w:val="22"/>
        </w:rPr>
        <w:t>ț</w:t>
      </w:r>
      <w:r w:rsidR="005B05C1" w:rsidRPr="00E75D09">
        <w:rPr>
          <w:szCs w:val="22"/>
        </w:rPr>
        <w:t xml:space="preserve">iei </w:t>
      </w:r>
      <w:r w:rsidRPr="00E75D09">
        <w:rPr>
          <w:szCs w:val="22"/>
        </w:rPr>
        <w:t xml:space="preserve">de zahăr din sânge (hipoglicemie) când tirzepatida este utilizată </w:t>
      </w:r>
      <w:r w:rsidR="003B7AE7" w:rsidRPr="00E75D09">
        <w:rPr>
          <w:szCs w:val="22"/>
        </w:rPr>
        <w:t xml:space="preserve">pentru diabetul de tip 2 </w:t>
      </w:r>
      <w:r w:rsidRPr="00E75D09">
        <w:rPr>
          <w:szCs w:val="22"/>
        </w:rPr>
        <w:t>în combinaţie atât cu metformin</w:t>
      </w:r>
      <w:bookmarkEnd w:id="319"/>
      <w:r w:rsidRPr="00E75D09">
        <w:rPr>
          <w:szCs w:val="22"/>
        </w:rPr>
        <w:t xml:space="preserve">, cât şi cu un inhibitor al co-transportorului 2 de sodiu-glucoză (un alt medicament pentru diabet) </w:t>
      </w:r>
    </w:p>
    <w:p w14:paraId="618E39EA" w14:textId="6B9F296E" w:rsidR="00BB0F4B" w:rsidRPr="00E75D09" w:rsidRDefault="00BB0F4B"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Scăderea concentrației de zahăr din sânge (hipoglicemie) când tirzepatida este utilizată pentru diabetul de tip 2 </w:t>
      </w:r>
      <w:r w:rsidR="008151AD" w:rsidRPr="00E75D09">
        <w:rPr>
          <w:szCs w:val="22"/>
        </w:rPr>
        <w:t>la copii și adolescenți</w:t>
      </w:r>
      <w:r w:rsidR="00EA654A" w:rsidRPr="00E75D09">
        <w:rPr>
          <w:szCs w:val="22"/>
        </w:rPr>
        <w:t xml:space="preserve"> </w:t>
      </w:r>
      <w:r w:rsidRPr="00E75D09">
        <w:rPr>
          <w:szCs w:val="22"/>
        </w:rPr>
        <w:t>în combinaţie cu metformin</w:t>
      </w:r>
    </w:p>
    <w:p w14:paraId="3988A3AD" w14:textId="77777777" w:rsidR="005963DD"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lastRenderedPageBreak/>
        <w:t xml:space="preserve">Reacţie alergică (hipersensibilitate) (de exemplu, erupţie </w:t>
      </w:r>
      <w:r w:rsidR="004A7E3A" w:rsidRPr="00E75D09">
        <w:rPr>
          <w:szCs w:val="22"/>
        </w:rPr>
        <w:t xml:space="preserve">trecătoare </w:t>
      </w:r>
      <w:r w:rsidRPr="00E75D09">
        <w:rPr>
          <w:szCs w:val="22"/>
        </w:rPr>
        <w:t>pe piele, mâncărime şi eczemă)</w:t>
      </w:r>
    </w:p>
    <w:p w14:paraId="0C553BCE" w14:textId="4071EB9D" w:rsidR="005963DD" w:rsidRPr="00E75D09" w:rsidRDefault="005963D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Amețeli </w:t>
      </w:r>
      <w:r w:rsidR="00B04E24" w:rsidRPr="00E75D09">
        <w:rPr>
          <w:szCs w:val="22"/>
        </w:rPr>
        <w:t>raport</w:t>
      </w:r>
      <w:r w:rsidRPr="00E75D09">
        <w:rPr>
          <w:szCs w:val="22"/>
        </w:rPr>
        <w:t>ate la pacienții tratați pentru controlul greutății</w:t>
      </w:r>
    </w:p>
    <w:p w14:paraId="61BCC0CD" w14:textId="2CB73ABD" w:rsidR="005963DD" w:rsidRPr="00E75D09" w:rsidRDefault="005963D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Tensiune arterială scăzută raportată la pacienții tratați pentru controlul greutății</w:t>
      </w:r>
    </w:p>
    <w:p w14:paraId="6ADD1F6B" w14:textId="750E64C5" w:rsidR="00CF4727"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Diminuare</w:t>
      </w:r>
      <w:r w:rsidR="004A7E3A" w:rsidRPr="00E75D09">
        <w:rPr>
          <w:szCs w:val="22"/>
        </w:rPr>
        <w:t xml:space="preserve"> </w:t>
      </w:r>
      <w:r w:rsidRPr="00E75D09">
        <w:rPr>
          <w:szCs w:val="22"/>
        </w:rPr>
        <w:t>a poftei de mâncare (apetit alimentar scăzut)</w:t>
      </w:r>
      <w:r w:rsidR="00CF4727" w:rsidRPr="00E75D09">
        <w:rPr>
          <w:szCs w:val="22"/>
        </w:rPr>
        <w:t xml:space="preserve"> raportată la pacienții tratați pentru diabet de tip 2</w:t>
      </w:r>
    </w:p>
    <w:p w14:paraId="2D87FE6C" w14:textId="1FD21568" w:rsidR="00867A65" w:rsidRPr="00E75D09" w:rsidRDefault="005D726D" w:rsidP="002609C1">
      <w:pPr>
        <w:keepLines/>
        <w:numPr>
          <w:ilvl w:val="0"/>
          <w:numId w:val="14"/>
        </w:numPr>
        <w:tabs>
          <w:tab w:val="clear" w:pos="567"/>
        </w:tabs>
        <w:autoSpaceDE w:val="0"/>
        <w:autoSpaceDN w:val="0"/>
        <w:adjustRightInd w:val="0"/>
        <w:spacing w:line="240" w:lineRule="auto"/>
        <w:ind w:left="567" w:hanging="567"/>
      </w:pPr>
      <w:r w:rsidRPr="00E75D09">
        <w:t>Durere de stomac (abdominală)</w:t>
      </w:r>
      <w:r w:rsidR="00814A7A" w:rsidRPr="00E75D09">
        <w:rPr>
          <w:szCs w:val="22"/>
        </w:rPr>
        <w:t xml:space="preserve"> raportată la pacienții </w:t>
      </w:r>
      <w:r w:rsidR="0086495F" w:rsidRPr="00E75D09">
        <w:rPr>
          <w:szCs w:val="22"/>
        </w:rPr>
        <w:t>adul</w:t>
      </w:r>
      <w:r w:rsidR="00915799" w:rsidRPr="00E75D09">
        <w:rPr>
          <w:szCs w:val="22"/>
        </w:rPr>
        <w:t>ț</w:t>
      </w:r>
      <w:r w:rsidR="0086495F" w:rsidRPr="00E75D09">
        <w:rPr>
          <w:szCs w:val="22"/>
        </w:rPr>
        <w:t xml:space="preserve">i </w:t>
      </w:r>
      <w:r w:rsidR="00814A7A" w:rsidRPr="00E75D09">
        <w:rPr>
          <w:szCs w:val="22"/>
        </w:rPr>
        <w:t>tratați pentru diabet de tip 2</w:t>
      </w:r>
    </w:p>
    <w:p w14:paraId="553847A8" w14:textId="14EE715B" w:rsidR="003C0880" w:rsidRPr="00E75D09" w:rsidRDefault="004A7E3A" w:rsidP="002609C1">
      <w:pPr>
        <w:keepLines/>
        <w:numPr>
          <w:ilvl w:val="0"/>
          <w:numId w:val="14"/>
        </w:numPr>
        <w:tabs>
          <w:tab w:val="clear" w:pos="567"/>
        </w:tabs>
        <w:autoSpaceDE w:val="0"/>
        <w:autoSpaceDN w:val="0"/>
        <w:adjustRightInd w:val="0"/>
        <w:spacing w:line="240" w:lineRule="auto"/>
        <w:ind w:left="567" w:hanging="567"/>
        <w:rPr>
          <w:rFonts w:eastAsia="Times New Roman"/>
        </w:rPr>
      </w:pPr>
      <w:r w:rsidRPr="00E75D09">
        <w:t xml:space="preserve">Vărsături </w:t>
      </w:r>
      <w:r w:rsidR="005D726D" w:rsidRPr="00E75D09">
        <w:t>(</w:t>
      </w:r>
      <w:r w:rsidRPr="00E75D09">
        <w:t>stare de rău</w:t>
      </w:r>
      <w:r w:rsidR="005D726D" w:rsidRPr="00E75D09">
        <w:t>)</w:t>
      </w:r>
      <w:r w:rsidR="00814A7A" w:rsidRPr="00E75D09">
        <w:rPr>
          <w:szCs w:val="22"/>
        </w:rPr>
        <w:t xml:space="preserve"> </w:t>
      </w:r>
      <w:r w:rsidR="00802DFB" w:rsidRPr="00E75D09">
        <w:rPr>
          <w:szCs w:val="22"/>
        </w:rPr>
        <w:t>raportat</w:t>
      </w:r>
      <w:r w:rsidR="00C41D15" w:rsidRPr="00E75D09">
        <w:rPr>
          <w:szCs w:val="22"/>
        </w:rPr>
        <w:t>e</w:t>
      </w:r>
      <w:r w:rsidR="00802DFB" w:rsidRPr="00E75D09">
        <w:rPr>
          <w:szCs w:val="22"/>
        </w:rPr>
        <w:t xml:space="preserve"> la pacienții </w:t>
      </w:r>
      <w:r w:rsidR="0086495F" w:rsidRPr="00E75D09">
        <w:rPr>
          <w:szCs w:val="22"/>
        </w:rPr>
        <w:t xml:space="preserve">adulți </w:t>
      </w:r>
      <w:r w:rsidR="00802DFB" w:rsidRPr="00E75D09">
        <w:rPr>
          <w:szCs w:val="22"/>
        </w:rPr>
        <w:t>tratați pentru diabet de tip 2</w:t>
      </w:r>
      <w:r w:rsidR="005D726D" w:rsidRPr="00E75D09">
        <w:t xml:space="preserve"> - </w:t>
      </w:r>
      <w:r w:rsidR="00C41D15" w:rsidRPr="00E75D09">
        <w:t xml:space="preserve">acestea </w:t>
      </w:r>
      <w:r w:rsidR="008A203A" w:rsidRPr="00E75D09">
        <w:t>se</w:t>
      </w:r>
      <w:r w:rsidR="0011032B" w:rsidRPr="00E75D09">
        <w:t xml:space="preserve"> </w:t>
      </w:r>
      <w:r w:rsidR="00EF0CFC" w:rsidRPr="00E75D09">
        <w:t>diminuează</w:t>
      </w:r>
      <w:r w:rsidR="00C41D15" w:rsidRPr="00E75D09">
        <w:t>,</w:t>
      </w:r>
      <w:r w:rsidR="00EF0CFC" w:rsidRPr="00E75D09">
        <w:t xml:space="preserve"> </w:t>
      </w:r>
      <w:r w:rsidR="005D726D" w:rsidRPr="00E75D09">
        <w:t>de obicei</w:t>
      </w:r>
      <w:r w:rsidR="00C41D15" w:rsidRPr="00E75D09">
        <w:t>,</w:t>
      </w:r>
      <w:r w:rsidR="005D726D" w:rsidRPr="00E75D09">
        <w:t xml:space="preserve"> în timp</w:t>
      </w:r>
    </w:p>
    <w:p w14:paraId="6B21CA60" w14:textId="77777777" w:rsidR="003C5E8D"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Indigestie (dispepsie)</w:t>
      </w:r>
    </w:p>
    <w:p w14:paraId="0A5DB69F" w14:textId="75A83D13" w:rsidR="00AC2A76" w:rsidRPr="00E75D09" w:rsidRDefault="005D726D" w:rsidP="00EF0CFC">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Constipație</w:t>
      </w:r>
      <w:r w:rsidR="00EF0CFC" w:rsidRPr="00E75D09">
        <w:rPr>
          <w:szCs w:val="22"/>
        </w:rPr>
        <w:t xml:space="preserve"> </w:t>
      </w:r>
      <w:bookmarkStart w:id="320" w:name="_Hlk172715679"/>
      <w:r w:rsidR="00EF0CFC" w:rsidRPr="00E75D09">
        <w:rPr>
          <w:szCs w:val="22"/>
        </w:rPr>
        <w:t>raportată la pacienții tratați pentru diabet de tip 2</w:t>
      </w:r>
      <w:bookmarkEnd w:id="320"/>
    </w:p>
    <w:p w14:paraId="48339B0C" w14:textId="1FDE474D" w:rsidR="00273F25"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Balonare</w:t>
      </w:r>
      <w:r w:rsidR="004A7E3A" w:rsidRPr="00E75D09">
        <w:rPr>
          <w:szCs w:val="22"/>
        </w:rPr>
        <w:t xml:space="preserve"> l</w:t>
      </w:r>
      <w:r w:rsidRPr="00E75D09">
        <w:rPr>
          <w:szCs w:val="22"/>
        </w:rPr>
        <w:t xml:space="preserve">a </w:t>
      </w:r>
      <w:r w:rsidR="004A7E3A" w:rsidRPr="00E75D09">
        <w:rPr>
          <w:szCs w:val="22"/>
        </w:rPr>
        <w:t xml:space="preserve">nivelul </w:t>
      </w:r>
      <w:r w:rsidRPr="00E75D09">
        <w:rPr>
          <w:szCs w:val="22"/>
        </w:rPr>
        <w:t>stomacului</w:t>
      </w:r>
    </w:p>
    <w:p w14:paraId="7ECFF86B" w14:textId="77777777" w:rsidR="000547CD"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Eliminare de gaze stomacale (eructaţie)</w:t>
      </w:r>
    </w:p>
    <w:p w14:paraId="0B7A11A4" w14:textId="77777777" w:rsidR="00AC2A76"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Eliminare de gaze intestinale (flatulență)</w:t>
      </w:r>
    </w:p>
    <w:p w14:paraId="2A1738F2" w14:textId="79797A5B" w:rsidR="00E61B43"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Reflux gastric sau arsuri la stomac (denumite şi </w:t>
      </w:r>
      <w:r w:rsidR="004A7E3A" w:rsidRPr="00E75D09">
        <w:rPr>
          <w:szCs w:val="22"/>
        </w:rPr>
        <w:t xml:space="preserve">boală de </w:t>
      </w:r>
      <w:r w:rsidRPr="00E75D09">
        <w:rPr>
          <w:szCs w:val="22"/>
        </w:rPr>
        <w:t xml:space="preserve">reflux gastro-esofagian - BRGE) - o boală cauzată de </w:t>
      </w:r>
      <w:r w:rsidR="004A7E3A" w:rsidRPr="00E75D09">
        <w:rPr>
          <w:szCs w:val="22"/>
        </w:rPr>
        <w:t xml:space="preserve">trecerea </w:t>
      </w:r>
      <w:r w:rsidRPr="00E75D09">
        <w:rPr>
          <w:szCs w:val="22"/>
        </w:rPr>
        <w:t xml:space="preserve">acidului din stomac în </w:t>
      </w:r>
      <w:r w:rsidR="004A7E3A" w:rsidRPr="00E75D09">
        <w:rPr>
          <w:szCs w:val="22"/>
        </w:rPr>
        <w:t>tubul care leagă</w:t>
      </w:r>
      <w:r w:rsidRPr="00E75D09">
        <w:rPr>
          <w:szCs w:val="22"/>
        </w:rPr>
        <w:t xml:space="preserve"> stomac</w:t>
      </w:r>
      <w:r w:rsidR="004A7E3A" w:rsidRPr="00E75D09">
        <w:rPr>
          <w:szCs w:val="22"/>
        </w:rPr>
        <w:t>ul</w:t>
      </w:r>
      <w:r w:rsidRPr="00E75D09">
        <w:rPr>
          <w:szCs w:val="22"/>
        </w:rPr>
        <w:t xml:space="preserve"> </w:t>
      </w:r>
      <w:r w:rsidR="004A7E3A" w:rsidRPr="00E75D09">
        <w:rPr>
          <w:szCs w:val="22"/>
        </w:rPr>
        <w:t xml:space="preserve">de </w:t>
      </w:r>
      <w:r w:rsidRPr="00E75D09">
        <w:rPr>
          <w:szCs w:val="22"/>
        </w:rPr>
        <w:t>gură</w:t>
      </w:r>
    </w:p>
    <w:p w14:paraId="19679AF6" w14:textId="77777777" w:rsidR="0004270E" w:rsidRPr="00E75D09" w:rsidRDefault="0004270E"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Căderea părului raportată la pacienții tratați pentru controlul greutății</w:t>
      </w:r>
    </w:p>
    <w:p w14:paraId="52AA362F" w14:textId="449D1E60" w:rsidR="00AC2A76" w:rsidRPr="00E75D09" w:rsidRDefault="005D726D" w:rsidP="00674E6E">
      <w:pPr>
        <w:keepLines/>
        <w:numPr>
          <w:ilvl w:val="0"/>
          <w:numId w:val="15"/>
        </w:numPr>
        <w:tabs>
          <w:tab w:val="clear" w:pos="567"/>
        </w:tabs>
        <w:autoSpaceDE w:val="0"/>
        <w:autoSpaceDN w:val="0"/>
        <w:adjustRightInd w:val="0"/>
        <w:spacing w:line="240" w:lineRule="auto"/>
        <w:ind w:left="567" w:hanging="567"/>
        <w:rPr>
          <w:szCs w:val="22"/>
        </w:rPr>
      </w:pPr>
      <w:r w:rsidRPr="00E75D09">
        <w:rPr>
          <w:szCs w:val="22"/>
        </w:rPr>
        <w:t>Senzaţie de oboseală (fatigabilitate)</w:t>
      </w:r>
      <w:ins w:id="321" w:author="Author">
        <w:r w:rsidR="00A91506" w:rsidRPr="00A91506">
          <w:rPr>
            <w:szCs w:val="22"/>
          </w:rPr>
          <w:t xml:space="preserve"> raportată la pacienții tratați pentru diabet de tip 2</w:t>
        </w:r>
        <w:r w:rsidR="00A91506">
          <w:rPr>
            <w:szCs w:val="22"/>
          </w:rPr>
          <w:t xml:space="preserve"> și </w:t>
        </w:r>
        <w:r w:rsidR="00A91506" w:rsidRPr="00A91506">
          <w:rPr>
            <w:szCs w:val="22"/>
          </w:rPr>
          <w:t>pentru controlul greutății</w:t>
        </w:r>
      </w:ins>
    </w:p>
    <w:p w14:paraId="66ED9917" w14:textId="5B4194AB" w:rsidR="009A03CF" w:rsidRPr="00E75D09" w:rsidRDefault="005D726D" w:rsidP="00674E6E">
      <w:pPr>
        <w:keepLines/>
        <w:numPr>
          <w:ilvl w:val="0"/>
          <w:numId w:val="16"/>
        </w:numPr>
        <w:spacing w:line="240" w:lineRule="auto"/>
        <w:ind w:left="567" w:hanging="567"/>
        <w:outlineLvl w:val="0"/>
        <w:rPr>
          <w:szCs w:val="22"/>
        </w:rPr>
      </w:pPr>
      <w:r w:rsidRPr="00E75D09">
        <w:rPr>
          <w:szCs w:val="22"/>
        </w:rPr>
        <w:t>Reacţii la locul injectării (de exemplu, mâncărime sau roşeaţă)</w:t>
      </w:r>
      <w:r w:rsidR="009941B0" w:rsidRPr="00E75D09">
        <w:rPr>
          <w:szCs w:val="22"/>
        </w:rPr>
        <w:fldChar w:fldCharType="begin"/>
      </w:r>
      <w:r w:rsidR="009941B0" w:rsidRPr="00E75D09">
        <w:rPr>
          <w:szCs w:val="22"/>
        </w:rPr>
        <w:instrText xml:space="preserve"> DOCVARIABLE vault_nd_bb043a21-cde8-4c52-be4f-97ef28a97933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6161715" w14:textId="43F489FD" w:rsidR="009C3939" w:rsidRPr="00E75D09" w:rsidRDefault="0018702B" w:rsidP="00674E6E">
      <w:pPr>
        <w:keepLines/>
        <w:numPr>
          <w:ilvl w:val="0"/>
          <w:numId w:val="16"/>
        </w:numPr>
        <w:spacing w:line="240" w:lineRule="auto"/>
        <w:ind w:left="567" w:hanging="567"/>
        <w:outlineLvl w:val="0"/>
        <w:rPr>
          <w:szCs w:val="22"/>
        </w:rPr>
      </w:pPr>
      <w:r w:rsidRPr="00E75D09">
        <w:rPr>
          <w:szCs w:val="22"/>
        </w:rPr>
        <w:t>Puls rapid</w:t>
      </w:r>
      <w:r w:rsidR="009941B0" w:rsidRPr="00E75D09">
        <w:rPr>
          <w:szCs w:val="22"/>
        </w:rPr>
        <w:fldChar w:fldCharType="begin"/>
      </w:r>
      <w:r w:rsidR="009941B0" w:rsidRPr="00E75D09">
        <w:rPr>
          <w:szCs w:val="22"/>
        </w:rPr>
        <w:instrText xml:space="preserve"> DOCVARIABLE vault_nd_d69fcd63-f97e-4a64-942a-b18c7f7d134e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8405E4C" w14:textId="026E2AB4" w:rsidR="00463590" w:rsidRPr="00E75D09" w:rsidRDefault="004A7E3A" w:rsidP="00463590">
      <w:pPr>
        <w:keepLines/>
        <w:numPr>
          <w:ilvl w:val="0"/>
          <w:numId w:val="16"/>
        </w:numPr>
        <w:spacing w:line="240" w:lineRule="auto"/>
        <w:ind w:left="567" w:hanging="567"/>
        <w:outlineLvl w:val="0"/>
        <w:rPr>
          <w:szCs w:val="22"/>
        </w:rPr>
      </w:pPr>
      <w:r w:rsidRPr="00E75D09">
        <w:rPr>
          <w:szCs w:val="22"/>
        </w:rPr>
        <w:t xml:space="preserve">Concentrații </w:t>
      </w:r>
      <w:r w:rsidR="005D726D" w:rsidRPr="00E75D09">
        <w:rPr>
          <w:szCs w:val="22"/>
        </w:rPr>
        <w:t xml:space="preserve">crescute ale enzimelor pancreatice (cum sunt lipaza şi amilaza) </w:t>
      </w:r>
      <w:r w:rsidRPr="00E75D09">
        <w:rPr>
          <w:szCs w:val="22"/>
        </w:rPr>
        <w:t xml:space="preserve">în </w:t>
      </w:r>
      <w:r w:rsidR="005D726D" w:rsidRPr="00E75D09">
        <w:rPr>
          <w:szCs w:val="22"/>
        </w:rPr>
        <w:t>sânge</w:t>
      </w:r>
      <w:r w:rsidR="00650539" w:rsidRPr="00E75D09">
        <w:rPr>
          <w:szCs w:val="22"/>
        </w:rPr>
        <w:fldChar w:fldCharType="begin"/>
      </w:r>
      <w:r w:rsidR="00650539" w:rsidRPr="00E75D09">
        <w:rPr>
          <w:szCs w:val="22"/>
        </w:rPr>
        <w:instrText xml:space="preserve"> DOCVARIABLE vault_nd_f468c71a-7c50-400e-991f-cd3aff84291e \* MERGEFORMAT </w:instrText>
      </w:r>
      <w:r w:rsidR="00650539" w:rsidRPr="00E75D09">
        <w:rPr>
          <w:szCs w:val="22"/>
        </w:rPr>
        <w:fldChar w:fldCharType="separate"/>
      </w:r>
      <w:r w:rsidR="00650539" w:rsidRPr="00E75D09">
        <w:rPr>
          <w:szCs w:val="22"/>
        </w:rPr>
        <w:t xml:space="preserve"> </w:t>
      </w:r>
      <w:r w:rsidR="00650539" w:rsidRPr="00E75D09">
        <w:rPr>
          <w:szCs w:val="22"/>
        </w:rPr>
        <w:fldChar w:fldCharType="end"/>
      </w:r>
    </w:p>
    <w:p w14:paraId="4416F666" w14:textId="0843990A" w:rsidR="00165237" w:rsidRPr="00E75D09" w:rsidRDefault="00463590" w:rsidP="00551536">
      <w:pPr>
        <w:keepLines/>
        <w:numPr>
          <w:ilvl w:val="0"/>
          <w:numId w:val="16"/>
        </w:numPr>
        <w:spacing w:line="240" w:lineRule="auto"/>
        <w:ind w:left="567" w:hanging="567"/>
        <w:outlineLvl w:val="0"/>
        <w:rPr>
          <w:szCs w:val="22"/>
        </w:rPr>
      </w:pPr>
      <w:r w:rsidRPr="00E75D09">
        <w:t>Concentrații crescute de calcitonină în sânge</w:t>
      </w:r>
      <w:r w:rsidR="00B6522D" w:rsidRPr="00E75D09">
        <w:t xml:space="preserve"> la pacienții tratați pentru controlul greutății</w:t>
      </w:r>
      <w:r w:rsidR="005D726D" w:rsidRPr="00E75D09">
        <w:rPr>
          <w:szCs w:val="22"/>
        </w:rPr>
        <w:t>.</w:t>
      </w:r>
      <w:r w:rsidR="009941B0" w:rsidRPr="00E75D09">
        <w:rPr>
          <w:szCs w:val="22"/>
        </w:rPr>
        <w:fldChar w:fldCharType="begin"/>
      </w:r>
      <w:r w:rsidR="009941B0" w:rsidRPr="00E75D09">
        <w:rPr>
          <w:szCs w:val="22"/>
        </w:rPr>
        <w:instrText xml:space="preserve"> DOCVARIABLE vault_nd_e0dc16ea-325a-4fc1-a6c1-7c42c20a54ff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FF7883D" w14:textId="77777777" w:rsidR="00AC2A76" w:rsidRPr="00E75D09" w:rsidRDefault="00AC2A76" w:rsidP="00674E6E">
      <w:pPr>
        <w:keepLines/>
        <w:numPr>
          <w:ilvl w:val="12"/>
          <w:numId w:val="0"/>
        </w:numPr>
        <w:spacing w:line="240" w:lineRule="auto"/>
        <w:outlineLvl w:val="0"/>
        <w:rPr>
          <w:szCs w:val="22"/>
        </w:rPr>
      </w:pPr>
    </w:p>
    <w:p w14:paraId="16325631" w14:textId="0D3027E9" w:rsidR="00AC2A76" w:rsidRPr="00E75D09" w:rsidRDefault="005D726D" w:rsidP="00674E6E">
      <w:pPr>
        <w:keepLines/>
        <w:numPr>
          <w:ilvl w:val="12"/>
          <w:numId w:val="0"/>
        </w:numPr>
        <w:spacing w:line="240" w:lineRule="auto"/>
        <w:outlineLvl w:val="0"/>
        <w:rPr>
          <w:szCs w:val="22"/>
        </w:rPr>
      </w:pPr>
      <w:r w:rsidRPr="00E75D09">
        <w:rPr>
          <w:rFonts w:eastAsia="Times New Roman"/>
          <w:b/>
          <w:i/>
          <w:iCs/>
          <w:szCs w:val="22"/>
        </w:rPr>
        <w:t>Mai puţin frecvente</w:t>
      </w:r>
      <w:r w:rsidRPr="00E75D09">
        <w:rPr>
          <w:b/>
          <w:szCs w:val="22"/>
        </w:rPr>
        <w:t xml:space="preserve"> (</w:t>
      </w:r>
      <w:r w:rsidRPr="00E75D09">
        <w:rPr>
          <w:szCs w:val="22"/>
        </w:rPr>
        <w:t>pot afecta până la 1 din 100 de persoane)</w:t>
      </w:r>
      <w:r w:rsidR="009941B0" w:rsidRPr="00E75D09">
        <w:rPr>
          <w:szCs w:val="22"/>
        </w:rPr>
        <w:fldChar w:fldCharType="begin"/>
      </w:r>
      <w:r w:rsidR="009941B0" w:rsidRPr="00E75D09">
        <w:rPr>
          <w:szCs w:val="22"/>
        </w:rPr>
        <w:instrText xml:space="preserve"> DOCVARIABLE vault_nd_48d3086d-1133-4c66-a700-0615cea962f6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4215AF6" w14:textId="4BAD6A82" w:rsidR="009A03CF"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Scăderea </w:t>
      </w:r>
      <w:r w:rsidR="004A7E3A" w:rsidRPr="00E75D09">
        <w:rPr>
          <w:szCs w:val="22"/>
        </w:rPr>
        <w:t xml:space="preserve">concentrațiilor </w:t>
      </w:r>
      <w:r w:rsidRPr="00E75D09">
        <w:rPr>
          <w:szCs w:val="22"/>
        </w:rPr>
        <w:t xml:space="preserve">de zahăr din sânge (hipoglicemie) atunci când tirzepatida este utilizată în asociere cu metformin </w:t>
      </w:r>
      <w:r w:rsidR="008D4145" w:rsidRPr="00E75D09">
        <w:rPr>
          <w:szCs w:val="22"/>
        </w:rPr>
        <w:t>pentru tratarea diabetului de tip 2</w:t>
      </w:r>
      <w:r w:rsidR="00034B33" w:rsidRPr="00E75D09">
        <w:rPr>
          <w:szCs w:val="22"/>
        </w:rPr>
        <w:t xml:space="preserve"> la adulți</w:t>
      </w:r>
    </w:p>
    <w:p w14:paraId="005B0682" w14:textId="73537E12" w:rsidR="00E61B43"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Pietre la vezica biliară</w:t>
      </w:r>
    </w:p>
    <w:p w14:paraId="38C7F96C" w14:textId="77777777" w:rsidR="007C79AA" w:rsidRPr="00E75D09" w:rsidRDefault="007C79AA"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Inflamație a vezicii biliare</w:t>
      </w:r>
    </w:p>
    <w:p w14:paraId="4FF211D7" w14:textId="31A9EB59" w:rsidR="00CF0AA2" w:rsidRPr="00E75D09" w:rsidRDefault="005D726D"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Scădere în greutate</w:t>
      </w:r>
      <w:r w:rsidR="000A3B2C" w:rsidRPr="00E75D09">
        <w:rPr>
          <w:szCs w:val="22"/>
        </w:rPr>
        <w:t xml:space="preserve"> </w:t>
      </w:r>
      <w:bookmarkStart w:id="322" w:name="_Hlk172715455"/>
      <w:r w:rsidR="000A3B2C" w:rsidRPr="00E75D09">
        <w:rPr>
          <w:szCs w:val="22"/>
        </w:rPr>
        <w:t>raportată la pacienții tratați pentru diabet de tip 2</w:t>
      </w:r>
    </w:p>
    <w:bookmarkEnd w:id="322"/>
    <w:p w14:paraId="77BD3A3F" w14:textId="7E885483" w:rsidR="00657447" w:rsidRPr="00E75D09" w:rsidRDefault="00657447" w:rsidP="00674E6E">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Durere la locul de injectare</w:t>
      </w:r>
    </w:p>
    <w:p w14:paraId="1D15639E" w14:textId="0FB2FC2D" w:rsidR="004B2F44" w:rsidRPr="00E75D09" w:rsidRDefault="00556755" w:rsidP="00B62663">
      <w:pPr>
        <w:keepLines/>
        <w:numPr>
          <w:ilvl w:val="0"/>
          <w:numId w:val="14"/>
        </w:numPr>
        <w:tabs>
          <w:tab w:val="clear" w:pos="567"/>
        </w:tabs>
        <w:autoSpaceDE w:val="0"/>
        <w:autoSpaceDN w:val="0"/>
        <w:adjustRightInd w:val="0"/>
        <w:spacing w:line="240" w:lineRule="auto"/>
        <w:ind w:left="567" w:hanging="567"/>
        <w:rPr>
          <w:szCs w:val="22"/>
        </w:rPr>
      </w:pPr>
      <w:bookmarkStart w:id="323" w:name="_Hlk172715603"/>
      <w:r w:rsidRPr="00E75D09">
        <w:rPr>
          <w:szCs w:val="22"/>
        </w:rPr>
        <w:t xml:space="preserve">Concentrații </w:t>
      </w:r>
      <w:r w:rsidR="005D726D" w:rsidRPr="00E75D09">
        <w:rPr>
          <w:szCs w:val="22"/>
        </w:rPr>
        <w:t>crescute de calcitonină în sânge</w:t>
      </w:r>
      <w:r w:rsidR="00551536" w:rsidRPr="00E75D09">
        <w:rPr>
          <w:szCs w:val="22"/>
        </w:rPr>
        <w:t xml:space="preserve"> la pacienții </w:t>
      </w:r>
      <w:r w:rsidR="006444DB" w:rsidRPr="00E75D09">
        <w:rPr>
          <w:szCs w:val="22"/>
        </w:rPr>
        <w:t xml:space="preserve">adulți </w:t>
      </w:r>
      <w:r w:rsidR="00551536" w:rsidRPr="00E75D09">
        <w:rPr>
          <w:szCs w:val="22"/>
        </w:rPr>
        <w:t>tratați pentru diabet de tip 2</w:t>
      </w:r>
      <w:r w:rsidR="003A538D" w:rsidRPr="00E75D09">
        <w:rPr>
          <w:szCs w:val="22"/>
        </w:rPr>
        <w:t xml:space="preserve"> sau pentru apnee obstructivă în somn (</w:t>
      </w:r>
      <w:r w:rsidR="00193A94" w:rsidRPr="00E75D09">
        <w:rPr>
          <w:szCs w:val="22"/>
        </w:rPr>
        <w:t>AOS</w:t>
      </w:r>
      <w:r w:rsidR="003A538D" w:rsidRPr="00E75D09">
        <w:rPr>
          <w:szCs w:val="22"/>
        </w:rPr>
        <w:t xml:space="preserve">) </w:t>
      </w:r>
      <w:r w:rsidR="00BF0199" w:rsidRPr="00E75D09">
        <w:rPr>
          <w:szCs w:val="22"/>
        </w:rPr>
        <w:t>cu</w:t>
      </w:r>
      <w:r w:rsidR="003A538D" w:rsidRPr="00E75D09">
        <w:rPr>
          <w:szCs w:val="22"/>
        </w:rPr>
        <w:t xml:space="preserve"> obezitate</w:t>
      </w:r>
      <w:r w:rsidR="003A538D" w:rsidRPr="00E75D09" w:rsidDel="003A538D">
        <w:rPr>
          <w:szCs w:val="22"/>
        </w:rPr>
        <w:t xml:space="preserve"> </w:t>
      </w:r>
      <w:bookmarkEnd w:id="323"/>
    </w:p>
    <w:p w14:paraId="7B36197F" w14:textId="6FA4B735" w:rsidR="00B62663" w:rsidRPr="00E75D09" w:rsidRDefault="00B62663" w:rsidP="00B62663">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Modificări ale gustului</w:t>
      </w:r>
    </w:p>
    <w:p w14:paraId="59D8EC45" w14:textId="77777777" w:rsidR="00335D0F" w:rsidRPr="00E75D09" w:rsidRDefault="00335D0F" w:rsidP="00335D0F">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Modificare în sensibilitatea pielii</w:t>
      </w:r>
    </w:p>
    <w:p w14:paraId="71ECF8E4" w14:textId="77777777" w:rsidR="00335D0F" w:rsidRPr="00E75D09" w:rsidRDefault="00335D0F" w:rsidP="00335D0F">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O întârziere în golirea stomacului</w:t>
      </w:r>
    </w:p>
    <w:p w14:paraId="6F762504" w14:textId="77777777" w:rsidR="00335D0F" w:rsidRPr="00E75D09" w:rsidRDefault="00335D0F" w:rsidP="007A7D36">
      <w:pPr>
        <w:keepLines/>
        <w:tabs>
          <w:tab w:val="clear" w:pos="567"/>
        </w:tabs>
        <w:autoSpaceDE w:val="0"/>
        <w:autoSpaceDN w:val="0"/>
        <w:adjustRightInd w:val="0"/>
        <w:spacing w:line="240" w:lineRule="auto"/>
        <w:rPr>
          <w:szCs w:val="22"/>
        </w:rPr>
      </w:pPr>
    </w:p>
    <w:p w14:paraId="5BA104A1" w14:textId="24D3D4F7" w:rsidR="00AC2A76" w:rsidRPr="00E75D09" w:rsidRDefault="005D726D" w:rsidP="00674E6E">
      <w:pPr>
        <w:keepLines/>
        <w:numPr>
          <w:ilvl w:val="12"/>
          <w:numId w:val="0"/>
        </w:numPr>
        <w:spacing w:line="240" w:lineRule="auto"/>
        <w:outlineLvl w:val="0"/>
        <w:rPr>
          <w:b/>
          <w:szCs w:val="22"/>
        </w:rPr>
      </w:pPr>
      <w:r w:rsidRPr="00E75D09">
        <w:rPr>
          <w:b/>
          <w:szCs w:val="22"/>
        </w:rPr>
        <w:t>Raportarea reacţiilor adverse</w:t>
      </w:r>
      <w:r w:rsidR="009941B0" w:rsidRPr="00E75D09">
        <w:rPr>
          <w:b/>
          <w:szCs w:val="22"/>
        </w:rPr>
        <w:fldChar w:fldCharType="begin"/>
      </w:r>
      <w:r w:rsidR="009941B0" w:rsidRPr="00E75D09">
        <w:rPr>
          <w:b/>
          <w:szCs w:val="22"/>
        </w:rPr>
        <w:instrText xml:space="preserve"> DOCVARIABLE vault_nd_d5b5cb5d-cba9-4d07-a641-ae9d43469ffe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6EB47A3" w14:textId="3B4701D3" w:rsidR="003710A3" w:rsidRPr="00E75D09" w:rsidRDefault="003710A3" w:rsidP="003710A3">
      <w:pPr>
        <w:keepNext/>
        <w:numPr>
          <w:ilvl w:val="12"/>
          <w:numId w:val="0"/>
        </w:numPr>
        <w:spacing w:line="240" w:lineRule="auto"/>
        <w:outlineLvl w:val="0"/>
        <w:rPr>
          <w:rFonts w:eastAsia="Times New Roman"/>
          <w:iCs/>
          <w:color w:val="000000"/>
          <w:szCs w:val="22"/>
        </w:rPr>
      </w:pPr>
      <w:r w:rsidRPr="00E75D09">
        <w:rPr>
          <w:rFonts w:eastAsia="Times New Roman"/>
          <w:iCs/>
          <w:color w:val="000000"/>
          <w:szCs w:val="22"/>
        </w:rPr>
        <w:t xml:space="preserve">Dacă manifestați orice reacții adverse, adresați-vă medicului dumneavoastră, farmacistului sau asistentei medicale. Acestea includ orice posibile reacții adverse nemenționate în acest prospect. De asemenea, puteți raporta reacțiile adverse direct prin </w:t>
      </w:r>
      <w:r w:rsidRPr="00E75D09">
        <w:rPr>
          <w:rFonts w:eastAsia="Times New Roman"/>
          <w:iCs/>
          <w:color w:val="000000"/>
          <w:szCs w:val="22"/>
          <w:highlight w:val="lightGray"/>
        </w:rPr>
        <w:t xml:space="preserve">intermediul sistemului național de raportare, așa cum este menționat în </w:t>
      </w:r>
      <w:hyperlink r:id="rId35" w:history="1">
        <w:r w:rsidRPr="00E75D09">
          <w:rPr>
            <w:rFonts w:eastAsia="Times New Roman"/>
            <w:iCs/>
            <w:color w:val="0000FF"/>
            <w:szCs w:val="22"/>
            <w:highlight w:val="lightGray"/>
            <w:u w:val="single"/>
          </w:rPr>
          <w:t>Anexa V</w:t>
        </w:r>
      </w:hyperlink>
      <w:r w:rsidRPr="00E75D09">
        <w:rPr>
          <w:rFonts w:eastAsia="Times New Roman"/>
          <w:iCs/>
          <w:color w:val="000000"/>
          <w:szCs w:val="22"/>
          <w:highlight w:val="lightGray"/>
        </w:rPr>
        <w:t>.</w:t>
      </w:r>
      <w:r w:rsidRPr="00E75D09">
        <w:rPr>
          <w:rFonts w:eastAsia="Times New Roman"/>
          <w:iCs/>
          <w:color w:val="000000"/>
          <w:szCs w:val="22"/>
        </w:rPr>
        <w:t xml:space="preserve"> Raportând reacțiile adverse, puteți contribui la furnizarea de informații suplimentare privind siguranța acestui medicament.</w:t>
      </w:r>
      <w:r w:rsidR="009941B0" w:rsidRPr="00E75D09">
        <w:rPr>
          <w:rFonts w:eastAsia="Times New Roman"/>
          <w:iCs/>
          <w:color w:val="000000"/>
          <w:szCs w:val="22"/>
        </w:rPr>
        <w:fldChar w:fldCharType="begin"/>
      </w:r>
      <w:r w:rsidR="009941B0" w:rsidRPr="00E75D09">
        <w:rPr>
          <w:rFonts w:eastAsia="Times New Roman"/>
          <w:iCs/>
          <w:color w:val="000000"/>
          <w:szCs w:val="22"/>
        </w:rPr>
        <w:instrText xml:space="preserve"> DOCVARIABLE vault_nd_b9fbe7bd-fb4f-45fd-a7e8-efc3c5de1f6f \* MERGEFORMAT </w:instrText>
      </w:r>
      <w:r w:rsidR="009941B0" w:rsidRPr="00E75D09">
        <w:rPr>
          <w:rFonts w:eastAsia="Times New Roman"/>
          <w:iCs/>
          <w:color w:val="000000"/>
          <w:szCs w:val="22"/>
        </w:rPr>
        <w:fldChar w:fldCharType="separate"/>
      </w:r>
      <w:r w:rsidR="009941B0" w:rsidRPr="00E75D09">
        <w:rPr>
          <w:rFonts w:eastAsia="Times New Roman"/>
          <w:iCs/>
          <w:color w:val="000000"/>
          <w:szCs w:val="22"/>
        </w:rPr>
        <w:t xml:space="preserve"> </w:t>
      </w:r>
      <w:r w:rsidR="009941B0" w:rsidRPr="00E75D09">
        <w:rPr>
          <w:rFonts w:eastAsia="Times New Roman"/>
          <w:iCs/>
          <w:color w:val="000000"/>
          <w:szCs w:val="22"/>
        </w:rPr>
        <w:fldChar w:fldCharType="end"/>
      </w:r>
    </w:p>
    <w:p w14:paraId="45209A5D" w14:textId="77777777" w:rsidR="00AC2A76" w:rsidRPr="00E75D09" w:rsidRDefault="00AC2A76" w:rsidP="00674E6E">
      <w:pPr>
        <w:keepLines/>
        <w:numPr>
          <w:ilvl w:val="12"/>
          <w:numId w:val="0"/>
        </w:numPr>
        <w:tabs>
          <w:tab w:val="clear" w:pos="567"/>
        </w:tabs>
        <w:spacing w:line="240" w:lineRule="auto"/>
        <w:ind w:right="-29"/>
        <w:rPr>
          <w:szCs w:val="22"/>
        </w:rPr>
      </w:pPr>
    </w:p>
    <w:p w14:paraId="5C7A18DC" w14:textId="77777777" w:rsidR="00DA3794" w:rsidRPr="00E75D09" w:rsidRDefault="00DA3794" w:rsidP="00674E6E">
      <w:pPr>
        <w:keepLines/>
        <w:numPr>
          <w:ilvl w:val="12"/>
          <w:numId w:val="0"/>
        </w:numPr>
        <w:tabs>
          <w:tab w:val="clear" w:pos="567"/>
        </w:tabs>
        <w:spacing w:line="240" w:lineRule="auto"/>
        <w:ind w:right="-29"/>
        <w:rPr>
          <w:szCs w:val="22"/>
        </w:rPr>
      </w:pPr>
    </w:p>
    <w:p w14:paraId="2D56CB69" w14:textId="77777777" w:rsidR="00AC2A76" w:rsidRPr="00E75D09" w:rsidRDefault="005D726D" w:rsidP="00674E6E">
      <w:pPr>
        <w:keepLines/>
        <w:numPr>
          <w:ilvl w:val="12"/>
          <w:numId w:val="0"/>
        </w:numPr>
        <w:tabs>
          <w:tab w:val="clear" w:pos="567"/>
        </w:tabs>
        <w:spacing w:line="240" w:lineRule="auto"/>
        <w:ind w:left="567" w:right="-2" w:hanging="567"/>
        <w:rPr>
          <w:b/>
          <w:szCs w:val="22"/>
        </w:rPr>
      </w:pPr>
      <w:r w:rsidRPr="00E75D09">
        <w:rPr>
          <w:b/>
          <w:szCs w:val="22"/>
        </w:rPr>
        <w:t>5.</w:t>
      </w:r>
      <w:r w:rsidRPr="00E75D09">
        <w:rPr>
          <w:b/>
          <w:szCs w:val="22"/>
        </w:rPr>
        <w:tab/>
        <w:t>Cum se păstrează Mounjaro</w:t>
      </w:r>
    </w:p>
    <w:p w14:paraId="75C6367C" w14:textId="77777777" w:rsidR="00AC2A76" w:rsidRPr="00E75D09" w:rsidRDefault="00AC2A76" w:rsidP="00674E6E">
      <w:pPr>
        <w:keepLines/>
        <w:numPr>
          <w:ilvl w:val="12"/>
          <w:numId w:val="0"/>
        </w:numPr>
        <w:tabs>
          <w:tab w:val="clear" w:pos="567"/>
        </w:tabs>
        <w:spacing w:line="240" w:lineRule="auto"/>
        <w:ind w:right="-2"/>
        <w:rPr>
          <w:szCs w:val="22"/>
        </w:rPr>
      </w:pPr>
    </w:p>
    <w:p w14:paraId="50252DDB" w14:textId="77777777" w:rsidR="00AC2A76" w:rsidRPr="00E75D09" w:rsidRDefault="005D726D" w:rsidP="00674E6E">
      <w:pPr>
        <w:keepLines/>
        <w:numPr>
          <w:ilvl w:val="12"/>
          <w:numId w:val="0"/>
        </w:numPr>
        <w:tabs>
          <w:tab w:val="clear" w:pos="567"/>
        </w:tabs>
        <w:spacing w:line="240" w:lineRule="auto"/>
        <w:ind w:right="-2"/>
        <w:rPr>
          <w:szCs w:val="22"/>
        </w:rPr>
      </w:pPr>
      <w:r w:rsidRPr="00E75D09">
        <w:rPr>
          <w:szCs w:val="22"/>
        </w:rPr>
        <w:t>Nu lăsaţi acest medicament la vederea şi îndemâna copiilor.</w:t>
      </w:r>
    </w:p>
    <w:p w14:paraId="3D5CF94F" w14:textId="77777777" w:rsidR="00BB64EB" w:rsidRPr="00E75D09" w:rsidRDefault="00BB64EB" w:rsidP="00674E6E">
      <w:pPr>
        <w:keepLines/>
        <w:numPr>
          <w:ilvl w:val="12"/>
          <w:numId w:val="0"/>
        </w:numPr>
        <w:tabs>
          <w:tab w:val="clear" w:pos="567"/>
        </w:tabs>
        <w:spacing w:line="240" w:lineRule="auto"/>
        <w:ind w:right="-2"/>
        <w:rPr>
          <w:szCs w:val="22"/>
        </w:rPr>
      </w:pPr>
    </w:p>
    <w:p w14:paraId="32D521DE" w14:textId="77777777" w:rsidR="00AC2A76" w:rsidRPr="00E75D09" w:rsidRDefault="005D726D" w:rsidP="00674E6E">
      <w:pPr>
        <w:keepLines/>
        <w:numPr>
          <w:ilvl w:val="12"/>
          <w:numId w:val="0"/>
        </w:numPr>
        <w:tabs>
          <w:tab w:val="clear" w:pos="567"/>
        </w:tabs>
        <w:spacing w:line="240" w:lineRule="auto"/>
        <w:ind w:right="-2"/>
        <w:rPr>
          <w:szCs w:val="22"/>
        </w:rPr>
      </w:pPr>
      <w:r w:rsidRPr="00E75D09">
        <w:rPr>
          <w:szCs w:val="22"/>
        </w:rPr>
        <w:t>Nu utilizaţi acest medicament după data de expirare înscrisă pe eticheta stiloului injector (pen-ului) şi pe cutie după EXP. Data de expirare se referă la ultima zi a lunii respective.</w:t>
      </w:r>
    </w:p>
    <w:p w14:paraId="35811725" w14:textId="77777777" w:rsidR="00AC2A76" w:rsidRPr="00E75D09" w:rsidRDefault="00AC2A76" w:rsidP="00674E6E">
      <w:pPr>
        <w:keepLines/>
        <w:numPr>
          <w:ilvl w:val="12"/>
          <w:numId w:val="0"/>
        </w:numPr>
        <w:tabs>
          <w:tab w:val="clear" w:pos="567"/>
        </w:tabs>
        <w:spacing w:line="240" w:lineRule="auto"/>
        <w:ind w:right="-2"/>
        <w:rPr>
          <w:szCs w:val="22"/>
        </w:rPr>
      </w:pPr>
    </w:p>
    <w:p w14:paraId="3461A395" w14:textId="77777777" w:rsidR="00AC2A76" w:rsidRPr="00E75D09" w:rsidRDefault="005D726D" w:rsidP="00674E6E">
      <w:pPr>
        <w:keepLines/>
        <w:numPr>
          <w:ilvl w:val="12"/>
          <w:numId w:val="0"/>
        </w:numPr>
        <w:tabs>
          <w:tab w:val="clear" w:pos="567"/>
        </w:tabs>
        <w:spacing w:line="240" w:lineRule="auto"/>
        <w:ind w:right="-2"/>
        <w:rPr>
          <w:szCs w:val="22"/>
        </w:rPr>
      </w:pPr>
      <w:r w:rsidRPr="00E75D09">
        <w:rPr>
          <w:szCs w:val="22"/>
        </w:rPr>
        <w:t>A se păstra la frigider (2 °C – 8 °C). A nu se congela. Dacă stiloul injector (pen-ul) a fost păstrat la congelator, NU TREBUIE UTILIZAT.</w:t>
      </w:r>
    </w:p>
    <w:p w14:paraId="20CD6D5D" w14:textId="77777777" w:rsidR="008C081D" w:rsidRPr="00E75D09" w:rsidRDefault="008C081D" w:rsidP="00172D5F">
      <w:pPr>
        <w:keepNext/>
        <w:keepLines/>
        <w:numPr>
          <w:ilvl w:val="12"/>
          <w:numId w:val="0"/>
        </w:numPr>
        <w:tabs>
          <w:tab w:val="clear" w:pos="567"/>
        </w:tabs>
        <w:spacing w:line="240" w:lineRule="auto"/>
        <w:ind w:right="-2"/>
        <w:rPr>
          <w:szCs w:val="22"/>
          <w:lang w:eastAsia="en-GB"/>
        </w:rPr>
      </w:pPr>
    </w:p>
    <w:p w14:paraId="03E94149" w14:textId="77777777" w:rsidR="008C081D" w:rsidRPr="00E75D09" w:rsidRDefault="005D726D" w:rsidP="002609C1">
      <w:pPr>
        <w:keepLines/>
        <w:numPr>
          <w:ilvl w:val="12"/>
          <w:numId w:val="0"/>
        </w:numPr>
        <w:tabs>
          <w:tab w:val="clear" w:pos="567"/>
        </w:tabs>
        <w:spacing w:line="240" w:lineRule="auto"/>
        <w:ind w:right="-2"/>
        <w:rPr>
          <w:szCs w:val="22"/>
        </w:rPr>
      </w:pPr>
      <w:r w:rsidRPr="00E75D09">
        <w:rPr>
          <w:szCs w:val="22"/>
        </w:rPr>
        <w:t>A se păstra în ambalajul original pentru a fi protejat de lumină.</w:t>
      </w:r>
    </w:p>
    <w:p w14:paraId="267A3F59" w14:textId="77777777" w:rsidR="00BD3A2E" w:rsidRPr="00E75D09" w:rsidRDefault="00BD3A2E" w:rsidP="002609C1">
      <w:pPr>
        <w:keepLines/>
        <w:numPr>
          <w:ilvl w:val="12"/>
          <w:numId w:val="0"/>
        </w:numPr>
        <w:tabs>
          <w:tab w:val="clear" w:pos="567"/>
        </w:tabs>
        <w:spacing w:line="240" w:lineRule="auto"/>
        <w:ind w:right="-2"/>
        <w:rPr>
          <w:szCs w:val="22"/>
          <w:lang w:eastAsia="en-GB"/>
        </w:rPr>
      </w:pPr>
    </w:p>
    <w:p w14:paraId="3ADD0B28" w14:textId="48B53F2C" w:rsidR="00AC2A76" w:rsidRPr="00E75D09" w:rsidRDefault="005D726D" w:rsidP="002609C1">
      <w:pPr>
        <w:keepLines/>
        <w:tabs>
          <w:tab w:val="clear" w:pos="567"/>
        </w:tabs>
        <w:spacing w:line="240" w:lineRule="auto"/>
        <w:ind w:right="-2"/>
        <w:rPr>
          <w:szCs w:val="22"/>
        </w:rPr>
      </w:pPr>
      <w:r w:rsidRPr="00E75D09">
        <w:rPr>
          <w:szCs w:val="22"/>
        </w:rPr>
        <w:lastRenderedPageBreak/>
        <w:t xml:space="preserve">Mounjaro poate </w:t>
      </w:r>
      <w:r w:rsidR="006D25CF" w:rsidRPr="00E75D09">
        <w:rPr>
          <w:szCs w:val="22"/>
        </w:rPr>
        <w:t xml:space="preserve">fi </w:t>
      </w:r>
      <w:r w:rsidRPr="00E75D09">
        <w:rPr>
          <w:szCs w:val="22"/>
        </w:rPr>
        <w:t xml:space="preserve">păstrat </w:t>
      </w:r>
      <w:r w:rsidR="00556755" w:rsidRPr="00E75D09">
        <w:rPr>
          <w:szCs w:val="22"/>
        </w:rPr>
        <w:t xml:space="preserve">scos din frigider, </w:t>
      </w:r>
      <w:r w:rsidRPr="00E75D09">
        <w:rPr>
          <w:szCs w:val="22"/>
        </w:rPr>
        <w:t xml:space="preserve">la temperaturi </w:t>
      </w:r>
      <w:r w:rsidR="00835909" w:rsidRPr="00E75D09">
        <w:rPr>
          <w:szCs w:val="22"/>
        </w:rPr>
        <w:t>sub</w:t>
      </w:r>
      <w:r w:rsidRPr="00E75D09">
        <w:rPr>
          <w:szCs w:val="22"/>
        </w:rPr>
        <w:t xml:space="preserve"> 30 </w:t>
      </w:r>
      <w:r w:rsidR="002133CB" w:rsidRPr="00E75D09">
        <w:rPr>
          <w:szCs w:val="22"/>
        </w:rPr>
        <w:t>°</w:t>
      </w:r>
      <w:r w:rsidRPr="00E75D09">
        <w:rPr>
          <w:szCs w:val="22"/>
        </w:rPr>
        <w:t>C</w:t>
      </w:r>
      <w:r w:rsidR="00556755" w:rsidRPr="00E75D09">
        <w:rPr>
          <w:szCs w:val="22"/>
        </w:rPr>
        <w:t>,</w:t>
      </w:r>
      <w:r w:rsidRPr="00E75D09">
        <w:rPr>
          <w:szCs w:val="22"/>
        </w:rPr>
        <w:t xml:space="preserve"> până la 21 de zile</w:t>
      </w:r>
      <w:r w:rsidR="00D11086" w:rsidRPr="00E75D09">
        <w:rPr>
          <w:szCs w:val="22"/>
        </w:rPr>
        <w:t>,</w:t>
      </w:r>
      <w:r w:rsidR="001538F4" w:rsidRPr="00E75D09">
        <w:rPr>
          <w:szCs w:val="22"/>
        </w:rPr>
        <w:t xml:space="preserve"> </w:t>
      </w:r>
      <w:r w:rsidR="00D11086" w:rsidRPr="00E75D09">
        <w:rPr>
          <w:szCs w:val="22"/>
        </w:rPr>
        <w:t>dup</w:t>
      </w:r>
      <w:r w:rsidR="001538F4" w:rsidRPr="00E75D09">
        <w:rPr>
          <w:szCs w:val="22"/>
        </w:rPr>
        <w:t>ă</w:t>
      </w:r>
      <w:r w:rsidR="00D11086" w:rsidRPr="00E75D09">
        <w:rPr>
          <w:szCs w:val="22"/>
        </w:rPr>
        <w:t xml:space="preserve"> care </w:t>
      </w:r>
      <w:r w:rsidR="00F02D0D" w:rsidRPr="00E75D09">
        <w:rPr>
          <w:szCs w:val="22"/>
        </w:rPr>
        <w:t>stiloul injector</w:t>
      </w:r>
      <w:r w:rsidR="00D11086" w:rsidRPr="00E75D09">
        <w:rPr>
          <w:szCs w:val="22"/>
        </w:rPr>
        <w:t xml:space="preserve"> </w:t>
      </w:r>
      <w:r w:rsidR="00F02D0D" w:rsidRPr="00E75D09">
        <w:rPr>
          <w:szCs w:val="22"/>
        </w:rPr>
        <w:t>trebuie aruncat</w:t>
      </w:r>
      <w:r w:rsidR="001538F4" w:rsidRPr="00E75D09">
        <w:rPr>
          <w:szCs w:val="22"/>
        </w:rPr>
        <w:t>.</w:t>
      </w:r>
      <w:r w:rsidR="00F02D0D" w:rsidRPr="00E75D09">
        <w:rPr>
          <w:szCs w:val="22"/>
        </w:rPr>
        <w:t xml:space="preserve"> </w:t>
      </w:r>
    </w:p>
    <w:p w14:paraId="4D01BE7E" w14:textId="77777777" w:rsidR="00AC2A76" w:rsidRPr="00E75D09" w:rsidRDefault="00AC2A76" w:rsidP="002609C1">
      <w:pPr>
        <w:keepLines/>
        <w:numPr>
          <w:ilvl w:val="12"/>
          <w:numId w:val="0"/>
        </w:numPr>
        <w:tabs>
          <w:tab w:val="clear" w:pos="567"/>
        </w:tabs>
        <w:spacing w:line="240" w:lineRule="auto"/>
        <w:ind w:right="-2"/>
        <w:rPr>
          <w:szCs w:val="22"/>
        </w:rPr>
      </w:pPr>
    </w:p>
    <w:p w14:paraId="56F5D41E" w14:textId="77777777" w:rsidR="00AC2A76" w:rsidRPr="00E75D09" w:rsidRDefault="005D726D" w:rsidP="002609C1">
      <w:pPr>
        <w:keepLines/>
        <w:numPr>
          <w:ilvl w:val="12"/>
          <w:numId w:val="0"/>
        </w:numPr>
        <w:tabs>
          <w:tab w:val="clear" w:pos="567"/>
        </w:tabs>
        <w:spacing w:line="240" w:lineRule="auto"/>
        <w:ind w:right="-2"/>
        <w:rPr>
          <w:szCs w:val="22"/>
        </w:rPr>
      </w:pPr>
      <w:r w:rsidRPr="00E75D09">
        <w:rPr>
          <w:szCs w:val="22"/>
        </w:rPr>
        <w:t xml:space="preserve">Nu utilizaţi acest medicament dacă observaţi că pen-ul este deteriorat sau dacă medicamentul este tulbure, prezintă modificări de culoare sau particule. </w:t>
      </w:r>
    </w:p>
    <w:p w14:paraId="2FD775C4" w14:textId="77777777" w:rsidR="00AC2A76" w:rsidRPr="00E75D09" w:rsidRDefault="00AC2A76" w:rsidP="002609C1">
      <w:pPr>
        <w:keepLines/>
        <w:numPr>
          <w:ilvl w:val="12"/>
          <w:numId w:val="0"/>
        </w:numPr>
        <w:tabs>
          <w:tab w:val="clear" w:pos="567"/>
        </w:tabs>
        <w:spacing w:line="240" w:lineRule="auto"/>
        <w:ind w:right="-2"/>
        <w:rPr>
          <w:szCs w:val="22"/>
        </w:rPr>
      </w:pPr>
    </w:p>
    <w:p w14:paraId="77CDA522" w14:textId="77777777" w:rsidR="00AC2A76" w:rsidRPr="00E75D09" w:rsidRDefault="005D726D" w:rsidP="002609C1">
      <w:pPr>
        <w:keepLines/>
        <w:numPr>
          <w:ilvl w:val="12"/>
          <w:numId w:val="0"/>
        </w:numPr>
        <w:tabs>
          <w:tab w:val="clear" w:pos="567"/>
        </w:tabs>
        <w:spacing w:line="240" w:lineRule="auto"/>
        <w:ind w:right="-2"/>
        <w:rPr>
          <w:i/>
          <w:szCs w:val="22"/>
        </w:rPr>
      </w:pPr>
      <w:r w:rsidRPr="00E75D09">
        <w:rPr>
          <w:szCs w:val="22"/>
        </w:rPr>
        <w:t>Nu aruncaţi niciun medicament pe calea apei sau a reziduurilor menajere. Întrebaţi farmacistul cum să aruncaţi medicamentele pe care nu le mai folosiţi. Aceste măsuri vor ajuta la protejarea mediului.</w:t>
      </w:r>
    </w:p>
    <w:p w14:paraId="27450DC0" w14:textId="77777777" w:rsidR="00AC2A76" w:rsidRPr="00E75D09" w:rsidRDefault="00AC2A76" w:rsidP="002609C1">
      <w:pPr>
        <w:keepLines/>
        <w:numPr>
          <w:ilvl w:val="12"/>
          <w:numId w:val="0"/>
        </w:numPr>
        <w:tabs>
          <w:tab w:val="clear" w:pos="567"/>
        </w:tabs>
        <w:spacing w:line="240" w:lineRule="auto"/>
        <w:ind w:right="-2"/>
        <w:rPr>
          <w:szCs w:val="22"/>
        </w:rPr>
      </w:pPr>
    </w:p>
    <w:p w14:paraId="1F2D5718" w14:textId="77777777" w:rsidR="002256C6" w:rsidRPr="00E75D09" w:rsidRDefault="002256C6" w:rsidP="002609C1">
      <w:pPr>
        <w:keepLines/>
        <w:numPr>
          <w:ilvl w:val="12"/>
          <w:numId w:val="0"/>
        </w:numPr>
        <w:tabs>
          <w:tab w:val="clear" w:pos="567"/>
        </w:tabs>
        <w:spacing w:line="240" w:lineRule="auto"/>
        <w:ind w:right="-2"/>
        <w:rPr>
          <w:szCs w:val="22"/>
        </w:rPr>
      </w:pPr>
    </w:p>
    <w:p w14:paraId="2972ED1E" w14:textId="77777777" w:rsidR="00AC2A76" w:rsidRPr="00E75D09" w:rsidRDefault="005D726D" w:rsidP="002609C1">
      <w:pPr>
        <w:keepLines/>
        <w:numPr>
          <w:ilvl w:val="12"/>
          <w:numId w:val="0"/>
        </w:numPr>
        <w:spacing w:line="240" w:lineRule="auto"/>
        <w:ind w:right="-2"/>
        <w:rPr>
          <w:b/>
          <w:szCs w:val="22"/>
        </w:rPr>
      </w:pPr>
      <w:r w:rsidRPr="00E75D09">
        <w:rPr>
          <w:b/>
          <w:szCs w:val="22"/>
        </w:rPr>
        <w:t>6.</w:t>
      </w:r>
      <w:r w:rsidRPr="00E75D09">
        <w:rPr>
          <w:b/>
          <w:szCs w:val="22"/>
        </w:rPr>
        <w:tab/>
        <w:t>Conţinutul ambalajului şi alte informaţii</w:t>
      </w:r>
    </w:p>
    <w:p w14:paraId="38FF509F" w14:textId="77777777" w:rsidR="00AC2A76" w:rsidRPr="00E75D09" w:rsidRDefault="00AC2A76" w:rsidP="002609C1">
      <w:pPr>
        <w:keepLines/>
        <w:numPr>
          <w:ilvl w:val="12"/>
          <w:numId w:val="0"/>
        </w:numPr>
        <w:tabs>
          <w:tab w:val="clear" w:pos="567"/>
        </w:tabs>
        <w:spacing w:line="240" w:lineRule="auto"/>
        <w:ind w:right="-2"/>
        <w:rPr>
          <w:b/>
          <w:szCs w:val="22"/>
        </w:rPr>
      </w:pPr>
    </w:p>
    <w:p w14:paraId="35C4AA7F" w14:textId="77777777" w:rsidR="00AC2A76" w:rsidRPr="00E75D09" w:rsidRDefault="005D726D" w:rsidP="002609C1">
      <w:pPr>
        <w:keepLines/>
        <w:numPr>
          <w:ilvl w:val="12"/>
          <w:numId w:val="0"/>
        </w:numPr>
        <w:tabs>
          <w:tab w:val="clear" w:pos="567"/>
        </w:tabs>
        <w:spacing w:line="240" w:lineRule="auto"/>
        <w:ind w:right="-2"/>
        <w:rPr>
          <w:b/>
          <w:szCs w:val="22"/>
        </w:rPr>
      </w:pPr>
      <w:r w:rsidRPr="00E75D09">
        <w:rPr>
          <w:b/>
          <w:szCs w:val="22"/>
        </w:rPr>
        <w:t>Ce conţine Mounjaro</w:t>
      </w:r>
    </w:p>
    <w:p w14:paraId="54CD8F98" w14:textId="77777777" w:rsidR="0037499F" w:rsidRPr="00E75D09" w:rsidRDefault="005D726D" w:rsidP="002609C1">
      <w:pPr>
        <w:keepLines/>
        <w:numPr>
          <w:ilvl w:val="12"/>
          <w:numId w:val="0"/>
        </w:numPr>
        <w:tabs>
          <w:tab w:val="clear" w:pos="567"/>
        </w:tabs>
        <w:spacing w:line="240" w:lineRule="auto"/>
        <w:rPr>
          <w:szCs w:val="22"/>
        </w:rPr>
      </w:pPr>
      <w:r w:rsidRPr="00E75D09">
        <w:rPr>
          <w:szCs w:val="22"/>
        </w:rPr>
        <w:t>Substanţa activă este tirzepatidă.</w:t>
      </w:r>
    </w:p>
    <w:p w14:paraId="6D0AA2AB" w14:textId="7CA8D9FA" w:rsidR="00872905" w:rsidRPr="00E75D09" w:rsidRDefault="005D726D" w:rsidP="002609C1">
      <w:pPr>
        <w:keepLines/>
        <w:numPr>
          <w:ilvl w:val="0"/>
          <w:numId w:val="18"/>
        </w:numPr>
        <w:tabs>
          <w:tab w:val="clear" w:pos="567"/>
        </w:tabs>
        <w:spacing w:line="240" w:lineRule="auto"/>
        <w:ind w:left="567" w:hanging="454"/>
        <w:rPr>
          <w:i/>
          <w:szCs w:val="22"/>
        </w:rPr>
      </w:pPr>
      <w:r w:rsidRPr="00E75D09">
        <w:rPr>
          <w:i/>
          <w:szCs w:val="22"/>
        </w:rPr>
        <w:t>Mounjaro 2,5 mg</w:t>
      </w:r>
      <w:r w:rsidRPr="00E75D09">
        <w:rPr>
          <w:szCs w:val="22"/>
        </w:rPr>
        <w:t xml:space="preserve"> Fiecare stilou injector (pen) preumplut conţine tirzepatidă 2,5 mg în 0,5 ml de soluţie</w:t>
      </w:r>
      <w:r w:rsidR="00983568" w:rsidRPr="00E75D09">
        <w:rPr>
          <w:szCs w:val="22"/>
        </w:rPr>
        <w:t xml:space="preserve"> (5 mg/ml)</w:t>
      </w:r>
      <w:r w:rsidRPr="00E75D09">
        <w:rPr>
          <w:szCs w:val="22"/>
        </w:rPr>
        <w:t>.</w:t>
      </w:r>
    </w:p>
    <w:p w14:paraId="4C0F5BE7" w14:textId="2607C0F3" w:rsidR="007D23E7" w:rsidRPr="00E75D09" w:rsidRDefault="005D726D" w:rsidP="002609C1">
      <w:pPr>
        <w:keepLines/>
        <w:numPr>
          <w:ilvl w:val="0"/>
          <w:numId w:val="18"/>
        </w:numPr>
        <w:tabs>
          <w:tab w:val="clear" w:pos="567"/>
        </w:tabs>
        <w:spacing w:line="240" w:lineRule="auto"/>
        <w:ind w:left="567" w:hanging="454"/>
        <w:rPr>
          <w:i/>
          <w:szCs w:val="22"/>
        </w:rPr>
      </w:pPr>
      <w:r w:rsidRPr="00E75D09">
        <w:rPr>
          <w:i/>
          <w:szCs w:val="22"/>
        </w:rPr>
        <w:t>Mounjaro 5 mg</w:t>
      </w:r>
      <w:r w:rsidRPr="00E75D09">
        <w:rPr>
          <w:szCs w:val="22"/>
        </w:rPr>
        <w:t xml:space="preserve"> Fiecare stilou injector (pen) preumplut conţine tirzepatidă 5 mg în 0,5 ml de soluţie</w:t>
      </w:r>
      <w:r w:rsidR="00983568" w:rsidRPr="00E75D09">
        <w:rPr>
          <w:szCs w:val="22"/>
        </w:rPr>
        <w:t xml:space="preserve"> (10 mg/ml)</w:t>
      </w:r>
      <w:r w:rsidRPr="00E75D09">
        <w:rPr>
          <w:szCs w:val="22"/>
        </w:rPr>
        <w:t>.</w:t>
      </w:r>
    </w:p>
    <w:p w14:paraId="04458869" w14:textId="7726FE7B" w:rsidR="007D23E7" w:rsidRPr="00E75D09" w:rsidRDefault="005D726D" w:rsidP="002609C1">
      <w:pPr>
        <w:keepLines/>
        <w:numPr>
          <w:ilvl w:val="0"/>
          <w:numId w:val="18"/>
        </w:numPr>
        <w:tabs>
          <w:tab w:val="clear" w:pos="567"/>
        </w:tabs>
        <w:spacing w:line="240" w:lineRule="auto"/>
        <w:ind w:left="567" w:hanging="454"/>
        <w:rPr>
          <w:i/>
          <w:szCs w:val="22"/>
        </w:rPr>
      </w:pPr>
      <w:r w:rsidRPr="00E75D09">
        <w:rPr>
          <w:i/>
          <w:szCs w:val="22"/>
        </w:rPr>
        <w:t>Mounjaro 7,5 mg</w:t>
      </w:r>
      <w:r w:rsidRPr="00E75D09">
        <w:rPr>
          <w:szCs w:val="22"/>
        </w:rPr>
        <w:t xml:space="preserve"> Fiecare stilou injector (pen) preumplut conţine tirzepatidă 7,5 mg în 0,5 ml de soluţie</w:t>
      </w:r>
      <w:r w:rsidR="00983568" w:rsidRPr="00E75D09">
        <w:rPr>
          <w:szCs w:val="22"/>
        </w:rPr>
        <w:t xml:space="preserve"> (15 mg/ml)</w:t>
      </w:r>
      <w:r w:rsidRPr="00E75D09">
        <w:rPr>
          <w:szCs w:val="22"/>
        </w:rPr>
        <w:t>.</w:t>
      </w:r>
    </w:p>
    <w:p w14:paraId="7A8ECF4D" w14:textId="57EE2C6B" w:rsidR="007D23E7" w:rsidRPr="00E75D09" w:rsidRDefault="005D726D" w:rsidP="002609C1">
      <w:pPr>
        <w:keepLines/>
        <w:numPr>
          <w:ilvl w:val="0"/>
          <w:numId w:val="18"/>
        </w:numPr>
        <w:tabs>
          <w:tab w:val="clear" w:pos="567"/>
        </w:tabs>
        <w:spacing w:line="240" w:lineRule="auto"/>
        <w:ind w:left="567" w:hanging="454"/>
        <w:rPr>
          <w:i/>
          <w:szCs w:val="22"/>
        </w:rPr>
      </w:pPr>
      <w:r w:rsidRPr="00E75D09">
        <w:rPr>
          <w:i/>
          <w:szCs w:val="22"/>
        </w:rPr>
        <w:t>Mounjaro 10 mg</w:t>
      </w:r>
      <w:r w:rsidRPr="00E75D09">
        <w:rPr>
          <w:szCs w:val="22"/>
        </w:rPr>
        <w:t xml:space="preserve"> Fiecare stilou injector (pen) preumplut conţine tirzepatidă 10 mg în 0,5 ml de soluţie</w:t>
      </w:r>
      <w:r w:rsidR="00983568" w:rsidRPr="00E75D09">
        <w:rPr>
          <w:szCs w:val="22"/>
        </w:rPr>
        <w:t xml:space="preserve"> (20 mg/ml)</w:t>
      </w:r>
      <w:r w:rsidRPr="00E75D09">
        <w:rPr>
          <w:szCs w:val="22"/>
        </w:rPr>
        <w:t>.</w:t>
      </w:r>
    </w:p>
    <w:p w14:paraId="53B3AECA" w14:textId="18F7840D" w:rsidR="007D23E7" w:rsidRPr="00E75D09" w:rsidRDefault="005D726D" w:rsidP="002609C1">
      <w:pPr>
        <w:keepLines/>
        <w:numPr>
          <w:ilvl w:val="0"/>
          <w:numId w:val="18"/>
        </w:numPr>
        <w:tabs>
          <w:tab w:val="clear" w:pos="567"/>
        </w:tabs>
        <w:spacing w:line="240" w:lineRule="auto"/>
        <w:ind w:left="567" w:hanging="454"/>
        <w:rPr>
          <w:i/>
          <w:szCs w:val="22"/>
        </w:rPr>
      </w:pPr>
      <w:r w:rsidRPr="00E75D09">
        <w:rPr>
          <w:i/>
          <w:szCs w:val="22"/>
        </w:rPr>
        <w:t>Mounjaro 12,5 mg</w:t>
      </w:r>
      <w:r w:rsidRPr="00E75D09">
        <w:rPr>
          <w:szCs w:val="22"/>
        </w:rPr>
        <w:t xml:space="preserve"> Fiecare stilou injector (pen) preumplut conţine tirzepatidă 12,5 mg în 0,5 ml de soluţie</w:t>
      </w:r>
      <w:r w:rsidR="00983568" w:rsidRPr="00E75D09">
        <w:rPr>
          <w:szCs w:val="22"/>
        </w:rPr>
        <w:t xml:space="preserve"> (25 mg/ml)</w:t>
      </w:r>
      <w:r w:rsidRPr="00E75D09">
        <w:rPr>
          <w:szCs w:val="22"/>
        </w:rPr>
        <w:t>.</w:t>
      </w:r>
    </w:p>
    <w:p w14:paraId="2F4551ED" w14:textId="06B9E698" w:rsidR="007D23E7" w:rsidRPr="00E75D09" w:rsidRDefault="005D726D" w:rsidP="002609C1">
      <w:pPr>
        <w:keepLines/>
        <w:numPr>
          <w:ilvl w:val="0"/>
          <w:numId w:val="18"/>
        </w:numPr>
        <w:tabs>
          <w:tab w:val="clear" w:pos="567"/>
        </w:tabs>
        <w:spacing w:line="240" w:lineRule="auto"/>
        <w:ind w:left="567" w:hanging="454"/>
        <w:rPr>
          <w:i/>
          <w:szCs w:val="22"/>
        </w:rPr>
      </w:pPr>
      <w:r w:rsidRPr="00E75D09">
        <w:rPr>
          <w:i/>
          <w:szCs w:val="22"/>
        </w:rPr>
        <w:t>Mounjaro 15 mg</w:t>
      </w:r>
      <w:r w:rsidRPr="00E75D09">
        <w:rPr>
          <w:szCs w:val="22"/>
        </w:rPr>
        <w:t xml:space="preserve"> Fiecare stilou injector (pen) preumplut conţine tirzepatidă 15 mg în 0,5 ml de soluţie</w:t>
      </w:r>
      <w:r w:rsidR="00983568" w:rsidRPr="00E75D09">
        <w:rPr>
          <w:szCs w:val="22"/>
        </w:rPr>
        <w:t xml:space="preserve"> (30 mg/ml)</w:t>
      </w:r>
      <w:r w:rsidRPr="00E75D09">
        <w:rPr>
          <w:szCs w:val="22"/>
        </w:rPr>
        <w:t>.</w:t>
      </w:r>
    </w:p>
    <w:p w14:paraId="1164C313" w14:textId="77777777" w:rsidR="00AC2A76" w:rsidRPr="00E75D09" w:rsidRDefault="00AC2A76" w:rsidP="002609C1">
      <w:pPr>
        <w:keepLines/>
        <w:spacing w:line="240" w:lineRule="auto"/>
        <w:ind w:left="929"/>
        <w:rPr>
          <w:szCs w:val="22"/>
        </w:rPr>
      </w:pPr>
    </w:p>
    <w:p w14:paraId="619C5870" w14:textId="2DF188B1" w:rsidR="007D23E7" w:rsidRPr="00E75D09" w:rsidRDefault="005D726D" w:rsidP="002609C1">
      <w:pPr>
        <w:keepLines/>
        <w:numPr>
          <w:ilvl w:val="12"/>
          <w:numId w:val="0"/>
        </w:numPr>
        <w:tabs>
          <w:tab w:val="clear" w:pos="567"/>
        </w:tabs>
        <w:spacing w:line="240" w:lineRule="auto"/>
        <w:ind w:right="-2"/>
        <w:rPr>
          <w:szCs w:val="22"/>
        </w:rPr>
      </w:pPr>
      <w:r w:rsidRPr="00E75D09">
        <w:rPr>
          <w:szCs w:val="22"/>
        </w:rPr>
        <w:t xml:space="preserve">Celelalte componente sunt </w:t>
      </w:r>
      <w:r w:rsidR="00E712B0" w:rsidRPr="00E75D09">
        <w:rPr>
          <w:szCs w:val="22"/>
        </w:rPr>
        <w:t xml:space="preserve">hidrogenofosfat disodic </w:t>
      </w:r>
      <w:r w:rsidR="00DB1145" w:rsidRPr="00E75D09">
        <w:rPr>
          <w:szCs w:val="22"/>
        </w:rPr>
        <w:t xml:space="preserve">heptahidrat </w:t>
      </w:r>
      <w:r w:rsidR="00E712B0" w:rsidRPr="00E75D09">
        <w:rPr>
          <w:szCs w:val="22"/>
        </w:rPr>
        <w:t>(E339)</w:t>
      </w:r>
      <w:r w:rsidRPr="00E75D09">
        <w:rPr>
          <w:szCs w:val="22"/>
        </w:rPr>
        <w:t xml:space="preserve">, clorura de sodiu, hidroxidul de sodiu (pentru informaţii suplimentare, vezi „Mounjaro conţine sodiu” de la pct. 2); acid clorhidric concentrat şi apă pentru preparate injectabile. </w:t>
      </w:r>
    </w:p>
    <w:p w14:paraId="45F9A4CB" w14:textId="77777777" w:rsidR="00C6277D" w:rsidRPr="00E75D09" w:rsidRDefault="00C6277D" w:rsidP="002609C1">
      <w:pPr>
        <w:keepLines/>
        <w:numPr>
          <w:ilvl w:val="12"/>
          <w:numId w:val="0"/>
        </w:numPr>
        <w:tabs>
          <w:tab w:val="clear" w:pos="567"/>
        </w:tabs>
        <w:spacing w:line="240" w:lineRule="auto"/>
        <w:ind w:right="-2"/>
        <w:rPr>
          <w:b/>
          <w:szCs w:val="22"/>
        </w:rPr>
      </w:pPr>
    </w:p>
    <w:p w14:paraId="1533CD00" w14:textId="77777777" w:rsidR="00AC2A76" w:rsidRPr="00E75D09" w:rsidRDefault="005D726D" w:rsidP="002609C1">
      <w:pPr>
        <w:keepLines/>
        <w:numPr>
          <w:ilvl w:val="12"/>
          <w:numId w:val="0"/>
        </w:numPr>
        <w:tabs>
          <w:tab w:val="clear" w:pos="567"/>
        </w:tabs>
        <w:spacing w:line="240" w:lineRule="auto"/>
        <w:ind w:right="-2"/>
        <w:rPr>
          <w:b/>
          <w:szCs w:val="22"/>
        </w:rPr>
      </w:pPr>
      <w:r w:rsidRPr="00E75D09">
        <w:rPr>
          <w:b/>
          <w:szCs w:val="22"/>
        </w:rPr>
        <w:t>Cum arată Mounjaro şi conţinutul ambalajului</w:t>
      </w:r>
    </w:p>
    <w:p w14:paraId="7F4C36E3" w14:textId="77777777" w:rsidR="00AC2A76" w:rsidRPr="00E75D09" w:rsidRDefault="005D726D" w:rsidP="002609C1">
      <w:pPr>
        <w:keepLines/>
        <w:numPr>
          <w:ilvl w:val="12"/>
          <w:numId w:val="0"/>
        </w:numPr>
        <w:tabs>
          <w:tab w:val="clear" w:pos="567"/>
        </w:tabs>
        <w:spacing w:line="240" w:lineRule="auto"/>
        <w:ind w:right="-2"/>
        <w:rPr>
          <w:szCs w:val="22"/>
        </w:rPr>
      </w:pPr>
      <w:r w:rsidRPr="00E75D09">
        <w:rPr>
          <w:szCs w:val="22"/>
        </w:rPr>
        <w:t>Mounjaro este o soluţie injectabilă limpede, incoloră până la uşor gălbuie, în stilou injector (pen) preumplut.</w:t>
      </w:r>
    </w:p>
    <w:p w14:paraId="29E2A404" w14:textId="04DA0119" w:rsidR="006E7DEB" w:rsidRPr="00E75D09" w:rsidRDefault="005D726D" w:rsidP="002609C1">
      <w:pPr>
        <w:keepLines/>
        <w:spacing w:line="240" w:lineRule="auto"/>
        <w:rPr>
          <w:szCs w:val="22"/>
        </w:rPr>
      </w:pPr>
      <w:r w:rsidRPr="00E75D09">
        <w:rPr>
          <w:szCs w:val="22"/>
        </w:rPr>
        <w:t>Stiloul injector preumplut are un ac ascuns</w:t>
      </w:r>
      <w:r w:rsidR="00556755" w:rsidRPr="00E75D09">
        <w:rPr>
          <w:szCs w:val="22"/>
        </w:rPr>
        <w:t>,</w:t>
      </w:r>
      <w:r w:rsidRPr="00E75D09">
        <w:rPr>
          <w:szCs w:val="22"/>
        </w:rPr>
        <w:t xml:space="preserve"> care va fi inserat automat în piele în momentul în care este apăsat butonul de injectare. Acul se va retrage în stiloul injector preumplut în momentul finalizării injecţiei.</w:t>
      </w:r>
    </w:p>
    <w:p w14:paraId="76BB0989" w14:textId="00DC65F5" w:rsidR="00AC2A76" w:rsidRPr="00E75D09" w:rsidRDefault="005D726D" w:rsidP="002609C1">
      <w:pPr>
        <w:keepLines/>
        <w:numPr>
          <w:ilvl w:val="12"/>
          <w:numId w:val="0"/>
        </w:numPr>
        <w:tabs>
          <w:tab w:val="clear" w:pos="567"/>
        </w:tabs>
        <w:spacing w:line="240" w:lineRule="auto"/>
        <w:ind w:right="-2"/>
        <w:rPr>
          <w:szCs w:val="22"/>
        </w:rPr>
      </w:pPr>
      <w:r w:rsidRPr="00E75D09">
        <w:rPr>
          <w:szCs w:val="22"/>
        </w:rPr>
        <w:t>Fiecare stilou injector preumplut conţine 0,5 </w:t>
      </w:r>
      <w:r w:rsidR="00D110BF" w:rsidRPr="00E75D09">
        <w:rPr>
          <w:szCs w:val="22"/>
        </w:rPr>
        <w:t xml:space="preserve">ml </w:t>
      </w:r>
      <w:r w:rsidRPr="00E75D09">
        <w:rPr>
          <w:szCs w:val="22"/>
        </w:rPr>
        <w:t>de soluţie.</w:t>
      </w:r>
    </w:p>
    <w:p w14:paraId="0069D60B" w14:textId="77777777" w:rsidR="0016293C" w:rsidRPr="00E75D09" w:rsidRDefault="005D726D" w:rsidP="002609C1">
      <w:pPr>
        <w:keepLines/>
        <w:numPr>
          <w:ilvl w:val="12"/>
          <w:numId w:val="0"/>
        </w:numPr>
        <w:tabs>
          <w:tab w:val="clear" w:pos="567"/>
        </w:tabs>
        <w:spacing w:line="240" w:lineRule="auto"/>
        <w:ind w:right="-2"/>
        <w:rPr>
          <w:szCs w:val="22"/>
        </w:rPr>
      </w:pPr>
      <w:r w:rsidRPr="00E75D09">
        <w:rPr>
          <w:szCs w:val="22"/>
        </w:rPr>
        <w:t>Stilou</w:t>
      </w:r>
      <w:r w:rsidR="000867A1" w:rsidRPr="00E75D09">
        <w:rPr>
          <w:szCs w:val="22"/>
        </w:rPr>
        <w:t>l</w:t>
      </w:r>
      <w:r w:rsidRPr="00E75D09">
        <w:rPr>
          <w:szCs w:val="22"/>
        </w:rPr>
        <w:t xml:space="preserve"> injector preumplut este conceput pentru o singură utilizare.</w:t>
      </w:r>
    </w:p>
    <w:p w14:paraId="77450E7A" w14:textId="77777777" w:rsidR="00AC2A76" w:rsidRPr="00E75D09" w:rsidRDefault="005D726D" w:rsidP="002609C1">
      <w:pPr>
        <w:keepLines/>
        <w:numPr>
          <w:ilvl w:val="12"/>
          <w:numId w:val="0"/>
        </w:numPr>
        <w:tabs>
          <w:tab w:val="clear" w:pos="567"/>
        </w:tabs>
        <w:spacing w:line="240" w:lineRule="auto"/>
        <w:ind w:right="-2"/>
        <w:rPr>
          <w:szCs w:val="22"/>
        </w:rPr>
      </w:pPr>
      <w:r w:rsidRPr="00E75D09">
        <w:rPr>
          <w:szCs w:val="22"/>
        </w:rPr>
        <w:t>Ambalaje cu 2 stilouri injectoare preumplute, 4 stilouri injectoare preumplute şi ambalaje multiple cu 12 (3 ambalaje a câte 4) stilouri injectoare preumplute. Este posibil ca nu toate mărimile de ambalaj să fie comercializate în ţara dumneavoastră.</w:t>
      </w:r>
    </w:p>
    <w:p w14:paraId="56ABAE31" w14:textId="77777777" w:rsidR="008454C0" w:rsidRPr="00E75D09" w:rsidRDefault="008454C0" w:rsidP="002609C1">
      <w:pPr>
        <w:keepLines/>
        <w:numPr>
          <w:ilvl w:val="12"/>
          <w:numId w:val="0"/>
        </w:numPr>
        <w:tabs>
          <w:tab w:val="clear" w:pos="567"/>
        </w:tabs>
        <w:spacing w:line="240" w:lineRule="auto"/>
        <w:ind w:right="-2"/>
        <w:rPr>
          <w:b/>
          <w:szCs w:val="22"/>
        </w:rPr>
      </w:pPr>
    </w:p>
    <w:p w14:paraId="2CADBB63" w14:textId="3C56529A" w:rsidR="00AC2A76" w:rsidRPr="00E75D09" w:rsidRDefault="005D726D" w:rsidP="002609C1">
      <w:pPr>
        <w:keepLines/>
        <w:numPr>
          <w:ilvl w:val="12"/>
          <w:numId w:val="0"/>
        </w:numPr>
        <w:tabs>
          <w:tab w:val="clear" w:pos="567"/>
        </w:tabs>
        <w:spacing w:line="240" w:lineRule="auto"/>
        <w:ind w:right="-2"/>
        <w:rPr>
          <w:b/>
          <w:szCs w:val="22"/>
        </w:rPr>
      </w:pPr>
      <w:r w:rsidRPr="00E75D09">
        <w:rPr>
          <w:b/>
          <w:szCs w:val="22"/>
        </w:rPr>
        <w:t xml:space="preserve">Deţinătorul autorizaţiei de punere pe piaţă </w:t>
      </w:r>
    </w:p>
    <w:p w14:paraId="1FFA87CE" w14:textId="7D034647" w:rsidR="00AC2A76" w:rsidRPr="00E75D09" w:rsidRDefault="005D726D" w:rsidP="002609C1">
      <w:pPr>
        <w:keepLines/>
        <w:tabs>
          <w:tab w:val="clear" w:pos="567"/>
        </w:tabs>
        <w:spacing w:line="240" w:lineRule="auto"/>
        <w:rPr>
          <w:szCs w:val="22"/>
        </w:rPr>
      </w:pPr>
      <w:r w:rsidRPr="00E75D09">
        <w:rPr>
          <w:szCs w:val="22"/>
        </w:rPr>
        <w:t xml:space="preserve">Eli Lilly Nederland B.V., Papendorpseweg 83, 3528 BJ Utrecht, </w:t>
      </w:r>
      <w:r w:rsidR="00556755" w:rsidRPr="00E75D09">
        <w:rPr>
          <w:szCs w:val="22"/>
        </w:rPr>
        <w:t>Țările de Jos</w:t>
      </w:r>
      <w:r w:rsidRPr="00E75D09">
        <w:rPr>
          <w:szCs w:val="22"/>
        </w:rPr>
        <w:t>.</w:t>
      </w:r>
    </w:p>
    <w:p w14:paraId="69389E35" w14:textId="77777777" w:rsidR="00105D79" w:rsidRPr="00E75D09" w:rsidRDefault="00105D79" w:rsidP="002609C1">
      <w:pPr>
        <w:keepLines/>
        <w:numPr>
          <w:ilvl w:val="12"/>
          <w:numId w:val="0"/>
        </w:numPr>
        <w:tabs>
          <w:tab w:val="clear" w:pos="567"/>
        </w:tabs>
        <w:spacing w:line="240" w:lineRule="auto"/>
        <w:ind w:right="-2"/>
        <w:rPr>
          <w:b/>
          <w:szCs w:val="22"/>
        </w:rPr>
      </w:pPr>
    </w:p>
    <w:p w14:paraId="3C1A562F" w14:textId="77777777" w:rsidR="00105D79" w:rsidRPr="00E75D09" w:rsidRDefault="005D726D" w:rsidP="002609C1">
      <w:pPr>
        <w:keepLines/>
        <w:numPr>
          <w:ilvl w:val="12"/>
          <w:numId w:val="0"/>
        </w:numPr>
        <w:tabs>
          <w:tab w:val="clear" w:pos="567"/>
        </w:tabs>
        <w:spacing w:line="240" w:lineRule="auto"/>
        <w:ind w:right="-2"/>
        <w:rPr>
          <w:szCs w:val="22"/>
        </w:rPr>
      </w:pPr>
      <w:r w:rsidRPr="00E75D09">
        <w:rPr>
          <w:b/>
          <w:szCs w:val="22"/>
        </w:rPr>
        <w:t>Fabricantul</w:t>
      </w:r>
    </w:p>
    <w:p w14:paraId="59691760" w14:textId="77777777" w:rsidR="00AC2A76" w:rsidRPr="00E75D09" w:rsidRDefault="005D726D" w:rsidP="002609C1">
      <w:pPr>
        <w:keepLines/>
        <w:numPr>
          <w:ilvl w:val="12"/>
          <w:numId w:val="0"/>
        </w:numPr>
        <w:tabs>
          <w:tab w:val="clear" w:pos="567"/>
        </w:tabs>
        <w:spacing w:line="240" w:lineRule="auto"/>
        <w:ind w:right="-2"/>
        <w:rPr>
          <w:szCs w:val="22"/>
        </w:rPr>
      </w:pPr>
      <w:r w:rsidRPr="00E75D09">
        <w:rPr>
          <w:szCs w:val="22"/>
        </w:rPr>
        <w:t>Eli Lilly Italia S.p.A.,Via Gramsci 731/733, 50019, Sesto Fiorentino, Firenze (FI), Italia</w:t>
      </w:r>
    </w:p>
    <w:p w14:paraId="13E3355B" w14:textId="77777777" w:rsidR="00745094" w:rsidRPr="00E75D09" w:rsidRDefault="00745094" w:rsidP="00DA3794">
      <w:pPr>
        <w:numPr>
          <w:ilvl w:val="12"/>
          <w:numId w:val="0"/>
        </w:numPr>
        <w:tabs>
          <w:tab w:val="clear" w:pos="567"/>
        </w:tabs>
        <w:spacing w:line="240" w:lineRule="auto"/>
        <w:ind w:right="-2"/>
        <w:rPr>
          <w:rFonts w:eastAsia="Times New Roman"/>
          <w:szCs w:val="22"/>
        </w:rPr>
      </w:pPr>
      <w:r w:rsidRPr="00E75D09">
        <w:rPr>
          <w:rFonts w:eastAsia="Times New Roman"/>
          <w:szCs w:val="22"/>
          <w:highlight w:val="lightGray"/>
        </w:rPr>
        <w:t>Lilly France, 2, rue du Colonel Lilly, 67640 Fegersheim, Franța</w:t>
      </w:r>
    </w:p>
    <w:p w14:paraId="2FB29099" w14:textId="77777777" w:rsidR="00AC2A76" w:rsidRPr="00E75D09" w:rsidRDefault="00AC2A76" w:rsidP="002609C1">
      <w:pPr>
        <w:keepLines/>
        <w:numPr>
          <w:ilvl w:val="12"/>
          <w:numId w:val="0"/>
        </w:numPr>
        <w:tabs>
          <w:tab w:val="clear" w:pos="567"/>
        </w:tabs>
        <w:spacing w:line="240" w:lineRule="auto"/>
        <w:ind w:right="-2"/>
        <w:rPr>
          <w:szCs w:val="22"/>
        </w:rPr>
      </w:pPr>
    </w:p>
    <w:p w14:paraId="70620570" w14:textId="078BE1E3" w:rsidR="00AC2A76" w:rsidRPr="00E75D09" w:rsidRDefault="005D726D" w:rsidP="002609C1">
      <w:pPr>
        <w:keepLines/>
        <w:numPr>
          <w:ilvl w:val="12"/>
          <w:numId w:val="0"/>
        </w:numPr>
        <w:tabs>
          <w:tab w:val="clear" w:pos="567"/>
        </w:tabs>
        <w:spacing w:line="240" w:lineRule="auto"/>
        <w:ind w:right="-2"/>
        <w:rPr>
          <w:szCs w:val="22"/>
        </w:rPr>
      </w:pPr>
      <w:r w:rsidRPr="00E75D09">
        <w:rPr>
          <w:szCs w:val="22"/>
        </w:rPr>
        <w:t>Pentru orice informaţii referitoare la acest medicament, vă rugăm să contactaţi reprezentanţa locală a deţinătorului autorizaţiei de punere pe piaţă:</w:t>
      </w:r>
    </w:p>
    <w:tbl>
      <w:tblPr>
        <w:tblW w:w="9326" w:type="dxa"/>
        <w:tblInd w:w="-4" w:type="dxa"/>
        <w:tblLayout w:type="fixed"/>
        <w:tblLook w:val="04A0" w:firstRow="1" w:lastRow="0" w:firstColumn="1" w:lastColumn="0" w:noHBand="0" w:noVBand="1"/>
      </w:tblPr>
      <w:tblGrid>
        <w:gridCol w:w="4648"/>
        <w:gridCol w:w="4678"/>
      </w:tblGrid>
      <w:tr w:rsidR="00DF7E06" w:rsidRPr="00E75D09" w14:paraId="01487BF3" w14:textId="77777777" w:rsidTr="00D65E31">
        <w:tc>
          <w:tcPr>
            <w:tcW w:w="4648" w:type="dxa"/>
            <w:tcBorders>
              <w:top w:val="nil"/>
              <w:left w:val="nil"/>
              <w:bottom w:val="nil"/>
              <w:right w:val="nil"/>
            </w:tcBorders>
            <w:tcMar>
              <w:top w:w="0" w:type="dxa"/>
              <w:left w:w="108" w:type="dxa"/>
              <w:bottom w:w="0" w:type="dxa"/>
              <w:right w:w="108" w:type="dxa"/>
            </w:tcMar>
          </w:tcPr>
          <w:p w14:paraId="78747CFF" w14:textId="77777777" w:rsidR="001204F4" w:rsidRPr="00E75D09" w:rsidRDefault="001204F4" w:rsidP="00D65E31">
            <w:pPr>
              <w:keepLines/>
              <w:spacing w:line="240" w:lineRule="auto"/>
              <w:rPr>
                <w:b/>
                <w:szCs w:val="22"/>
              </w:rPr>
            </w:pPr>
          </w:p>
          <w:p w14:paraId="64C3AE04" w14:textId="44F14F1A" w:rsidR="00DF7E06" w:rsidRPr="00E75D09" w:rsidRDefault="00DF7E06" w:rsidP="00D65E31">
            <w:pPr>
              <w:keepLines/>
              <w:spacing w:line="240" w:lineRule="auto"/>
              <w:rPr>
                <w:szCs w:val="22"/>
              </w:rPr>
            </w:pPr>
            <w:r w:rsidRPr="00E75D09">
              <w:rPr>
                <w:b/>
                <w:szCs w:val="22"/>
              </w:rPr>
              <w:t>Belgique/België/Belgien</w:t>
            </w:r>
          </w:p>
          <w:p w14:paraId="41F7AADE" w14:textId="77777777" w:rsidR="00DF7E06" w:rsidRPr="00E75D09" w:rsidRDefault="00DF7E06" w:rsidP="00D65E31">
            <w:pPr>
              <w:keepLines/>
              <w:spacing w:line="240" w:lineRule="auto"/>
              <w:rPr>
                <w:szCs w:val="22"/>
              </w:rPr>
            </w:pPr>
            <w:r w:rsidRPr="00E75D09">
              <w:rPr>
                <w:szCs w:val="22"/>
              </w:rPr>
              <w:t>Eli Lilly Benelux S.A./N.V.</w:t>
            </w:r>
          </w:p>
          <w:p w14:paraId="5562D133" w14:textId="77777777" w:rsidR="00DF7E06" w:rsidRPr="00E75D09" w:rsidRDefault="00DF7E06" w:rsidP="00D65E31">
            <w:pPr>
              <w:keepLines/>
              <w:spacing w:line="240" w:lineRule="auto"/>
              <w:rPr>
                <w:szCs w:val="22"/>
              </w:rPr>
            </w:pPr>
            <w:r w:rsidRPr="00E75D09">
              <w:rPr>
                <w:szCs w:val="22"/>
              </w:rPr>
              <w:t>Tél/Tel: + 32-(0)2 548 84 84</w:t>
            </w:r>
          </w:p>
          <w:p w14:paraId="4B008777" w14:textId="77777777" w:rsidR="00DF7E06" w:rsidRPr="00E75D09" w:rsidRDefault="00DF7E06"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391FB2F4" w14:textId="77777777" w:rsidR="001204F4" w:rsidRPr="00E75D09" w:rsidRDefault="001204F4" w:rsidP="00D65E31">
            <w:pPr>
              <w:keepLines/>
              <w:spacing w:line="240" w:lineRule="auto"/>
              <w:rPr>
                <w:b/>
                <w:szCs w:val="22"/>
              </w:rPr>
            </w:pPr>
          </w:p>
          <w:p w14:paraId="6E59B652" w14:textId="1F8B2BE5" w:rsidR="00DF7E06" w:rsidRPr="00E75D09" w:rsidRDefault="00DF7E06" w:rsidP="00D65E31">
            <w:pPr>
              <w:keepLines/>
              <w:spacing w:line="240" w:lineRule="auto"/>
              <w:rPr>
                <w:szCs w:val="22"/>
              </w:rPr>
            </w:pPr>
            <w:r w:rsidRPr="00E75D09">
              <w:rPr>
                <w:b/>
                <w:szCs w:val="22"/>
              </w:rPr>
              <w:t>Lietuva</w:t>
            </w:r>
          </w:p>
          <w:p w14:paraId="02B45CAE" w14:textId="77777777" w:rsidR="00DF7E06" w:rsidRPr="00E75D09" w:rsidRDefault="00DF7E06" w:rsidP="00D65E31">
            <w:pPr>
              <w:keepLines/>
              <w:spacing w:line="240" w:lineRule="auto"/>
              <w:ind w:right="-449"/>
              <w:rPr>
                <w:szCs w:val="22"/>
              </w:rPr>
            </w:pPr>
            <w:r w:rsidRPr="00E75D09">
              <w:rPr>
                <w:szCs w:val="22"/>
              </w:rPr>
              <w:t>Eli Lilly Lietuva</w:t>
            </w:r>
          </w:p>
          <w:p w14:paraId="5C544079" w14:textId="77777777" w:rsidR="00DF7E06" w:rsidRPr="00E75D09" w:rsidRDefault="00DF7E06" w:rsidP="00D65E31">
            <w:pPr>
              <w:keepLines/>
              <w:spacing w:line="240" w:lineRule="auto"/>
              <w:ind w:right="-449"/>
              <w:rPr>
                <w:szCs w:val="22"/>
              </w:rPr>
            </w:pPr>
            <w:r w:rsidRPr="00E75D09">
              <w:rPr>
                <w:szCs w:val="22"/>
              </w:rPr>
              <w:t>Tel. +370 (5) 2649600</w:t>
            </w:r>
          </w:p>
          <w:p w14:paraId="273A43D1" w14:textId="77777777" w:rsidR="00DF7E06" w:rsidRPr="00E75D09" w:rsidRDefault="00DF7E06" w:rsidP="00D65E31">
            <w:pPr>
              <w:keepLines/>
              <w:spacing w:line="240" w:lineRule="auto"/>
              <w:rPr>
                <w:szCs w:val="22"/>
              </w:rPr>
            </w:pPr>
          </w:p>
        </w:tc>
      </w:tr>
      <w:tr w:rsidR="00DF7E06" w:rsidRPr="00E75D09" w14:paraId="3936AEC6" w14:textId="77777777" w:rsidTr="00D65E31">
        <w:tc>
          <w:tcPr>
            <w:tcW w:w="4648" w:type="dxa"/>
            <w:tcBorders>
              <w:top w:val="nil"/>
              <w:left w:val="nil"/>
              <w:bottom w:val="nil"/>
              <w:right w:val="nil"/>
            </w:tcBorders>
            <w:tcMar>
              <w:top w:w="0" w:type="dxa"/>
              <w:left w:w="108" w:type="dxa"/>
              <w:bottom w:w="0" w:type="dxa"/>
              <w:right w:w="108" w:type="dxa"/>
            </w:tcMar>
          </w:tcPr>
          <w:p w14:paraId="54C7D6A5" w14:textId="77777777" w:rsidR="00DF7E06" w:rsidRPr="00E75D09" w:rsidRDefault="00DF7E06" w:rsidP="00D65E31">
            <w:pPr>
              <w:keepLines/>
              <w:autoSpaceDE w:val="0"/>
              <w:autoSpaceDN w:val="0"/>
              <w:adjustRightInd w:val="0"/>
              <w:spacing w:line="240" w:lineRule="auto"/>
              <w:rPr>
                <w:b/>
                <w:szCs w:val="22"/>
              </w:rPr>
            </w:pPr>
            <w:r w:rsidRPr="00E75D09">
              <w:rPr>
                <w:b/>
                <w:szCs w:val="22"/>
              </w:rPr>
              <w:lastRenderedPageBreak/>
              <w:t>България</w:t>
            </w:r>
          </w:p>
          <w:p w14:paraId="118248B8" w14:textId="77777777" w:rsidR="00DF7E06" w:rsidRPr="00E75D09" w:rsidRDefault="00DF7E06" w:rsidP="00D65E31">
            <w:pPr>
              <w:keepLines/>
              <w:autoSpaceDE w:val="0"/>
              <w:autoSpaceDN w:val="0"/>
              <w:adjustRightInd w:val="0"/>
              <w:spacing w:line="240" w:lineRule="auto"/>
              <w:rPr>
                <w:szCs w:val="22"/>
              </w:rPr>
            </w:pPr>
            <w:r w:rsidRPr="00E75D09">
              <w:rPr>
                <w:szCs w:val="22"/>
              </w:rPr>
              <w:t>ТП "Ели Лили Недерланд" Б.В. - България</w:t>
            </w:r>
          </w:p>
          <w:p w14:paraId="4E2C7271" w14:textId="77777777" w:rsidR="00DF7E06" w:rsidRPr="00E75D09" w:rsidRDefault="00DF7E06" w:rsidP="00D65E31">
            <w:pPr>
              <w:keepLines/>
              <w:spacing w:line="240" w:lineRule="auto"/>
              <w:rPr>
                <w:szCs w:val="22"/>
              </w:rPr>
            </w:pPr>
            <w:r w:rsidRPr="00E75D09">
              <w:rPr>
                <w:szCs w:val="22"/>
              </w:rPr>
              <w:t>тел. + 359 2 491 41 40</w:t>
            </w:r>
          </w:p>
          <w:p w14:paraId="1A2F2A5A" w14:textId="77777777" w:rsidR="00DF7E06" w:rsidRPr="00E75D09" w:rsidRDefault="00DF7E06"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1E78753F" w14:textId="77777777" w:rsidR="00DF7E06" w:rsidRPr="00E75D09" w:rsidRDefault="00DF7E06" w:rsidP="00D65E31">
            <w:pPr>
              <w:keepLines/>
              <w:spacing w:line="240" w:lineRule="auto"/>
              <w:rPr>
                <w:szCs w:val="22"/>
              </w:rPr>
            </w:pPr>
            <w:r w:rsidRPr="00E75D09">
              <w:rPr>
                <w:b/>
                <w:szCs w:val="22"/>
              </w:rPr>
              <w:t>Luxembourg/Luxemburg</w:t>
            </w:r>
          </w:p>
          <w:p w14:paraId="0E36AE5B" w14:textId="77777777" w:rsidR="00DF7E06" w:rsidRPr="00E75D09" w:rsidRDefault="00DF7E06" w:rsidP="00D65E31">
            <w:pPr>
              <w:keepLines/>
              <w:spacing w:line="240" w:lineRule="auto"/>
              <w:rPr>
                <w:szCs w:val="22"/>
              </w:rPr>
            </w:pPr>
            <w:r w:rsidRPr="00E75D09">
              <w:rPr>
                <w:szCs w:val="22"/>
              </w:rPr>
              <w:t>Eli Lilly Benelux S.A./N.V.</w:t>
            </w:r>
          </w:p>
          <w:p w14:paraId="62CBA2F0" w14:textId="77777777" w:rsidR="00DF7E06" w:rsidRPr="00E75D09" w:rsidRDefault="00DF7E06" w:rsidP="00D65E31">
            <w:pPr>
              <w:keepLines/>
              <w:tabs>
                <w:tab w:val="left" w:pos="-720"/>
              </w:tabs>
              <w:spacing w:line="240" w:lineRule="auto"/>
              <w:rPr>
                <w:szCs w:val="22"/>
              </w:rPr>
            </w:pPr>
            <w:r w:rsidRPr="00E75D09">
              <w:rPr>
                <w:szCs w:val="22"/>
              </w:rPr>
              <w:t>Tél/Tel: + 32-(0)2 548 84 84</w:t>
            </w:r>
          </w:p>
        </w:tc>
      </w:tr>
      <w:tr w:rsidR="00DF7E06" w:rsidRPr="00E75D09" w14:paraId="0D306401" w14:textId="77777777" w:rsidTr="00D65E31">
        <w:tc>
          <w:tcPr>
            <w:tcW w:w="4648" w:type="dxa"/>
            <w:tcBorders>
              <w:top w:val="nil"/>
              <w:left w:val="nil"/>
              <w:bottom w:val="nil"/>
              <w:right w:val="nil"/>
            </w:tcBorders>
            <w:tcMar>
              <w:top w:w="0" w:type="dxa"/>
              <w:left w:w="108" w:type="dxa"/>
              <w:bottom w:w="0" w:type="dxa"/>
              <w:right w:w="108" w:type="dxa"/>
            </w:tcMar>
          </w:tcPr>
          <w:p w14:paraId="01DBB6C1" w14:textId="77777777" w:rsidR="00DF7E06" w:rsidRPr="00E75D09" w:rsidRDefault="00DF7E06" w:rsidP="00D65E31">
            <w:pPr>
              <w:keepLines/>
              <w:tabs>
                <w:tab w:val="left" w:pos="-720"/>
              </w:tabs>
              <w:spacing w:line="240" w:lineRule="auto"/>
              <w:rPr>
                <w:szCs w:val="22"/>
              </w:rPr>
            </w:pPr>
            <w:r w:rsidRPr="00E75D09">
              <w:rPr>
                <w:b/>
                <w:szCs w:val="22"/>
              </w:rPr>
              <w:t>Česká republika</w:t>
            </w:r>
          </w:p>
          <w:p w14:paraId="64FEAEE7" w14:textId="77777777" w:rsidR="00DF7E06" w:rsidRPr="00E75D09" w:rsidRDefault="00DF7E06" w:rsidP="00D65E31">
            <w:pPr>
              <w:keepLines/>
              <w:tabs>
                <w:tab w:val="left" w:pos="-720"/>
              </w:tabs>
              <w:spacing w:line="240" w:lineRule="auto"/>
              <w:rPr>
                <w:szCs w:val="22"/>
              </w:rPr>
            </w:pPr>
            <w:r w:rsidRPr="00E75D09">
              <w:rPr>
                <w:szCs w:val="22"/>
              </w:rPr>
              <w:t>ELI LILLY ČR, s.r.o.</w:t>
            </w:r>
          </w:p>
          <w:p w14:paraId="1988B4E1" w14:textId="77777777" w:rsidR="00DF7E06" w:rsidRPr="00E75D09" w:rsidRDefault="00DF7E06" w:rsidP="00D65E31">
            <w:pPr>
              <w:keepLines/>
              <w:spacing w:line="240" w:lineRule="auto"/>
              <w:rPr>
                <w:szCs w:val="22"/>
              </w:rPr>
            </w:pPr>
            <w:r w:rsidRPr="00E75D09">
              <w:rPr>
                <w:szCs w:val="22"/>
              </w:rPr>
              <w:t>Tel: + 420 234 664 111</w:t>
            </w:r>
          </w:p>
          <w:p w14:paraId="2C8FE7DE" w14:textId="77777777" w:rsidR="00DF7E06" w:rsidRPr="00E75D09" w:rsidRDefault="00DF7E06"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27BEF81B" w14:textId="77777777" w:rsidR="00DF7E06" w:rsidRPr="00E75D09" w:rsidRDefault="00DF7E06" w:rsidP="00D65E31">
            <w:pPr>
              <w:keepLines/>
              <w:spacing w:line="240" w:lineRule="auto"/>
              <w:rPr>
                <w:b/>
                <w:szCs w:val="22"/>
              </w:rPr>
            </w:pPr>
            <w:r w:rsidRPr="00E75D09">
              <w:rPr>
                <w:b/>
                <w:szCs w:val="22"/>
              </w:rPr>
              <w:t>Magyarország</w:t>
            </w:r>
          </w:p>
          <w:p w14:paraId="6440F015" w14:textId="77777777" w:rsidR="00DF7E06" w:rsidRPr="00E75D09" w:rsidRDefault="00DF7E06" w:rsidP="00D65E31">
            <w:pPr>
              <w:keepLines/>
              <w:autoSpaceDE w:val="0"/>
              <w:autoSpaceDN w:val="0"/>
              <w:adjustRightInd w:val="0"/>
              <w:spacing w:line="240" w:lineRule="auto"/>
              <w:rPr>
                <w:szCs w:val="22"/>
              </w:rPr>
            </w:pPr>
            <w:r w:rsidRPr="00E75D09">
              <w:rPr>
                <w:szCs w:val="22"/>
              </w:rPr>
              <w:t>Lilly Hungária Kft.</w:t>
            </w:r>
          </w:p>
          <w:p w14:paraId="2A475263" w14:textId="77777777" w:rsidR="00DF7E06" w:rsidRPr="00E75D09" w:rsidRDefault="00DF7E06" w:rsidP="00D65E31">
            <w:pPr>
              <w:keepLines/>
              <w:spacing w:line="240" w:lineRule="auto"/>
              <w:rPr>
                <w:szCs w:val="22"/>
              </w:rPr>
            </w:pPr>
            <w:r w:rsidRPr="00E75D09">
              <w:rPr>
                <w:szCs w:val="22"/>
              </w:rPr>
              <w:t>Tel: + 36 1 328 5100</w:t>
            </w:r>
          </w:p>
        </w:tc>
      </w:tr>
      <w:tr w:rsidR="00DF7E06" w:rsidRPr="00E75D09" w14:paraId="3957B78E" w14:textId="77777777" w:rsidTr="00D65E31">
        <w:tc>
          <w:tcPr>
            <w:tcW w:w="4648" w:type="dxa"/>
            <w:tcBorders>
              <w:top w:val="nil"/>
              <w:left w:val="nil"/>
              <w:bottom w:val="nil"/>
              <w:right w:val="nil"/>
            </w:tcBorders>
            <w:tcMar>
              <w:top w:w="0" w:type="dxa"/>
              <w:left w:w="108" w:type="dxa"/>
              <w:bottom w:w="0" w:type="dxa"/>
              <w:right w:w="108" w:type="dxa"/>
            </w:tcMar>
          </w:tcPr>
          <w:p w14:paraId="14792B25" w14:textId="77777777" w:rsidR="00DF7E06" w:rsidRPr="00E75D09" w:rsidRDefault="00DF7E06" w:rsidP="00D65E31">
            <w:pPr>
              <w:keepLines/>
              <w:spacing w:line="240" w:lineRule="auto"/>
              <w:rPr>
                <w:szCs w:val="22"/>
              </w:rPr>
            </w:pPr>
            <w:r w:rsidRPr="00E75D09">
              <w:rPr>
                <w:b/>
                <w:szCs w:val="22"/>
              </w:rPr>
              <w:t>Danmark</w:t>
            </w:r>
          </w:p>
          <w:p w14:paraId="0778E770" w14:textId="77777777" w:rsidR="00DF7E06" w:rsidRPr="00E75D09" w:rsidRDefault="00DF7E06" w:rsidP="00D65E31">
            <w:pPr>
              <w:keepLines/>
              <w:tabs>
                <w:tab w:val="left" w:pos="-720"/>
              </w:tabs>
              <w:spacing w:line="240" w:lineRule="auto"/>
              <w:rPr>
                <w:szCs w:val="22"/>
              </w:rPr>
            </w:pPr>
            <w:r w:rsidRPr="00E75D09">
              <w:rPr>
                <w:szCs w:val="22"/>
              </w:rPr>
              <w:t xml:space="preserve">Eli Lilly Danmark A/S </w:t>
            </w:r>
          </w:p>
          <w:p w14:paraId="4453619E" w14:textId="06938925" w:rsidR="00DF7E06" w:rsidRPr="00E75D09" w:rsidRDefault="00DF7E06" w:rsidP="00D65E31">
            <w:pPr>
              <w:keepLines/>
              <w:tabs>
                <w:tab w:val="left" w:pos="-720"/>
              </w:tabs>
              <w:spacing w:line="240" w:lineRule="auto"/>
              <w:rPr>
                <w:szCs w:val="22"/>
              </w:rPr>
            </w:pPr>
            <w:r w:rsidRPr="00E75D09">
              <w:rPr>
                <w:szCs w:val="22"/>
              </w:rPr>
              <w:t>Tlf</w:t>
            </w:r>
            <w:r w:rsidR="005106FF" w:rsidRPr="00E75D09">
              <w:rPr>
                <w:szCs w:val="22"/>
              </w:rPr>
              <w:t>.</w:t>
            </w:r>
            <w:r w:rsidRPr="00E75D09">
              <w:rPr>
                <w:szCs w:val="22"/>
              </w:rPr>
              <w:t>: +45 45 26 60 00</w:t>
            </w:r>
          </w:p>
          <w:p w14:paraId="4DD4D180"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7875F2F0" w14:textId="77777777" w:rsidR="00DF7E06" w:rsidRPr="00E75D09" w:rsidRDefault="00DF7E06" w:rsidP="00D65E31">
            <w:pPr>
              <w:keepLines/>
              <w:tabs>
                <w:tab w:val="left" w:pos="-720"/>
                <w:tab w:val="left" w:pos="4536"/>
              </w:tabs>
              <w:spacing w:line="240" w:lineRule="auto"/>
              <w:rPr>
                <w:b/>
                <w:szCs w:val="22"/>
              </w:rPr>
            </w:pPr>
            <w:r w:rsidRPr="00E75D09">
              <w:rPr>
                <w:b/>
                <w:szCs w:val="22"/>
              </w:rPr>
              <w:t>Malta</w:t>
            </w:r>
          </w:p>
          <w:p w14:paraId="5FF5E06A" w14:textId="77777777" w:rsidR="00DF7E06" w:rsidRPr="00E75D09" w:rsidRDefault="00DF7E06" w:rsidP="00D65E31">
            <w:pPr>
              <w:keepLines/>
              <w:spacing w:line="240" w:lineRule="auto"/>
              <w:rPr>
                <w:szCs w:val="22"/>
              </w:rPr>
            </w:pPr>
            <w:r w:rsidRPr="00E75D09">
              <w:rPr>
                <w:szCs w:val="22"/>
              </w:rPr>
              <w:t>Charles de Giorgio Ltd.</w:t>
            </w:r>
          </w:p>
          <w:p w14:paraId="76AF2CD4" w14:textId="77777777" w:rsidR="00DF7E06" w:rsidRPr="00E75D09" w:rsidRDefault="00DF7E06" w:rsidP="00D65E31">
            <w:pPr>
              <w:keepLines/>
              <w:spacing w:line="240" w:lineRule="auto"/>
              <w:rPr>
                <w:szCs w:val="22"/>
              </w:rPr>
            </w:pPr>
            <w:r w:rsidRPr="00E75D09">
              <w:rPr>
                <w:szCs w:val="22"/>
              </w:rPr>
              <w:t>Tel: + 356 25600 500</w:t>
            </w:r>
          </w:p>
        </w:tc>
      </w:tr>
      <w:tr w:rsidR="00DF7E06" w:rsidRPr="00E75D09" w14:paraId="4C1D0646" w14:textId="77777777" w:rsidTr="00D65E31">
        <w:tc>
          <w:tcPr>
            <w:tcW w:w="4648" w:type="dxa"/>
            <w:tcBorders>
              <w:top w:val="nil"/>
              <w:left w:val="nil"/>
              <w:bottom w:val="nil"/>
              <w:right w:val="nil"/>
            </w:tcBorders>
            <w:tcMar>
              <w:top w:w="0" w:type="dxa"/>
              <w:left w:w="108" w:type="dxa"/>
              <w:bottom w:w="0" w:type="dxa"/>
              <w:right w:w="108" w:type="dxa"/>
            </w:tcMar>
          </w:tcPr>
          <w:p w14:paraId="752983D8" w14:textId="77777777" w:rsidR="00DF7E06" w:rsidRPr="00E75D09" w:rsidRDefault="00DF7E06" w:rsidP="00D65E31">
            <w:pPr>
              <w:keepLines/>
              <w:spacing w:line="240" w:lineRule="auto"/>
              <w:rPr>
                <w:szCs w:val="22"/>
              </w:rPr>
            </w:pPr>
            <w:r w:rsidRPr="00E75D09">
              <w:rPr>
                <w:b/>
                <w:szCs w:val="22"/>
              </w:rPr>
              <w:t>Deutschland</w:t>
            </w:r>
          </w:p>
          <w:p w14:paraId="54B3FDB0" w14:textId="77777777" w:rsidR="00DF7E06" w:rsidRPr="00E75D09" w:rsidRDefault="00DF7E06" w:rsidP="00D65E31">
            <w:pPr>
              <w:keepLines/>
              <w:tabs>
                <w:tab w:val="left" w:pos="-720"/>
              </w:tabs>
              <w:spacing w:line="240" w:lineRule="auto"/>
              <w:rPr>
                <w:szCs w:val="22"/>
              </w:rPr>
            </w:pPr>
            <w:r w:rsidRPr="00E75D09">
              <w:rPr>
                <w:szCs w:val="22"/>
              </w:rPr>
              <w:t>Lilly Deutschland GmbH</w:t>
            </w:r>
          </w:p>
          <w:p w14:paraId="18182B79" w14:textId="77777777" w:rsidR="00DF7E06" w:rsidRPr="00E75D09" w:rsidRDefault="00DF7E06" w:rsidP="00D65E31">
            <w:pPr>
              <w:keepLines/>
              <w:tabs>
                <w:tab w:val="left" w:pos="-720"/>
              </w:tabs>
              <w:spacing w:line="240" w:lineRule="auto"/>
              <w:rPr>
                <w:szCs w:val="22"/>
              </w:rPr>
            </w:pPr>
            <w:r w:rsidRPr="00E75D09">
              <w:rPr>
                <w:szCs w:val="22"/>
              </w:rPr>
              <w:t>Tel. + 49-(0) 6172 273 2222</w:t>
            </w:r>
          </w:p>
          <w:p w14:paraId="72486EF6"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5FD5C16F" w14:textId="77777777" w:rsidR="00DF7E06" w:rsidRPr="00E75D09" w:rsidRDefault="00DF7E06" w:rsidP="00D65E31">
            <w:pPr>
              <w:keepLines/>
              <w:spacing w:line="240" w:lineRule="auto"/>
              <w:rPr>
                <w:szCs w:val="22"/>
              </w:rPr>
            </w:pPr>
            <w:r w:rsidRPr="00E75D09">
              <w:rPr>
                <w:b/>
                <w:szCs w:val="22"/>
              </w:rPr>
              <w:t>Nederland</w:t>
            </w:r>
          </w:p>
          <w:p w14:paraId="266AB916" w14:textId="77777777" w:rsidR="00DF7E06" w:rsidRPr="00E75D09" w:rsidRDefault="00DF7E06" w:rsidP="00D65E31">
            <w:pPr>
              <w:keepLines/>
              <w:spacing w:line="240" w:lineRule="auto"/>
              <w:rPr>
                <w:szCs w:val="22"/>
              </w:rPr>
            </w:pPr>
            <w:r w:rsidRPr="00E75D09">
              <w:rPr>
                <w:szCs w:val="22"/>
              </w:rPr>
              <w:t xml:space="preserve">Eli Lilly Nederland B.V. </w:t>
            </w:r>
          </w:p>
          <w:p w14:paraId="674B3AD6" w14:textId="77777777" w:rsidR="00DF7E06" w:rsidRPr="00E75D09" w:rsidRDefault="00DF7E06" w:rsidP="00D65E31">
            <w:pPr>
              <w:keepLines/>
              <w:tabs>
                <w:tab w:val="left" w:pos="-720"/>
              </w:tabs>
              <w:spacing w:line="240" w:lineRule="auto"/>
              <w:rPr>
                <w:szCs w:val="22"/>
              </w:rPr>
            </w:pPr>
            <w:r w:rsidRPr="00E75D09">
              <w:rPr>
                <w:szCs w:val="22"/>
              </w:rPr>
              <w:t>Tel: + 31-(0) 30 60 25 800</w:t>
            </w:r>
          </w:p>
        </w:tc>
      </w:tr>
      <w:tr w:rsidR="00DF7E06" w:rsidRPr="00E75D09" w14:paraId="036D67E3" w14:textId="77777777" w:rsidTr="00D65E31">
        <w:tc>
          <w:tcPr>
            <w:tcW w:w="4648" w:type="dxa"/>
            <w:tcBorders>
              <w:top w:val="nil"/>
              <w:left w:val="nil"/>
              <w:bottom w:val="nil"/>
              <w:right w:val="nil"/>
            </w:tcBorders>
            <w:tcMar>
              <w:top w:w="0" w:type="dxa"/>
              <w:left w:w="108" w:type="dxa"/>
              <w:bottom w:w="0" w:type="dxa"/>
              <w:right w:w="108" w:type="dxa"/>
            </w:tcMar>
          </w:tcPr>
          <w:p w14:paraId="10867FCD" w14:textId="77777777" w:rsidR="00DF7E06" w:rsidRPr="00E75D09" w:rsidRDefault="00DF7E06" w:rsidP="00D65E31">
            <w:pPr>
              <w:keepLines/>
              <w:tabs>
                <w:tab w:val="left" w:pos="-720"/>
              </w:tabs>
              <w:spacing w:line="240" w:lineRule="auto"/>
              <w:rPr>
                <w:b/>
                <w:szCs w:val="22"/>
              </w:rPr>
            </w:pPr>
            <w:r w:rsidRPr="00E75D09">
              <w:rPr>
                <w:b/>
                <w:szCs w:val="22"/>
              </w:rPr>
              <w:t>Eesti</w:t>
            </w:r>
          </w:p>
          <w:p w14:paraId="12E1A32F" w14:textId="77777777" w:rsidR="00DF7E06" w:rsidRPr="00E75D09" w:rsidRDefault="00DF7E06" w:rsidP="00D65E31">
            <w:pPr>
              <w:keepLines/>
              <w:tabs>
                <w:tab w:val="left" w:pos="-720"/>
              </w:tabs>
              <w:spacing w:line="240" w:lineRule="auto"/>
              <w:rPr>
                <w:szCs w:val="22"/>
              </w:rPr>
            </w:pPr>
            <w:r w:rsidRPr="00E75D09">
              <w:rPr>
                <w:szCs w:val="22"/>
              </w:rPr>
              <w:t>Eli Lilly Nederland B.V.</w:t>
            </w:r>
          </w:p>
          <w:p w14:paraId="753DEF07" w14:textId="77777777" w:rsidR="00DF7E06" w:rsidRPr="00E75D09" w:rsidRDefault="00DF7E06" w:rsidP="00D65E31">
            <w:pPr>
              <w:keepLines/>
              <w:tabs>
                <w:tab w:val="left" w:pos="-720"/>
              </w:tabs>
              <w:spacing w:line="240" w:lineRule="auto"/>
              <w:rPr>
                <w:szCs w:val="22"/>
              </w:rPr>
            </w:pPr>
            <w:r w:rsidRPr="00E75D09">
              <w:rPr>
                <w:szCs w:val="22"/>
              </w:rPr>
              <w:t>Tel: +372 6 817 280</w:t>
            </w:r>
          </w:p>
          <w:p w14:paraId="6407DF25"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1D08752C" w14:textId="77777777" w:rsidR="00DF7E06" w:rsidRPr="00E75D09" w:rsidRDefault="00DF7E06" w:rsidP="00D65E31">
            <w:pPr>
              <w:keepLines/>
              <w:spacing w:line="240" w:lineRule="auto"/>
              <w:rPr>
                <w:szCs w:val="22"/>
              </w:rPr>
            </w:pPr>
            <w:r w:rsidRPr="00E75D09">
              <w:rPr>
                <w:b/>
                <w:szCs w:val="22"/>
              </w:rPr>
              <w:t>Norge</w:t>
            </w:r>
          </w:p>
          <w:p w14:paraId="6883CD95" w14:textId="77777777" w:rsidR="00DF7E06" w:rsidRPr="00E75D09" w:rsidRDefault="00DF7E06" w:rsidP="00D65E31">
            <w:pPr>
              <w:keepLines/>
              <w:tabs>
                <w:tab w:val="left" w:pos="-720"/>
              </w:tabs>
              <w:spacing w:line="240" w:lineRule="auto"/>
              <w:rPr>
                <w:szCs w:val="22"/>
              </w:rPr>
            </w:pPr>
            <w:r w:rsidRPr="00E75D09">
              <w:rPr>
                <w:szCs w:val="22"/>
              </w:rPr>
              <w:t xml:space="preserve">Eli Lilly Norge A.S. </w:t>
            </w:r>
          </w:p>
          <w:p w14:paraId="2372BA9A" w14:textId="77777777" w:rsidR="00DF7E06" w:rsidRPr="00E75D09" w:rsidRDefault="00DF7E06" w:rsidP="00D65E31">
            <w:pPr>
              <w:keepLines/>
              <w:spacing w:line="240" w:lineRule="auto"/>
              <w:rPr>
                <w:szCs w:val="22"/>
              </w:rPr>
            </w:pPr>
            <w:r w:rsidRPr="00E75D09">
              <w:rPr>
                <w:szCs w:val="22"/>
              </w:rPr>
              <w:t>Tlf: + 47 22 88 18 00</w:t>
            </w:r>
          </w:p>
        </w:tc>
      </w:tr>
      <w:tr w:rsidR="00DF7E06" w:rsidRPr="00E75D09" w14:paraId="501ECA38" w14:textId="77777777" w:rsidTr="00D65E31">
        <w:tc>
          <w:tcPr>
            <w:tcW w:w="4648" w:type="dxa"/>
            <w:tcBorders>
              <w:top w:val="nil"/>
              <w:left w:val="nil"/>
              <w:bottom w:val="nil"/>
              <w:right w:val="nil"/>
            </w:tcBorders>
            <w:tcMar>
              <w:top w:w="0" w:type="dxa"/>
              <w:left w:w="108" w:type="dxa"/>
              <w:bottom w:w="0" w:type="dxa"/>
              <w:right w:w="108" w:type="dxa"/>
            </w:tcMar>
          </w:tcPr>
          <w:p w14:paraId="17371CF3" w14:textId="77777777" w:rsidR="00DF7E06" w:rsidRPr="00E75D09" w:rsidRDefault="00DF7E06" w:rsidP="00D65E31">
            <w:pPr>
              <w:keepLines/>
              <w:spacing w:line="240" w:lineRule="auto"/>
              <w:rPr>
                <w:szCs w:val="22"/>
              </w:rPr>
            </w:pPr>
            <w:r w:rsidRPr="00E75D09">
              <w:rPr>
                <w:b/>
                <w:szCs w:val="22"/>
              </w:rPr>
              <w:t>Ελλάδα</w:t>
            </w:r>
          </w:p>
          <w:p w14:paraId="385E5392" w14:textId="77777777" w:rsidR="00DF7E06" w:rsidRPr="00E75D09" w:rsidRDefault="00DF7E06" w:rsidP="00D65E31">
            <w:pPr>
              <w:keepLines/>
              <w:tabs>
                <w:tab w:val="left" w:pos="-720"/>
              </w:tabs>
              <w:spacing w:line="240" w:lineRule="auto"/>
              <w:rPr>
                <w:szCs w:val="22"/>
              </w:rPr>
            </w:pPr>
            <w:r w:rsidRPr="00E75D09">
              <w:rPr>
                <w:szCs w:val="22"/>
              </w:rPr>
              <w:t xml:space="preserve">ΦΑΡΜΑΣΕΡΒ-ΛΙΛΛΥ Α.Ε.Β.Ε. </w:t>
            </w:r>
          </w:p>
          <w:p w14:paraId="15B8D1D9" w14:textId="77777777" w:rsidR="00DF7E06" w:rsidRPr="00E75D09" w:rsidRDefault="00DF7E06" w:rsidP="00D65E31">
            <w:pPr>
              <w:keepLines/>
              <w:tabs>
                <w:tab w:val="left" w:pos="-720"/>
              </w:tabs>
              <w:spacing w:line="240" w:lineRule="auto"/>
              <w:rPr>
                <w:szCs w:val="22"/>
              </w:rPr>
            </w:pPr>
            <w:r w:rsidRPr="00E75D09">
              <w:rPr>
                <w:szCs w:val="22"/>
              </w:rPr>
              <w:t>Τηλ: +30 210 629 4600</w:t>
            </w:r>
          </w:p>
          <w:p w14:paraId="6E572215"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1FC37EEF" w14:textId="77777777" w:rsidR="00DF7E06" w:rsidRPr="00E75D09" w:rsidRDefault="00DF7E06" w:rsidP="00D65E31">
            <w:pPr>
              <w:keepLines/>
              <w:spacing w:line="240" w:lineRule="auto"/>
              <w:rPr>
                <w:szCs w:val="22"/>
              </w:rPr>
            </w:pPr>
            <w:r w:rsidRPr="00E75D09">
              <w:rPr>
                <w:b/>
                <w:szCs w:val="22"/>
              </w:rPr>
              <w:t>Österreich</w:t>
            </w:r>
          </w:p>
          <w:p w14:paraId="29E961AE" w14:textId="77777777" w:rsidR="00DF7E06" w:rsidRPr="00E75D09" w:rsidRDefault="00DF7E06" w:rsidP="00D65E31">
            <w:pPr>
              <w:keepLines/>
              <w:spacing w:line="240" w:lineRule="auto"/>
              <w:rPr>
                <w:szCs w:val="22"/>
              </w:rPr>
            </w:pPr>
            <w:r w:rsidRPr="00E75D09">
              <w:rPr>
                <w:szCs w:val="22"/>
              </w:rPr>
              <w:t xml:space="preserve">Eli Lilly Ges.m.b.H. </w:t>
            </w:r>
          </w:p>
          <w:p w14:paraId="7955154B" w14:textId="6A2D1D74" w:rsidR="00DF7E06" w:rsidRPr="00E75D09" w:rsidRDefault="00DF7E06" w:rsidP="00D65E31">
            <w:pPr>
              <w:keepLines/>
              <w:spacing w:line="240" w:lineRule="auto"/>
              <w:rPr>
                <w:szCs w:val="22"/>
              </w:rPr>
            </w:pPr>
            <w:r w:rsidRPr="00E75D09">
              <w:rPr>
                <w:szCs w:val="22"/>
              </w:rPr>
              <w:t xml:space="preserve">Tel: + 43-(0) 1 </w:t>
            </w:r>
            <w:r w:rsidR="004E4CB8" w:rsidRPr="00E75D09">
              <w:rPr>
                <w:szCs w:val="22"/>
              </w:rPr>
              <w:t>20609 1270</w:t>
            </w:r>
          </w:p>
        </w:tc>
      </w:tr>
      <w:tr w:rsidR="00DF7E06" w:rsidRPr="00E75D09" w14:paraId="3FD6D9A1" w14:textId="77777777" w:rsidTr="00D65E31">
        <w:tc>
          <w:tcPr>
            <w:tcW w:w="4648" w:type="dxa"/>
            <w:tcBorders>
              <w:top w:val="nil"/>
              <w:left w:val="nil"/>
              <w:bottom w:val="nil"/>
              <w:right w:val="nil"/>
            </w:tcBorders>
            <w:tcMar>
              <w:top w:w="0" w:type="dxa"/>
              <w:left w:w="108" w:type="dxa"/>
              <w:bottom w:w="0" w:type="dxa"/>
              <w:right w:w="108" w:type="dxa"/>
            </w:tcMar>
          </w:tcPr>
          <w:p w14:paraId="48409671" w14:textId="77777777" w:rsidR="00DF7E06" w:rsidRPr="00E75D09" w:rsidRDefault="00DF7E06" w:rsidP="00D65E31">
            <w:pPr>
              <w:keepLines/>
              <w:tabs>
                <w:tab w:val="left" w:pos="-720"/>
                <w:tab w:val="left" w:pos="4536"/>
              </w:tabs>
              <w:spacing w:line="240" w:lineRule="auto"/>
              <w:rPr>
                <w:b/>
                <w:szCs w:val="22"/>
              </w:rPr>
            </w:pPr>
            <w:r w:rsidRPr="00E75D09">
              <w:rPr>
                <w:b/>
                <w:szCs w:val="22"/>
              </w:rPr>
              <w:t>España</w:t>
            </w:r>
          </w:p>
          <w:p w14:paraId="70D84D8E" w14:textId="77777777" w:rsidR="00DF7E06" w:rsidRPr="00E75D09" w:rsidRDefault="00DF7E06" w:rsidP="00D65E31">
            <w:pPr>
              <w:keepLines/>
              <w:tabs>
                <w:tab w:val="left" w:pos="-720"/>
              </w:tabs>
              <w:spacing w:line="240" w:lineRule="auto"/>
              <w:rPr>
                <w:szCs w:val="22"/>
              </w:rPr>
            </w:pPr>
            <w:r w:rsidRPr="00E75D09">
              <w:rPr>
                <w:szCs w:val="22"/>
              </w:rPr>
              <w:t>Lilly S.A.</w:t>
            </w:r>
          </w:p>
          <w:p w14:paraId="35243EFE" w14:textId="77777777" w:rsidR="00DF7E06" w:rsidRPr="00E75D09" w:rsidRDefault="00DF7E06" w:rsidP="00D65E31">
            <w:pPr>
              <w:keepLines/>
              <w:tabs>
                <w:tab w:val="left" w:pos="-720"/>
              </w:tabs>
              <w:spacing w:line="240" w:lineRule="auto"/>
              <w:rPr>
                <w:szCs w:val="22"/>
              </w:rPr>
            </w:pPr>
            <w:r w:rsidRPr="00E75D09">
              <w:rPr>
                <w:szCs w:val="22"/>
              </w:rPr>
              <w:t>Tel: + 34-91 663 50 00</w:t>
            </w:r>
          </w:p>
          <w:p w14:paraId="4A915A3C"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453F7FF8" w14:textId="0C8EDEF1" w:rsidR="00DF7E06" w:rsidRPr="00E75D09" w:rsidRDefault="00DF7E06" w:rsidP="00D65E31">
            <w:pPr>
              <w:keepLines/>
              <w:tabs>
                <w:tab w:val="left" w:pos="-720"/>
                <w:tab w:val="left" w:pos="4536"/>
              </w:tabs>
              <w:spacing w:line="240" w:lineRule="auto"/>
              <w:outlineLvl w:val="6"/>
              <w:rPr>
                <w:b/>
                <w:szCs w:val="22"/>
              </w:rPr>
            </w:pPr>
            <w:r w:rsidRPr="00E75D09">
              <w:rPr>
                <w:b/>
                <w:szCs w:val="22"/>
              </w:rPr>
              <w:t>Polska</w:t>
            </w:r>
            <w:r w:rsidR="009941B0" w:rsidRPr="00E75D09">
              <w:rPr>
                <w:b/>
                <w:szCs w:val="22"/>
              </w:rPr>
              <w:fldChar w:fldCharType="begin"/>
            </w:r>
            <w:r w:rsidR="009941B0" w:rsidRPr="00E75D09">
              <w:rPr>
                <w:b/>
                <w:szCs w:val="22"/>
              </w:rPr>
              <w:instrText xml:space="preserve"> DOCVARIABLE vault_nd_36ec450e-208a-40a0-a322-fef19229b092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01D3492" w14:textId="77777777" w:rsidR="00DF7E06" w:rsidRPr="00E75D09" w:rsidRDefault="00DF7E06" w:rsidP="00D65E31">
            <w:pPr>
              <w:keepLines/>
              <w:spacing w:line="240" w:lineRule="auto"/>
              <w:rPr>
                <w:szCs w:val="22"/>
              </w:rPr>
            </w:pPr>
            <w:r w:rsidRPr="00E75D09">
              <w:rPr>
                <w:szCs w:val="22"/>
              </w:rPr>
              <w:t>Eli Lilly Polska Sp. z o.o.</w:t>
            </w:r>
          </w:p>
          <w:p w14:paraId="6B7698F5" w14:textId="77777777" w:rsidR="00DF7E06" w:rsidRPr="00E75D09" w:rsidRDefault="00DF7E06" w:rsidP="00D65E31">
            <w:pPr>
              <w:keepLines/>
              <w:tabs>
                <w:tab w:val="left" w:pos="-720"/>
              </w:tabs>
              <w:spacing w:line="240" w:lineRule="auto"/>
              <w:rPr>
                <w:szCs w:val="22"/>
              </w:rPr>
            </w:pPr>
            <w:r w:rsidRPr="00E75D09">
              <w:rPr>
                <w:szCs w:val="22"/>
              </w:rPr>
              <w:t>Tel: +48 22 440 33 00</w:t>
            </w:r>
          </w:p>
        </w:tc>
      </w:tr>
      <w:tr w:rsidR="00DF7E06" w:rsidRPr="00E75D09" w14:paraId="650BD3A5" w14:textId="77777777" w:rsidTr="00D65E31">
        <w:tc>
          <w:tcPr>
            <w:tcW w:w="4648" w:type="dxa"/>
            <w:tcBorders>
              <w:top w:val="nil"/>
              <w:left w:val="nil"/>
              <w:bottom w:val="nil"/>
              <w:right w:val="nil"/>
            </w:tcBorders>
            <w:tcMar>
              <w:top w:w="0" w:type="dxa"/>
              <w:left w:w="108" w:type="dxa"/>
              <w:bottom w:w="0" w:type="dxa"/>
              <w:right w:w="108" w:type="dxa"/>
            </w:tcMar>
          </w:tcPr>
          <w:p w14:paraId="3067BB3F" w14:textId="77777777" w:rsidR="00DF7E06" w:rsidRPr="00E75D09" w:rsidRDefault="00DF7E06" w:rsidP="00D65E31">
            <w:pPr>
              <w:keepLines/>
              <w:tabs>
                <w:tab w:val="left" w:pos="-720"/>
                <w:tab w:val="left" w:pos="4536"/>
              </w:tabs>
              <w:spacing w:line="240" w:lineRule="auto"/>
              <w:rPr>
                <w:b/>
                <w:szCs w:val="22"/>
              </w:rPr>
            </w:pPr>
            <w:r w:rsidRPr="00E75D09">
              <w:rPr>
                <w:b/>
                <w:szCs w:val="22"/>
              </w:rPr>
              <w:t>France</w:t>
            </w:r>
          </w:p>
          <w:p w14:paraId="16873DDA" w14:textId="77777777" w:rsidR="00DF7E06" w:rsidRPr="00E75D09" w:rsidRDefault="00DF7E06" w:rsidP="00D65E31">
            <w:pPr>
              <w:keepLines/>
              <w:spacing w:line="240" w:lineRule="auto"/>
              <w:rPr>
                <w:szCs w:val="22"/>
              </w:rPr>
            </w:pPr>
            <w:r w:rsidRPr="00E75D09">
              <w:rPr>
                <w:szCs w:val="22"/>
              </w:rPr>
              <w:t>Lilly France</w:t>
            </w:r>
          </w:p>
          <w:p w14:paraId="5D5C7F21" w14:textId="77777777" w:rsidR="00DF7E06" w:rsidRPr="00E75D09" w:rsidRDefault="00DF7E06" w:rsidP="00D65E31">
            <w:pPr>
              <w:keepLines/>
              <w:spacing w:line="240" w:lineRule="auto"/>
              <w:rPr>
                <w:szCs w:val="22"/>
              </w:rPr>
            </w:pPr>
            <w:r w:rsidRPr="00E75D09">
              <w:rPr>
                <w:szCs w:val="22"/>
              </w:rPr>
              <w:t>Tél: +33-(0) 1 55 49 34 34</w:t>
            </w:r>
          </w:p>
          <w:p w14:paraId="4085F1E6" w14:textId="77777777" w:rsidR="00DF7E06" w:rsidRPr="00E75D09" w:rsidRDefault="00DF7E06"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6D9DE762" w14:textId="77777777" w:rsidR="00DF7E06" w:rsidRPr="00E75D09" w:rsidRDefault="00DF7E06" w:rsidP="00D65E31">
            <w:pPr>
              <w:keepLines/>
              <w:spacing w:line="240" w:lineRule="auto"/>
              <w:rPr>
                <w:szCs w:val="22"/>
              </w:rPr>
            </w:pPr>
            <w:r w:rsidRPr="00E75D09">
              <w:rPr>
                <w:b/>
                <w:szCs w:val="22"/>
              </w:rPr>
              <w:t>Portugal</w:t>
            </w:r>
          </w:p>
          <w:p w14:paraId="5DC28AD8" w14:textId="77777777" w:rsidR="00DF7E06" w:rsidRPr="00E75D09" w:rsidRDefault="00DF7E06" w:rsidP="00D65E31">
            <w:pPr>
              <w:keepLines/>
              <w:tabs>
                <w:tab w:val="left" w:pos="-720"/>
              </w:tabs>
              <w:spacing w:line="240" w:lineRule="auto"/>
              <w:rPr>
                <w:szCs w:val="22"/>
              </w:rPr>
            </w:pPr>
            <w:r w:rsidRPr="00E75D09">
              <w:rPr>
                <w:szCs w:val="22"/>
              </w:rPr>
              <w:t>Lilly Portugal Produtos Farmacêuticos, Lda</w:t>
            </w:r>
          </w:p>
          <w:p w14:paraId="0B555E35" w14:textId="77777777" w:rsidR="00DF7E06" w:rsidRPr="00E75D09" w:rsidRDefault="00DF7E06" w:rsidP="00D65E31">
            <w:pPr>
              <w:keepLines/>
              <w:tabs>
                <w:tab w:val="left" w:pos="-720"/>
              </w:tabs>
              <w:spacing w:line="240" w:lineRule="auto"/>
              <w:rPr>
                <w:szCs w:val="22"/>
              </w:rPr>
            </w:pPr>
            <w:r w:rsidRPr="00E75D09">
              <w:rPr>
                <w:szCs w:val="22"/>
              </w:rPr>
              <w:t>Tel: + 351-21-4126600</w:t>
            </w:r>
          </w:p>
        </w:tc>
      </w:tr>
      <w:tr w:rsidR="00DF7E06" w:rsidRPr="00E75D09" w14:paraId="60B4DDF8" w14:textId="77777777" w:rsidTr="00D65E31">
        <w:tc>
          <w:tcPr>
            <w:tcW w:w="4648" w:type="dxa"/>
            <w:tcBorders>
              <w:top w:val="nil"/>
              <w:left w:val="nil"/>
              <w:bottom w:val="nil"/>
              <w:right w:val="nil"/>
            </w:tcBorders>
            <w:tcMar>
              <w:top w:w="0" w:type="dxa"/>
              <w:left w:w="108" w:type="dxa"/>
              <w:bottom w:w="0" w:type="dxa"/>
              <w:right w:w="108" w:type="dxa"/>
            </w:tcMar>
          </w:tcPr>
          <w:p w14:paraId="11C34A38" w14:textId="77777777" w:rsidR="00DF7E06" w:rsidRPr="00E75D09" w:rsidRDefault="00DF7E06" w:rsidP="00D65E31">
            <w:pPr>
              <w:keepLines/>
              <w:spacing w:line="240" w:lineRule="auto"/>
              <w:rPr>
                <w:b/>
                <w:szCs w:val="22"/>
              </w:rPr>
            </w:pPr>
            <w:r w:rsidRPr="00E75D09">
              <w:rPr>
                <w:b/>
                <w:szCs w:val="22"/>
              </w:rPr>
              <w:t>Hrvatska</w:t>
            </w:r>
          </w:p>
          <w:p w14:paraId="0C0301B1" w14:textId="77777777" w:rsidR="00DF7E06" w:rsidRPr="00E75D09" w:rsidRDefault="00DF7E06" w:rsidP="00D65E31">
            <w:pPr>
              <w:keepLines/>
              <w:autoSpaceDE w:val="0"/>
              <w:autoSpaceDN w:val="0"/>
              <w:spacing w:line="240" w:lineRule="auto"/>
              <w:rPr>
                <w:szCs w:val="22"/>
              </w:rPr>
            </w:pPr>
            <w:r w:rsidRPr="00E75D09">
              <w:rPr>
                <w:szCs w:val="22"/>
              </w:rPr>
              <w:t>Eli Lilly Hrvatska d.o.o.</w:t>
            </w:r>
          </w:p>
          <w:p w14:paraId="6A649161" w14:textId="77777777" w:rsidR="00DF7E06" w:rsidRPr="00E75D09" w:rsidRDefault="00DF7E06" w:rsidP="00D65E31">
            <w:pPr>
              <w:keepLines/>
              <w:autoSpaceDE w:val="0"/>
              <w:autoSpaceDN w:val="0"/>
              <w:spacing w:line="240" w:lineRule="auto"/>
              <w:rPr>
                <w:szCs w:val="22"/>
              </w:rPr>
            </w:pPr>
            <w:r w:rsidRPr="00E75D09">
              <w:rPr>
                <w:szCs w:val="22"/>
              </w:rPr>
              <w:t>Tel: +385 1 2350 999</w:t>
            </w:r>
          </w:p>
          <w:p w14:paraId="2F2A2B47"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7FCB11FD" w14:textId="77777777" w:rsidR="00DF7E06" w:rsidRPr="00E75D09" w:rsidRDefault="00DF7E06" w:rsidP="00D65E31">
            <w:pPr>
              <w:keepLines/>
              <w:tabs>
                <w:tab w:val="left" w:pos="-720"/>
                <w:tab w:val="left" w:pos="4536"/>
              </w:tabs>
              <w:spacing w:line="240" w:lineRule="auto"/>
              <w:rPr>
                <w:b/>
                <w:szCs w:val="22"/>
              </w:rPr>
            </w:pPr>
            <w:r w:rsidRPr="00E75D09">
              <w:rPr>
                <w:b/>
                <w:szCs w:val="22"/>
              </w:rPr>
              <w:t>România</w:t>
            </w:r>
          </w:p>
          <w:p w14:paraId="2C7E16E4" w14:textId="77777777" w:rsidR="00DF7E06" w:rsidRPr="00E75D09" w:rsidRDefault="00DF7E06" w:rsidP="00D65E31">
            <w:pPr>
              <w:keepLines/>
              <w:tabs>
                <w:tab w:val="left" w:pos="-720"/>
                <w:tab w:val="left" w:pos="4536"/>
              </w:tabs>
              <w:spacing w:line="240" w:lineRule="auto"/>
              <w:rPr>
                <w:szCs w:val="22"/>
              </w:rPr>
            </w:pPr>
            <w:r w:rsidRPr="00E75D09">
              <w:rPr>
                <w:szCs w:val="22"/>
              </w:rPr>
              <w:t>Eli Lilly România S.R.L.</w:t>
            </w:r>
          </w:p>
          <w:p w14:paraId="7C40E597" w14:textId="77777777" w:rsidR="00DF7E06" w:rsidRPr="00E75D09" w:rsidRDefault="00DF7E06" w:rsidP="00D65E31">
            <w:pPr>
              <w:keepLines/>
              <w:tabs>
                <w:tab w:val="left" w:pos="-720"/>
              </w:tabs>
              <w:spacing w:line="240" w:lineRule="auto"/>
              <w:rPr>
                <w:szCs w:val="22"/>
              </w:rPr>
            </w:pPr>
            <w:r w:rsidRPr="00E75D09">
              <w:rPr>
                <w:szCs w:val="22"/>
              </w:rPr>
              <w:t>Tel: + 40 21 4023000</w:t>
            </w:r>
          </w:p>
        </w:tc>
      </w:tr>
      <w:tr w:rsidR="00DF7E06" w:rsidRPr="00E75D09" w14:paraId="61089B8F" w14:textId="77777777" w:rsidTr="00D65E31">
        <w:tc>
          <w:tcPr>
            <w:tcW w:w="4648" w:type="dxa"/>
            <w:tcBorders>
              <w:top w:val="nil"/>
              <w:left w:val="nil"/>
              <w:bottom w:val="nil"/>
              <w:right w:val="nil"/>
            </w:tcBorders>
            <w:tcMar>
              <w:top w:w="0" w:type="dxa"/>
              <w:left w:w="108" w:type="dxa"/>
              <w:bottom w:w="0" w:type="dxa"/>
              <w:right w:w="108" w:type="dxa"/>
            </w:tcMar>
          </w:tcPr>
          <w:p w14:paraId="15B466B6" w14:textId="77777777" w:rsidR="00DF7E06" w:rsidRPr="00E75D09" w:rsidRDefault="00DF7E06" w:rsidP="00D65E31">
            <w:pPr>
              <w:keepLines/>
              <w:spacing w:line="240" w:lineRule="auto"/>
              <w:rPr>
                <w:szCs w:val="22"/>
              </w:rPr>
            </w:pPr>
            <w:r w:rsidRPr="00E75D09">
              <w:rPr>
                <w:b/>
                <w:szCs w:val="22"/>
              </w:rPr>
              <w:t>Ireland</w:t>
            </w:r>
          </w:p>
          <w:p w14:paraId="44D51202" w14:textId="77777777" w:rsidR="00DF7E06" w:rsidRPr="00E75D09" w:rsidRDefault="00DF7E06" w:rsidP="00D65E31">
            <w:pPr>
              <w:keepLines/>
              <w:tabs>
                <w:tab w:val="left" w:pos="-720"/>
              </w:tabs>
              <w:spacing w:line="240" w:lineRule="auto"/>
              <w:rPr>
                <w:szCs w:val="22"/>
              </w:rPr>
            </w:pPr>
            <w:r w:rsidRPr="00E75D09">
              <w:rPr>
                <w:szCs w:val="22"/>
              </w:rPr>
              <w:t>Eli Lilly and Company (Ireland) Limited</w:t>
            </w:r>
          </w:p>
          <w:p w14:paraId="3D20B1EA" w14:textId="77777777" w:rsidR="00DF7E06" w:rsidRPr="00E75D09" w:rsidRDefault="00DF7E06" w:rsidP="00D65E31">
            <w:pPr>
              <w:keepLines/>
              <w:tabs>
                <w:tab w:val="left" w:pos="-720"/>
              </w:tabs>
              <w:spacing w:line="240" w:lineRule="auto"/>
              <w:rPr>
                <w:szCs w:val="22"/>
              </w:rPr>
            </w:pPr>
            <w:r w:rsidRPr="00E75D09">
              <w:rPr>
                <w:szCs w:val="22"/>
              </w:rPr>
              <w:t>Tel: + 353-(0) 1 661 4377</w:t>
            </w:r>
          </w:p>
          <w:p w14:paraId="2A563A05" w14:textId="77777777" w:rsidR="00DF7E06" w:rsidRPr="00E75D09" w:rsidRDefault="00DF7E06" w:rsidP="00D65E31">
            <w:pPr>
              <w:keepLines/>
              <w:tabs>
                <w:tab w:val="left" w:pos="-720"/>
              </w:tab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48FCADC1" w14:textId="0AE041DD" w:rsidR="00DF7E06" w:rsidRPr="00E75D09" w:rsidRDefault="00DF7E06" w:rsidP="00D65E31">
            <w:pPr>
              <w:keepLines/>
              <w:spacing w:line="240" w:lineRule="auto"/>
              <w:ind w:left="357" w:hanging="357"/>
              <w:outlineLvl w:val="0"/>
              <w:rPr>
                <w:b/>
                <w:caps/>
                <w:szCs w:val="22"/>
              </w:rPr>
            </w:pPr>
            <w:r w:rsidRPr="00E75D09">
              <w:rPr>
                <w:b/>
                <w:szCs w:val="22"/>
              </w:rPr>
              <w:t>Slovenija</w:t>
            </w:r>
            <w:r w:rsidR="009941B0" w:rsidRPr="00E75D09">
              <w:rPr>
                <w:b/>
                <w:szCs w:val="22"/>
              </w:rPr>
              <w:fldChar w:fldCharType="begin"/>
            </w:r>
            <w:r w:rsidR="009941B0" w:rsidRPr="00E75D09">
              <w:rPr>
                <w:b/>
                <w:szCs w:val="22"/>
              </w:rPr>
              <w:instrText xml:space="preserve"> DOCVARIABLE vault_nd_13728f64-adcf-475c-a7bd-c25ccf8c48e8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0A29A16" w14:textId="77777777" w:rsidR="00DF7E06" w:rsidRPr="00E75D09" w:rsidRDefault="00DF7E06" w:rsidP="00D65E31">
            <w:pPr>
              <w:keepLines/>
              <w:tabs>
                <w:tab w:val="left" w:pos="-720"/>
              </w:tabs>
              <w:spacing w:line="240" w:lineRule="auto"/>
              <w:rPr>
                <w:szCs w:val="22"/>
              </w:rPr>
            </w:pPr>
            <w:r w:rsidRPr="00E75D09">
              <w:rPr>
                <w:szCs w:val="22"/>
              </w:rPr>
              <w:t>Eli Lilly farmacevtska družba, d.o.o.</w:t>
            </w:r>
          </w:p>
          <w:p w14:paraId="18FDF0B9" w14:textId="77777777" w:rsidR="00DF7E06" w:rsidRPr="00E75D09" w:rsidRDefault="00DF7E06" w:rsidP="00D65E31">
            <w:pPr>
              <w:keepLines/>
              <w:tabs>
                <w:tab w:val="left" w:pos="-720"/>
              </w:tabs>
              <w:spacing w:line="240" w:lineRule="auto"/>
              <w:rPr>
                <w:b/>
                <w:szCs w:val="22"/>
              </w:rPr>
            </w:pPr>
            <w:r w:rsidRPr="00E75D09">
              <w:rPr>
                <w:szCs w:val="22"/>
              </w:rPr>
              <w:t>Tel: +386 (0)1 580 00 10</w:t>
            </w:r>
          </w:p>
        </w:tc>
      </w:tr>
      <w:tr w:rsidR="00DF7E06" w:rsidRPr="00E75D09" w14:paraId="750E7F83" w14:textId="77777777" w:rsidTr="00D65E31">
        <w:tc>
          <w:tcPr>
            <w:tcW w:w="4648" w:type="dxa"/>
            <w:tcBorders>
              <w:top w:val="nil"/>
              <w:left w:val="nil"/>
              <w:bottom w:val="nil"/>
              <w:right w:val="nil"/>
            </w:tcBorders>
            <w:tcMar>
              <w:top w:w="0" w:type="dxa"/>
              <w:left w:w="108" w:type="dxa"/>
              <w:bottom w:w="0" w:type="dxa"/>
              <w:right w:w="108" w:type="dxa"/>
            </w:tcMar>
          </w:tcPr>
          <w:p w14:paraId="22449930" w14:textId="4EF765FE" w:rsidR="00DF7E06" w:rsidRPr="00E75D09" w:rsidRDefault="00DF7E06" w:rsidP="00D65E31">
            <w:pPr>
              <w:keepLines/>
              <w:autoSpaceDE w:val="0"/>
              <w:autoSpaceDN w:val="0"/>
              <w:adjustRightInd w:val="0"/>
              <w:spacing w:line="240" w:lineRule="auto"/>
              <w:rPr>
                <w:b/>
                <w:szCs w:val="22"/>
              </w:rPr>
            </w:pPr>
            <w:r w:rsidRPr="00E75D09">
              <w:rPr>
                <w:b/>
                <w:szCs w:val="22"/>
              </w:rPr>
              <w:t>Ísland</w:t>
            </w:r>
          </w:p>
          <w:p w14:paraId="3CB590EB" w14:textId="77777777" w:rsidR="00DF7E06" w:rsidRPr="00E75D09" w:rsidRDefault="00DF7E06" w:rsidP="00D65E31">
            <w:pPr>
              <w:keepLines/>
              <w:autoSpaceDE w:val="0"/>
              <w:autoSpaceDN w:val="0"/>
              <w:adjustRightInd w:val="0"/>
              <w:spacing w:line="240" w:lineRule="auto"/>
              <w:rPr>
                <w:szCs w:val="22"/>
              </w:rPr>
            </w:pPr>
            <w:r w:rsidRPr="00E75D09">
              <w:rPr>
                <w:szCs w:val="22"/>
              </w:rPr>
              <w:t>Icepharma hf.</w:t>
            </w:r>
          </w:p>
          <w:p w14:paraId="1C854FFB" w14:textId="77777777" w:rsidR="00DF7E06" w:rsidRPr="00E75D09" w:rsidRDefault="00DF7E06" w:rsidP="00D65E31">
            <w:pPr>
              <w:keepLines/>
              <w:tabs>
                <w:tab w:val="left" w:pos="-720"/>
              </w:tabs>
              <w:spacing w:line="240" w:lineRule="auto"/>
              <w:rPr>
                <w:szCs w:val="22"/>
              </w:rPr>
            </w:pPr>
            <w:r w:rsidRPr="00E75D09">
              <w:rPr>
                <w:szCs w:val="22"/>
              </w:rPr>
              <w:t>Sími + 354 540 8000</w:t>
            </w:r>
          </w:p>
          <w:p w14:paraId="415A0409" w14:textId="77777777" w:rsidR="00DF7E06" w:rsidRPr="00E75D09" w:rsidRDefault="00DF7E06"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35599B6C" w14:textId="5509EDDB" w:rsidR="00DF7E06" w:rsidRPr="00E75D09" w:rsidRDefault="00DF7E06" w:rsidP="00D65E31">
            <w:pPr>
              <w:keepLines/>
              <w:tabs>
                <w:tab w:val="left" w:pos="-720"/>
              </w:tabs>
              <w:spacing w:line="240" w:lineRule="auto"/>
              <w:rPr>
                <w:b/>
                <w:szCs w:val="22"/>
              </w:rPr>
            </w:pPr>
            <w:r w:rsidRPr="00E75D09">
              <w:rPr>
                <w:b/>
                <w:szCs w:val="22"/>
              </w:rPr>
              <w:t>Slovenská republika</w:t>
            </w:r>
          </w:p>
          <w:p w14:paraId="49AC4305" w14:textId="77777777" w:rsidR="00DF7E06" w:rsidRPr="00E75D09" w:rsidRDefault="00DF7E06" w:rsidP="00D65E31">
            <w:pPr>
              <w:keepLines/>
              <w:spacing w:line="240" w:lineRule="auto"/>
              <w:rPr>
                <w:szCs w:val="22"/>
              </w:rPr>
            </w:pPr>
            <w:r w:rsidRPr="00E75D09">
              <w:rPr>
                <w:szCs w:val="22"/>
              </w:rPr>
              <w:t>Eli Lilly Slovakia s.r.o.</w:t>
            </w:r>
          </w:p>
          <w:p w14:paraId="7093E6EA" w14:textId="77777777" w:rsidR="00DF7E06" w:rsidRPr="00E75D09" w:rsidRDefault="00DF7E06" w:rsidP="00D65E31">
            <w:pPr>
              <w:keepLines/>
              <w:tabs>
                <w:tab w:val="left" w:pos="-720"/>
              </w:tabs>
              <w:spacing w:line="240" w:lineRule="auto"/>
              <w:rPr>
                <w:b/>
                <w:szCs w:val="22"/>
              </w:rPr>
            </w:pPr>
            <w:r w:rsidRPr="00E75D09">
              <w:rPr>
                <w:szCs w:val="22"/>
              </w:rPr>
              <w:t>Tel: + 421 220 663 111</w:t>
            </w:r>
          </w:p>
        </w:tc>
      </w:tr>
      <w:tr w:rsidR="00DF7E06" w:rsidRPr="00E75D09" w14:paraId="7FED810E" w14:textId="77777777" w:rsidTr="00D65E31">
        <w:tc>
          <w:tcPr>
            <w:tcW w:w="4648" w:type="dxa"/>
            <w:tcBorders>
              <w:top w:val="nil"/>
              <w:left w:val="nil"/>
              <w:bottom w:val="nil"/>
              <w:right w:val="nil"/>
            </w:tcBorders>
            <w:tcMar>
              <w:top w:w="0" w:type="dxa"/>
              <w:left w:w="108" w:type="dxa"/>
              <w:bottom w:w="0" w:type="dxa"/>
              <w:right w:w="108" w:type="dxa"/>
            </w:tcMar>
          </w:tcPr>
          <w:p w14:paraId="483EC2FE" w14:textId="2357EDD0" w:rsidR="00DF7E06" w:rsidRPr="00E75D09" w:rsidRDefault="00DF7E06" w:rsidP="00D65E31">
            <w:pPr>
              <w:keepLines/>
              <w:spacing w:line="240" w:lineRule="auto"/>
              <w:rPr>
                <w:szCs w:val="22"/>
              </w:rPr>
            </w:pPr>
            <w:r w:rsidRPr="00E75D09">
              <w:rPr>
                <w:b/>
                <w:szCs w:val="22"/>
              </w:rPr>
              <w:t>Italia</w:t>
            </w:r>
          </w:p>
          <w:p w14:paraId="2ACB7499" w14:textId="77777777" w:rsidR="00DF7E06" w:rsidRPr="00E75D09" w:rsidRDefault="00DF7E06" w:rsidP="00D65E31">
            <w:pPr>
              <w:keepLines/>
              <w:spacing w:line="240" w:lineRule="auto"/>
              <w:rPr>
                <w:szCs w:val="22"/>
              </w:rPr>
            </w:pPr>
            <w:r w:rsidRPr="00E75D09">
              <w:rPr>
                <w:szCs w:val="22"/>
              </w:rPr>
              <w:t>Eli Lilly Italia S.p.A.</w:t>
            </w:r>
          </w:p>
          <w:p w14:paraId="5A44E1C1" w14:textId="77777777" w:rsidR="00DF7E06" w:rsidRPr="00E75D09" w:rsidRDefault="00DF7E06" w:rsidP="00D65E31">
            <w:pPr>
              <w:keepLines/>
              <w:spacing w:line="240" w:lineRule="auto"/>
              <w:rPr>
                <w:szCs w:val="22"/>
              </w:rPr>
            </w:pPr>
            <w:r w:rsidRPr="00E75D09">
              <w:rPr>
                <w:szCs w:val="22"/>
              </w:rPr>
              <w:t>Tel: + 39- 055 42571</w:t>
            </w:r>
          </w:p>
          <w:p w14:paraId="1F959097" w14:textId="77777777" w:rsidR="00DF7E06" w:rsidRPr="00E75D09" w:rsidRDefault="00DF7E06"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47D8C4C6" w14:textId="0D16AD15" w:rsidR="00DF7E06" w:rsidRPr="00E75D09" w:rsidRDefault="00DF7E06" w:rsidP="00D65E31">
            <w:pPr>
              <w:keepLines/>
              <w:tabs>
                <w:tab w:val="left" w:pos="-720"/>
                <w:tab w:val="left" w:pos="4536"/>
              </w:tabs>
              <w:spacing w:line="240" w:lineRule="auto"/>
              <w:rPr>
                <w:szCs w:val="22"/>
              </w:rPr>
            </w:pPr>
            <w:r w:rsidRPr="00E75D09">
              <w:rPr>
                <w:b/>
                <w:szCs w:val="22"/>
              </w:rPr>
              <w:t>Suomi/Finland</w:t>
            </w:r>
          </w:p>
          <w:p w14:paraId="6201CA8D" w14:textId="77777777" w:rsidR="00DF7E06" w:rsidRPr="00E75D09" w:rsidRDefault="00DF7E06" w:rsidP="00D65E31">
            <w:pPr>
              <w:keepLines/>
              <w:spacing w:line="240" w:lineRule="auto"/>
              <w:rPr>
                <w:szCs w:val="22"/>
              </w:rPr>
            </w:pPr>
            <w:r w:rsidRPr="00E75D09">
              <w:rPr>
                <w:szCs w:val="22"/>
              </w:rPr>
              <w:t xml:space="preserve">Oy Eli Lilly Finland Ab </w:t>
            </w:r>
          </w:p>
          <w:p w14:paraId="79C46F44" w14:textId="77777777" w:rsidR="00DF7E06" w:rsidRPr="00E75D09" w:rsidRDefault="00DF7E06" w:rsidP="00D65E31">
            <w:pPr>
              <w:keepLines/>
              <w:spacing w:line="240" w:lineRule="auto"/>
              <w:rPr>
                <w:b/>
                <w:szCs w:val="22"/>
              </w:rPr>
            </w:pPr>
            <w:r w:rsidRPr="00E75D09">
              <w:rPr>
                <w:szCs w:val="22"/>
              </w:rPr>
              <w:t>Puh/Tel: + 358-(0) 9 85 45 250</w:t>
            </w:r>
          </w:p>
        </w:tc>
      </w:tr>
      <w:tr w:rsidR="00DF7E06" w:rsidRPr="00E75D09" w14:paraId="69051A4B" w14:textId="77777777" w:rsidTr="00D65E31">
        <w:tc>
          <w:tcPr>
            <w:tcW w:w="4648" w:type="dxa"/>
            <w:tcBorders>
              <w:top w:val="nil"/>
              <w:left w:val="nil"/>
              <w:bottom w:val="nil"/>
              <w:right w:val="nil"/>
            </w:tcBorders>
            <w:tcMar>
              <w:top w:w="0" w:type="dxa"/>
              <w:left w:w="108" w:type="dxa"/>
              <w:bottom w:w="0" w:type="dxa"/>
              <w:right w:w="108" w:type="dxa"/>
            </w:tcMar>
          </w:tcPr>
          <w:p w14:paraId="557CF1F1" w14:textId="3669EF4E" w:rsidR="00DF7E06" w:rsidRPr="00E75D09" w:rsidRDefault="00DF7E06" w:rsidP="00D65E31">
            <w:pPr>
              <w:keepLines/>
              <w:spacing w:line="240" w:lineRule="auto"/>
              <w:rPr>
                <w:b/>
                <w:szCs w:val="22"/>
              </w:rPr>
            </w:pPr>
            <w:r w:rsidRPr="00E75D09">
              <w:rPr>
                <w:b/>
                <w:szCs w:val="22"/>
              </w:rPr>
              <w:t>Κύπρος</w:t>
            </w:r>
          </w:p>
          <w:p w14:paraId="355A8E22" w14:textId="77777777" w:rsidR="00DF7E06" w:rsidRPr="00E75D09" w:rsidRDefault="00DF7E06" w:rsidP="00D65E31">
            <w:pPr>
              <w:keepLines/>
              <w:spacing w:line="240" w:lineRule="auto"/>
              <w:rPr>
                <w:szCs w:val="22"/>
              </w:rPr>
            </w:pPr>
            <w:r w:rsidRPr="00E75D09">
              <w:rPr>
                <w:szCs w:val="22"/>
              </w:rPr>
              <w:t xml:space="preserve">Phadisco Ltd </w:t>
            </w:r>
          </w:p>
          <w:p w14:paraId="6E0B712F" w14:textId="77777777" w:rsidR="00DF7E06" w:rsidRPr="00E75D09" w:rsidRDefault="00DF7E06" w:rsidP="00D65E31">
            <w:pPr>
              <w:keepLines/>
              <w:spacing w:line="240" w:lineRule="auto"/>
              <w:rPr>
                <w:szCs w:val="22"/>
              </w:rPr>
            </w:pPr>
            <w:r w:rsidRPr="00E75D09">
              <w:rPr>
                <w:szCs w:val="22"/>
              </w:rPr>
              <w:t>Τηλ: +357 22 715000</w:t>
            </w:r>
          </w:p>
          <w:p w14:paraId="4802192D"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138CABFE" w14:textId="56082BBF" w:rsidR="00DF7E06" w:rsidRPr="00E75D09" w:rsidRDefault="00DF7E06" w:rsidP="00D65E31">
            <w:pPr>
              <w:keepLines/>
              <w:tabs>
                <w:tab w:val="left" w:pos="-720"/>
                <w:tab w:val="left" w:pos="4536"/>
              </w:tabs>
              <w:spacing w:line="240" w:lineRule="auto"/>
              <w:rPr>
                <w:b/>
                <w:szCs w:val="22"/>
              </w:rPr>
            </w:pPr>
            <w:r w:rsidRPr="00E75D09">
              <w:rPr>
                <w:b/>
                <w:szCs w:val="22"/>
              </w:rPr>
              <w:t>Sverige</w:t>
            </w:r>
          </w:p>
          <w:p w14:paraId="16AEDE2E" w14:textId="77777777" w:rsidR="00DF7E06" w:rsidRPr="00E75D09" w:rsidRDefault="00DF7E06" w:rsidP="00D65E31">
            <w:pPr>
              <w:keepLines/>
              <w:spacing w:line="240" w:lineRule="auto"/>
              <w:rPr>
                <w:szCs w:val="22"/>
              </w:rPr>
            </w:pPr>
            <w:r w:rsidRPr="00E75D09">
              <w:rPr>
                <w:szCs w:val="22"/>
              </w:rPr>
              <w:t>Eli Lilly Sweden AB</w:t>
            </w:r>
          </w:p>
          <w:p w14:paraId="4D8E594F" w14:textId="77777777" w:rsidR="00DF7E06" w:rsidRPr="00E75D09" w:rsidRDefault="00DF7E06" w:rsidP="00D65E31">
            <w:pPr>
              <w:keepLines/>
              <w:tabs>
                <w:tab w:val="left" w:pos="-720"/>
              </w:tabs>
              <w:spacing w:line="240" w:lineRule="auto"/>
              <w:rPr>
                <w:szCs w:val="22"/>
              </w:rPr>
            </w:pPr>
            <w:r w:rsidRPr="00E75D09">
              <w:rPr>
                <w:szCs w:val="22"/>
              </w:rPr>
              <w:t>Tel: + 46-(0) 8 7378800</w:t>
            </w:r>
          </w:p>
        </w:tc>
      </w:tr>
      <w:tr w:rsidR="00DF7E06" w:rsidRPr="00E75D09" w14:paraId="4DB0F2D7" w14:textId="77777777" w:rsidTr="00D65E31">
        <w:tc>
          <w:tcPr>
            <w:tcW w:w="4648" w:type="dxa"/>
            <w:tcBorders>
              <w:top w:val="nil"/>
              <w:left w:val="nil"/>
              <w:bottom w:val="nil"/>
              <w:right w:val="nil"/>
            </w:tcBorders>
            <w:tcMar>
              <w:top w:w="0" w:type="dxa"/>
              <w:left w:w="108" w:type="dxa"/>
              <w:bottom w:w="0" w:type="dxa"/>
              <w:right w:w="108" w:type="dxa"/>
            </w:tcMar>
          </w:tcPr>
          <w:p w14:paraId="03CE8CFC" w14:textId="77777777" w:rsidR="00DF7E06" w:rsidRPr="00E75D09" w:rsidRDefault="00DF7E06" w:rsidP="00D65E31">
            <w:pPr>
              <w:keepNext/>
              <w:keepLines/>
              <w:spacing w:line="240" w:lineRule="auto"/>
              <w:rPr>
                <w:b/>
                <w:szCs w:val="22"/>
              </w:rPr>
            </w:pPr>
            <w:r w:rsidRPr="00E75D09">
              <w:rPr>
                <w:b/>
                <w:szCs w:val="22"/>
              </w:rPr>
              <w:lastRenderedPageBreak/>
              <w:t>Latvija</w:t>
            </w:r>
          </w:p>
          <w:p w14:paraId="26035BF1" w14:textId="77777777" w:rsidR="00DF7E06" w:rsidRPr="00E75D09" w:rsidRDefault="00DF7E06" w:rsidP="00D65E31">
            <w:pPr>
              <w:keepNext/>
              <w:keepLines/>
              <w:spacing w:line="240" w:lineRule="auto"/>
              <w:rPr>
                <w:szCs w:val="22"/>
              </w:rPr>
            </w:pPr>
            <w:r w:rsidRPr="00E75D09">
              <w:rPr>
                <w:szCs w:val="22"/>
              </w:rPr>
              <w:t>Eli Lilly (Suisse) S.A Pārstāvniecība Latvijā</w:t>
            </w:r>
          </w:p>
          <w:p w14:paraId="69EAEF76" w14:textId="77777777" w:rsidR="00DF7E06" w:rsidRPr="00E75D09" w:rsidRDefault="00DF7E06" w:rsidP="00D65E31">
            <w:pPr>
              <w:keepNext/>
              <w:keepLines/>
              <w:tabs>
                <w:tab w:val="left" w:pos="-720"/>
              </w:tabs>
              <w:spacing w:line="240" w:lineRule="auto"/>
              <w:rPr>
                <w:szCs w:val="22"/>
              </w:rPr>
            </w:pPr>
            <w:r w:rsidRPr="00E75D09">
              <w:rPr>
                <w:szCs w:val="22"/>
              </w:rPr>
              <w:t xml:space="preserve">Tel: </w:t>
            </w:r>
            <w:r w:rsidRPr="00E75D09">
              <w:rPr>
                <w:b/>
                <w:szCs w:val="22"/>
              </w:rPr>
              <w:t>+</w:t>
            </w:r>
            <w:r w:rsidRPr="00E75D09">
              <w:rPr>
                <w:szCs w:val="22"/>
              </w:rPr>
              <w:t>371 67364000</w:t>
            </w:r>
          </w:p>
          <w:p w14:paraId="74F16392" w14:textId="77777777" w:rsidR="00DF7E06" w:rsidRPr="00E75D09" w:rsidRDefault="00DF7E06" w:rsidP="00D65E31">
            <w:pPr>
              <w:keepNext/>
              <w:keepLines/>
              <w:spacing w:line="240" w:lineRule="auto"/>
              <w:ind w:right="-449"/>
              <w:rPr>
                <w:szCs w:val="22"/>
              </w:rPr>
            </w:pPr>
          </w:p>
        </w:tc>
        <w:tc>
          <w:tcPr>
            <w:tcW w:w="4678" w:type="dxa"/>
            <w:tcBorders>
              <w:top w:val="nil"/>
              <w:left w:val="nil"/>
              <w:bottom w:val="nil"/>
              <w:right w:val="nil"/>
            </w:tcBorders>
            <w:tcMar>
              <w:top w:w="0" w:type="dxa"/>
              <w:left w:w="108" w:type="dxa"/>
              <w:bottom w:w="0" w:type="dxa"/>
              <w:right w:w="108" w:type="dxa"/>
            </w:tcMar>
          </w:tcPr>
          <w:p w14:paraId="24A79FFA" w14:textId="77777777" w:rsidR="00DF7E06" w:rsidRPr="00E75D09" w:rsidRDefault="00DF7E06" w:rsidP="008C1D61">
            <w:pPr>
              <w:keepNext/>
              <w:keepLines/>
              <w:tabs>
                <w:tab w:val="left" w:pos="-720"/>
              </w:tabs>
              <w:spacing w:line="240" w:lineRule="auto"/>
              <w:rPr>
                <w:szCs w:val="22"/>
                <w:highlight w:val="yellow"/>
              </w:rPr>
            </w:pPr>
          </w:p>
        </w:tc>
      </w:tr>
    </w:tbl>
    <w:p w14:paraId="1C65813B" w14:textId="4EFD416C" w:rsidR="00E17EBE" w:rsidRPr="00E75D09" w:rsidRDefault="00E17EBE" w:rsidP="00207A60">
      <w:pPr>
        <w:keepNext/>
        <w:keepLines/>
        <w:numPr>
          <w:ilvl w:val="12"/>
          <w:numId w:val="0"/>
        </w:numPr>
        <w:tabs>
          <w:tab w:val="clear" w:pos="567"/>
        </w:tabs>
        <w:spacing w:line="240" w:lineRule="auto"/>
        <w:ind w:right="-2"/>
        <w:rPr>
          <w:szCs w:val="22"/>
        </w:rPr>
      </w:pPr>
    </w:p>
    <w:p w14:paraId="2DBF724F" w14:textId="608F0FD0" w:rsidR="00AC2A76" w:rsidRPr="00E75D09" w:rsidRDefault="005D726D" w:rsidP="00382F8C">
      <w:pPr>
        <w:keepLines/>
        <w:numPr>
          <w:ilvl w:val="12"/>
          <w:numId w:val="0"/>
        </w:numPr>
        <w:tabs>
          <w:tab w:val="clear" w:pos="567"/>
        </w:tabs>
        <w:spacing w:line="240" w:lineRule="auto"/>
        <w:ind w:right="-2"/>
        <w:outlineLvl w:val="0"/>
        <w:rPr>
          <w:b/>
          <w:szCs w:val="22"/>
        </w:rPr>
      </w:pPr>
      <w:r w:rsidRPr="00E75D09">
        <w:rPr>
          <w:b/>
          <w:szCs w:val="22"/>
        </w:rPr>
        <w:t>Acest prospect a fost revizuit în</w:t>
      </w:r>
      <w:r w:rsidR="009941B0" w:rsidRPr="00E75D09">
        <w:rPr>
          <w:b/>
          <w:szCs w:val="22"/>
        </w:rPr>
        <w:fldChar w:fldCharType="begin"/>
      </w:r>
      <w:r w:rsidR="009941B0" w:rsidRPr="00E75D09">
        <w:rPr>
          <w:b/>
          <w:szCs w:val="22"/>
        </w:rPr>
        <w:instrText xml:space="preserve"> DOCVARIABLE vault_nd_15bfccb6-0376-43ab-b82a-df3bf67a5419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49114EC" w14:textId="77777777" w:rsidR="00AC2A76" w:rsidRPr="00E75D09" w:rsidRDefault="00AC2A76" w:rsidP="00382F8C">
      <w:pPr>
        <w:keepLines/>
        <w:tabs>
          <w:tab w:val="clear" w:pos="567"/>
        </w:tabs>
        <w:spacing w:line="240" w:lineRule="auto"/>
        <w:outlineLvl w:val="0"/>
        <w:rPr>
          <w:szCs w:val="22"/>
        </w:rPr>
      </w:pPr>
    </w:p>
    <w:p w14:paraId="6CDC5B80" w14:textId="77777777" w:rsidR="00AC2A76" w:rsidRPr="00E75D09" w:rsidRDefault="005D726D" w:rsidP="00382F8C">
      <w:pPr>
        <w:keepLines/>
        <w:numPr>
          <w:ilvl w:val="12"/>
          <w:numId w:val="0"/>
        </w:numPr>
        <w:tabs>
          <w:tab w:val="clear" w:pos="567"/>
        </w:tabs>
        <w:spacing w:line="240" w:lineRule="auto"/>
        <w:ind w:right="-2"/>
        <w:rPr>
          <w:b/>
          <w:szCs w:val="22"/>
        </w:rPr>
      </w:pPr>
      <w:r w:rsidRPr="00E75D09">
        <w:rPr>
          <w:b/>
          <w:szCs w:val="22"/>
        </w:rPr>
        <w:t>Alte surse de informaţii</w:t>
      </w:r>
    </w:p>
    <w:p w14:paraId="5CAF3F6D" w14:textId="77777777" w:rsidR="00AC2A76" w:rsidRPr="00E75D09" w:rsidRDefault="00AC2A76" w:rsidP="00382F8C">
      <w:pPr>
        <w:keepLines/>
        <w:numPr>
          <w:ilvl w:val="12"/>
          <w:numId w:val="0"/>
        </w:numPr>
        <w:spacing w:line="240" w:lineRule="auto"/>
        <w:ind w:right="-2"/>
        <w:rPr>
          <w:szCs w:val="22"/>
        </w:rPr>
      </w:pPr>
    </w:p>
    <w:p w14:paraId="4A21113D" w14:textId="0CFF8E66" w:rsidR="00AC2A76" w:rsidRPr="00E75D09" w:rsidRDefault="005D726D" w:rsidP="00382F8C">
      <w:pPr>
        <w:keepLines/>
        <w:numPr>
          <w:ilvl w:val="12"/>
          <w:numId w:val="0"/>
        </w:numPr>
        <w:spacing w:line="240" w:lineRule="auto"/>
        <w:ind w:right="-2"/>
        <w:rPr>
          <w:szCs w:val="22"/>
        </w:rPr>
      </w:pPr>
      <w:r w:rsidRPr="00E75D09">
        <w:rPr>
          <w:szCs w:val="22"/>
        </w:rPr>
        <w:t xml:space="preserve">Informaţii detaliate privind acest medicament sunt disponibile pe site-ul Agenţiei Europene pentru Medicamente: </w:t>
      </w:r>
      <w:hyperlink r:id="rId36" w:history="1">
        <w:r w:rsidR="00B96426" w:rsidRPr="00E75D09">
          <w:rPr>
            <w:rStyle w:val="Hyperlink"/>
            <w:szCs w:val="22"/>
          </w:rPr>
          <w:t>https://www.ema.europa.eu</w:t>
        </w:r>
      </w:hyperlink>
      <w:r w:rsidRPr="00E75D09">
        <w:rPr>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84"/>
      </w:tblGrid>
      <w:tr w:rsidR="00A87CAD" w:rsidRPr="00E75D09" w14:paraId="21B8214A" w14:textId="77777777" w:rsidTr="00D65E31">
        <w:trPr>
          <w:trHeight w:val="416"/>
        </w:trPr>
        <w:tc>
          <w:tcPr>
            <w:tcW w:w="7933" w:type="dxa"/>
            <w:tcBorders>
              <w:top w:val="nil"/>
              <w:left w:val="nil"/>
              <w:bottom w:val="nil"/>
              <w:right w:val="nil"/>
            </w:tcBorders>
            <w:tcMar>
              <w:top w:w="0" w:type="dxa"/>
              <w:left w:w="108" w:type="dxa"/>
              <w:bottom w:w="0" w:type="dxa"/>
              <w:right w:w="108" w:type="dxa"/>
            </w:tcMar>
          </w:tcPr>
          <w:p w14:paraId="7B194B2C" w14:textId="77777777" w:rsidR="00A87CAD" w:rsidRPr="00E75D09" w:rsidRDefault="00A87CAD" w:rsidP="00D65E31">
            <w:pPr>
              <w:keepNext/>
              <w:keepLines/>
              <w:widowControl/>
              <w:numPr>
                <w:ilvl w:val="12"/>
                <w:numId w:val="0"/>
              </w:numPr>
              <w:tabs>
                <w:tab w:val="clear" w:pos="567"/>
              </w:tabs>
              <w:spacing w:line="240" w:lineRule="auto"/>
              <w:ind w:right="-2"/>
              <w:jc w:val="center"/>
              <w:rPr>
                <w:rFonts w:ascii="Times New Roman" w:hAnsi="Times New Roman"/>
                <w:b/>
                <w:szCs w:val="22"/>
              </w:rPr>
            </w:pPr>
            <w:r w:rsidRPr="00E75D09">
              <w:rPr>
                <w:rFonts w:ascii="Times New Roman" w:hAnsi="Times New Roman"/>
                <w:b/>
                <w:szCs w:val="22"/>
              </w:rPr>
              <w:lastRenderedPageBreak/>
              <w:t>Instrucţiuni de utilizare</w:t>
            </w:r>
          </w:p>
        </w:tc>
        <w:tc>
          <w:tcPr>
            <w:tcW w:w="1084" w:type="dxa"/>
            <w:vMerge w:val="restart"/>
            <w:tcBorders>
              <w:top w:val="nil"/>
              <w:left w:val="nil"/>
              <w:bottom w:val="nil"/>
              <w:right w:val="nil"/>
            </w:tcBorders>
            <w:tcMar>
              <w:top w:w="0" w:type="dxa"/>
              <w:left w:w="108" w:type="dxa"/>
              <w:bottom w:w="0" w:type="dxa"/>
              <w:right w:w="108" w:type="dxa"/>
            </w:tcMar>
            <w:vAlign w:val="center"/>
          </w:tcPr>
          <w:p w14:paraId="1465D564" w14:textId="77777777" w:rsidR="00A87CAD" w:rsidRPr="00E75D09" w:rsidRDefault="00A87CAD" w:rsidP="00D65E31">
            <w:pPr>
              <w:keepNext/>
              <w:keepLines/>
              <w:widowControl/>
              <w:spacing w:line="240" w:lineRule="auto"/>
              <w:ind w:right="-2"/>
              <w:jc w:val="center"/>
              <w:rPr>
                <w:rFonts w:ascii="Times New Roman" w:hAnsi="Times New Roman"/>
                <w:szCs w:val="22"/>
              </w:rPr>
            </w:pPr>
          </w:p>
        </w:tc>
      </w:tr>
      <w:tr w:rsidR="00A87CAD" w:rsidRPr="00E75D09" w14:paraId="2A6EA181" w14:textId="77777777" w:rsidTr="00D65E31">
        <w:trPr>
          <w:trHeight w:val="1542"/>
        </w:trPr>
        <w:tc>
          <w:tcPr>
            <w:tcW w:w="7933" w:type="dxa"/>
            <w:tcBorders>
              <w:top w:val="nil"/>
              <w:left w:val="nil"/>
              <w:bottom w:val="nil"/>
              <w:right w:val="nil"/>
            </w:tcBorders>
            <w:tcMar>
              <w:top w:w="0" w:type="dxa"/>
              <w:left w:w="108" w:type="dxa"/>
              <w:bottom w:w="0" w:type="dxa"/>
              <w:right w:w="108" w:type="dxa"/>
            </w:tcMar>
          </w:tcPr>
          <w:p w14:paraId="2FE1E40F" w14:textId="77777777" w:rsidR="00A87CAD" w:rsidRPr="00E75D09" w:rsidRDefault="00A87CAD" w:rsidP="00D65E31">
            <w:pPr>
              <w:keepNext/>
              <w:keepLines/>
              <w:widowControl/>
              <w:numPr>
                <w:ilvl w:val="12"/>
                <w:numId w:val="0"/>
              </w:numPr>
              <w:tabs>
                <w:tab w:val="clear" w:pos="567"/>
              </w:tabs>
              <w:spacing w:line="240" w:lineRule="auto"/>
              <w:ind w:left="-110" w:right="-2"/>
              <w:jc w:val="center"/>
              <w:rPr>
                <w:rFonts w:ascii="Times New Roman" w:hAnsi="Times New Roman"/>
                <w:b/>
                <w:szCs w:val="22"/>
              </w:rPr>
            </w:pPr>
            <w:r w:rsidRPr="00E75D09">
              <w:rPr>
                <w:rFonts w:ascii="Times New Roman" w:hAnsi="Times New Roman"/>
                <w:b/>
                <w:szCs w:val="22"/>
              </w:rPr>
              <w:t>Mounjaro 2,5 mg soluţie injectabilă în stilou injector (pen) preumplut</w:t>
            </w:r>
          </w:p>
          <w:p w14:paraId="07F6D491" w14:textId="77777777" w:rsidR="00A87CAD" w:rsidRPr="00E75D09" w:rsidRDefault="00A87CAD" w:rsidP="00D65E31">
            <w:pPr>
              <w:keepNext/>
              <w:keepLines/>
              <w:widowControl/>
              <w:numPr>
                <w:ilvl w:val="12"/>
                <w:numId w:val="0"/>
              </w:numPr>
              <w:tabs>
                <w:tab w:val="clear" w:pos="567"/>
              </w:tabs>
              <w:spacing w:line="240" w:lineRule="auto"/>
              <w:ind w:left="-110" w:right="-2"/>
              <w:rPr>
                <w:rFonts w:ascii="Times New Roman" w:hAnsi="Times New Roman"/>
                <w:b/>
                <w:szCs w:val="22"/>
              </w:rPr>
            </w:pPr>
            <w:r w:rsidRPr="00E75D09">
              <w:rPr>
                <w:rFonts w:ascii="Times New Roman" w:hAnsi="Times New Roman"/>
                <w:b/>
                <w:szCs w:val="22"/>
              </w:rPr>
              <w:t xml:space="preserve">            Mounjaro 5 mg soluţie injectabilă în stilou injector (pen) preumplut</w:t>
            </w:r>
          </w:p>
          <w:p w14:paraId="23456C3C" w14:textId="77777777" w:rsidR="00A87CAD" w:rsidRPr="00E75D09" w:rsidRDefault="00A87CAD" w:rsidP="00D65E31">
            <w:pPr>
              <w:keepNext/>
              <w:keepLines/>
              <w:widowControl/>
              <w:numPr>
                <w:ilvl w:val="12"/>
                <w:numId w:val="0"/>
              </w:numPr>
              <w:tabs>
                <w:tab w:val="clear" w:pos="567"/>
              </w:tabs>
              <w:spacing w:line="240" w:lineRule="auto"/>
              <w:ind w:left="-110" w:right="-2"/>
              <w:jc w:val="center"/>
              <w:rPr>
                <w:rFonts w:ascii="Times New Roman" w:hAnsi="Times New Roman"/>
                <w:b/>
                <w:szCs w:val="22"/>
              </w:rPr>
            </w:pPr>
            <w:r w:rsidRPr="00E75D09">
              <w:rPr>
                <w:rFonts w:ascii="Times New Roman" w:hAnsi="Times New Roman"/>
                <w:b/>
                <w:szCs w:val="22"/>
              </w:rPr>
              <w:t>Mounjaro 7,5 mg soluţie injectabilă în stilou injector (pen) preumplut</w:t>
            </w:r>
          </w:p>
          <w:p w14:paraId="3955FE0F" w14:textId="77777777" w:rsidR="00A87CAD" w:rsidRPr="00E75D09" w:rsidRDefault="00A87CAD" w:rsidP="00D65E31">
            <w:pPr>
              <w:keepNext/>
              <w:keepLines/>
              <w:widowControl/>
              <w:numPr>
                <w:ilvl w:val="12"/>
                <w:numId w:val="0"/>
              </w:numPr>
              <w:tabs>
                <w:tab w:val="clear" w:pos="567"/>
              </w:tabs>
              <w:spacing w:line="240" w:lineRule="auto"/>
              <w:ind w:left="-110" w:right="-2"/>
              <w:jc w:val="center"/>
              <w:rPr>
                <w:rFonts w:ascii="Times New Roman" w:hAnsi="Times New Roman"/>
                <w:b/>
                <w:szCs w:val="22"/>
              </w:rPr>
            </w:pPr>
            <w:r w:rsidRPr="00E75D09">
              <w:rPr>
                <w:rFonts w:ascii="Times New Roman" w:hAnsi="Times New Roman"/>
                <w:b/>
                <w:szCs w:val="22"/>
              </w:rPr>
              <w:t>Mounjaro 10 mg soluţie injectabilă în stilou injector (pen) preumplut</w:t>
            </w:r>
          </w:p>
          <w:p w14:paraId="33004B22" w14:textId="77777777" w:rsidR="00A87CAD" w:rsidRPr="00E75D09" w:rsidRDefault="00A87CAD" w:rsidP="00D65E31">
            <w:pPr>
              <w:keepNext/>
              <w:keepLines/>
              <w:widowControl/>
              <w:numPr>
                <w:ilvl w:val="12"/>
                <w:numId w:val="0"/>
              </w:numPr>
              <w:tabs>
                <w:tab w:val="clear" w:pos="567"/>
              </w:tabs>
              <w:spacing w:line="240" w:lineRule="auto"/>
              <w:ind w:left="-110" w:right="-2"/>
              <w:rPr>
                <w:rFonts w:ascii="Times New Roman" w:hAnsi="Times New Roman"/>
                <w:b/>
                <w:szCs w:val="22"/>
              </w:rPr>
            </w:pPr>
            <w:r w:rsidRPr="00E75D09">
              <w:rPr>
                <w:rFonts w:ascii="Times New Roman" w:hAnsi="Times New Roman"/>
                <w:b/>
                <w:szCs w:val="22"/>
              </w:rPr>
              <w:t xml:space="preserve">            Mounjaro 12,5 mg soluţie injectabilă în stilou injector (pen) preumplut</w:t>
            </w:r>
          </w:p>
          <w:p w14:paraId="2D4F2E58" w14:textId="77777777" w:rsidR="00A87CAD" w:rsidRPr="00E75D09" w:rsidRDefault="00A87CAD" w:rsidP="00D65E31">
            <w:pPr>
              <w:keepNext/>
              <w:keepLines/>
              <w:widowControl/>
              <w:numPr>
                <w:ilvl w:val="12"/>
                <w:numId w:val="0"/>
              </w:numPr>
              <w:spacing w:line="240" w:lineRule="auto"/>
              <w:ind w:left="-110" w:right="-2"/>
              <w:jc w:val="center"/>
              <w:rPr>
                <w:rFonts w:ascii="Times New Roman" w:hAnsi="Times New Roman"/>
                <w:b/>
                <w:szCs w:val="22"/>
              </w:rPr>
            </w:pPr>
            <w:r w:rsidRPr="00E75D09">
              <w:rPr>
                <w:rFonts w:ascii="Times New Roman" w:hAnsi="Times New Roman"/>
                <w:b/>
                <w:szCs w:val="22"/>
              </w:rPr>
              <w:t>Mounjaro 15 mg soluţie injectabilă în stilou injector (pen) preumplut</w:t>
            </w:r>
          </w:p>
        </w:tc>
        <w:tc>
          <w:tcPr>
            <w:tcW w:w="1084" w:type="dxa"/>
            <w:vMerge/>
            <w:tcBorders>
              <w:top w:val="nil"/>
              <w:left w:val="nil"/>
              <w:bottom w:val="nil"/>
              <w:right w:val="nil"/>
            </w:tcBorders>
            <w:tcMar>
              <w:top w:w="0" w:type="dxa"/>
              <w:left w:w="108" w:type="dxa"/>
              <w:bottom w:w="0" w:type="dxa"/>
              <w:right w:w="108" w:type="dxa"/>
            </w:tcMar>
          </w:tcPr>
          <w:p w14:paraId="51B1BB63" w14:textId="77777777" w:rsidR="00A87CAD" w:rsidRPr="00E75D09" w:rsidRDefault="00A87CAD" w:rsidP="00D65E31">
            <w:pPr>
              <w:keepNext/>
              <w:keepLines/>
              <w:widowControl/>
              <w:numPr>
                <w:ilvl w:val="12"/>
                <w:numId w:val="0"/>
              </w:numPr>
              <w:tabs>
                <w:tab w:val="clear" w:pos="567"/>
              </w:tabs>
              <w:spacing w:line="240" w:lineRule="auto"/>
              <w:ind w:right="-2"/>
              <w:jc w:val="center"/>
              <w:rPr>
                <w:rFonts w:ascii="Times New Roman" w:hAnsi="Times New Roman"/>
                <w:b/>
                <w:szCs w:val="22"/>
              </w:rPr>
            </w:pPr>
          </w:p>
        </w:tc>
      </w:tr>
      <w:tr w:rsidR="00A87CAD" w:rsidRPr="00E75D09" w14:paraId="45EA0008" w14:textId="77777777" w:rsidTr="00D65E31">
        <w:trPr>
          <w:trHeight w:val="343"/>
        </w:trPr>
        <w:tc>
          <w:tcPr>
            <w:tcW w:w="7933" w:type="dxa"/>
            <w:tcBorders>
              <w:top w:val="nil"/>
              <w:left w:val="nil"/>
              <w:bottom w:val="nil"/>
              <w:right w:val="nil"/>
            </w:tcBorders>
            <w:tcMar>
              <w:top w:w="0" w:type="dxa"/>
              <w:left w:w="108" w:type="dxa"/>
              <w:bottom w:w="0" w:type="dxa"/>
              <w:right w:w="108" w:type="dxa"/>
            </w:tcMar>
          </w:tcPr>
          <w:p w14:paraId="713691D9" w14:textId="77777777" w:rsidR="00A87CAD" w:rsidRPr="00E75D09" w:rsidRDefault="00A87CAD" w:rsidP="00D65E31">
            <w:pPr>
              <w:keepNext/>
              <w:keepLines/>
              <w:widowControl/>
              <w:tabs>
                <w:tab w:val="clear" w:pos="567"/>
              </w:tabs>
              <w:spacing w:line="240" w:lineRule="auto"/>
              <w:jc w:val="center"/>
              <w:rPr>
                <w:rFonts w:ascii="Times New Roman" w:hAnsi="Times New Roman"/>
                <w:szCs w:val="22"/>
              </w:rPr>
            </w:pPr>
            <w:r w:rsidRPr="00E75D09">
              <w:rPr>
                <w:rFonts w:ascii="Times New Roman" w:hAnsi="Times New Roman"/>
                <w:szCs w:val="22"/>
              </w:rPr>
              <w:t>tirzepatidă</w:t>
            </w:r>
          </w:p>
          <w:p w14:paraId="5D24BC90" w14:textId="1E6B90F2" w:rsidR="00A87CAD" w:rsidRPr="00E75D09" w:rsidRDefault="00A87CAD" w:rsidP="00D65E31">
            <w:pPr>
              <w:keepNext/>
              <w:keepLines/>
              <w:widowControl/>
              <w:tabs>
                <w:tab w:val="clear" w:pos="567"/>
              </w:tabs>
              <w:spacing w:line="240" w:lineRule="auto"/>
              <w:jc w:val="center"/>
              <w:rPr>
                <w:rFonts w:ascii="Times New Roman" w:hAnsi="Times New Roman"/>
                <w:b/>
                <w:szCs w:val="22"/>
              </w:rPr>
            </w:pPr>
          </w:p>
          <w:p w14:paraId="50567FC3" w14:textId="77777777" w:rsidR="004E4CB8" w:rsidRPr="00E75D09" w:rsidRDefault="004E4CB8" w:rsidP="00D65E31">
            <w:pPr>
              <w:keepNext/>
              <w:keepLines/>
              <w:widowControl/>
              <w:tabs>
                <w:tab w:val="clear" w:pos="567"/>
              </w:tabs>
              <w:spacing w:line="240" w:lineRule="auto"/>
              <w:jc w:val="center"/>
              <w:rPr>
                <w:rFonts w:ascii="Times New Roman" w:hAnsi="Times New Roman"/>
                <w:b/>
                <w:szCs w:val="22"/>
              </w:rPr>
            </w:pPr>
          </w:p>
          <w:p w14:paraId="558636AE" w14:textId="3A5CEB5A" w:rsidR="004E4CB8" w:rsidRPr="00E75D09" w:rsidRDefault="004E4CB8" w:rsidP="00D65E31">
            <w:pPr>
              <w:keepNext/>
              <w:keepLines/>
              <w:widowControl/>
              <w:tabs>
                <w:tab w:val="clear" w:pos="567"/>
              </w:tabs>
              <w:spacing w:line="240" w:lineRule="auto"/>
              <w:jc w:val="center"/>
              <w:rPr>
                <w:rFonts w:ascii="Times New Roman" w:hAnsi="Times New Roman"/>
                <w:b/>
                <w:szCs w:val="22"/>
              </w:rPr>
            </w:pPr>
            <w:r w:rsidRPr="00E75D09">
              <w:rPr>
                <w:b/>
                <w:noProof/>
                <w:szCs w:val="22"/>
              </w:rPr>
              <w:drawing>
                <wp:inline distT="0" distB="0" distL="0" distR="0" wp14:anchorId="19BDB490" wp14:editId="1DC4BC20">
                  <wp:extent cx="3267710" cy="841375"/>
                  <wp:effectExtent l="0" t="0" r="8890" b="0"/>
                  <wp:docPr id="2143242671" name="Picture 2143242671" descr="A white and black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91018" name="Picture 1180491018" descr="A white and black rectangular objec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67710" cy="841375"/>
                          </a:xfrm>
                          <a:prstGeom prst="rect">
                            <a:avLst/>
                          </a:prstGeom>
                          <a:noFill/>
                        </pic:spPr>
                      </pic:pic>
                    </a:graphicData>
                  </a:graphic>
                </wp:inline>
              </w:drawing>
            </w:r>
          </w:p>
        </w:tc>
        <w:tc>
          <w:tcPr>
            <w:tcW w:w="1084" w:type="dxa"/>
            <w:vMerge/>
            <w:tcBorders>
              <w:top w:val="nil"/>
              <w:left w:val="nil"/>
              <w:bottom w:val="nil"/>
              <w:right w:val="nil"/>
            </w:tcBorders>
            <w:tcMar>
              <w:top w:w="0" w:type="dxa"/>
              <w:left w:w="108" w:type="dxa"/>
              <w:bottom w:w="0" w:type="dxa"/>
              <w:right w:w="108" w:type="dxa"/>
            </w:tcMar>
          </w:tcPr>
          <w:p w14:paraId="18EC8D00" w14:textId="77777777" w:rsidR="00A87CAD" w:rsidRPr="00E75D09" w:rsidRDefault="00A87CAD" w:rsidP="00D65E31">
            <w:pPr>
              <w:keepNext/>
              <w:keepLines/>
              <w:widowControl/>
              <w:numPr>
                <w:ilvl w:val="12"/>
                <w:numId w:val="0"/>
              </w:numPr>
              <w:tabs>
                <w:tab w:val="clear" w:pos="567"/>
              </w:tabs>
              <w:spacing w:line="240" w:lineRule="auto"/>
              <w:ind w:right="-2"/>
              <w:jc w:val="center"/>
              <w:rPr>
                <w:rFonts w:ascii="Times New Roman" w:hAnsi="Times New Roman"/>
                <w:szCs w:val="22"/>
              </w:rPr>
            </w:pPr>
          </w:p>
        </w:tc>
      </w:tr>
    </w:tbl>
    <w:p w14:paraId="3D10143D" w14:textId="77777777" w:rsidR="00A87CAD" w:rsidRPr="00E75D09" w:rsidRDefault="00A87CAD" w:rsidP="00A87CAD">
      <w:pPr>
        <w:keepNext/>
        <w:keepLines/>
        <w:spacing w:line="240" w:lineRule="auto"/>
        <w:rPr>
          <w:b/>
          <w:szCs w:val="22"/>
        </w:rPr>
      </w:pPr>
      <w:r w:rsidRPr="00E75D09">
        <w:rPr>
          <w:b/>
          <w:szCs w:val="22"/>
        </w:rPr>
        <w:t>Informaţii importante pe care trebuie să le ştiţi înainte de vă injecta Mounjaro.</w:t>
      </w:r>
    </w:p>
    <w:p w14:paraId="2CE54021" w14:textId="77777777" w:rsidR="00A87CAD" w:rsidRPr="00E75D09" w:rsidRDefault="00A87CAD" w:rsidP="00A87CAD">
      <w:pPr>
        <w:keepNext/>
        <w:keepLines/>
        <w:spacing w:line="240" w:lineRule="auto"/>
        <w:rPr>
          <w:b/>
          <w:szCs w:val="22"/>
        </w:rPr>
      </w:pPr>
    </w:p>
    <w:p w14:paraId="71D9EEE7" w14:textId="77777777" w:rsidR="00A87CAD" w:rsidRPr="00E75D09" w:rsidRDefault="00A87CAD" w:rsidP="00A87CAD">
      <w:pPr>
        <w:keepNext/>
        <w:keepLines/>
        <w:spacing w:line="240" w:lineRule="auto"/>
        <w:rPr>
          <w:szCs w:val="22"/>
        </w:rPr>
      </w:pPr>
      <w:r w:rsidRPr="00E75D09">
        <w:rPr>
          <w:b/>
          <w:szCs w:val="22"/>
        </w:rPr>
        <w:t>Citiţi instrucţiunile de utilizare şi prospectul din ambalaj înainte de a utiliza stiloul injector (pen-ul) preumplut cu Mounjaro şi de fiecare dată când primiţi un nou pen.</w:t>
      </w:r>
      <w:r w:rsidRPr="00E75D09">
        <w:rPr>
          <w:szCs w:val="22"/>
        </w:rPr>
        <w:t xml:space="preserve"> Este posibil să existe informaţii noi. Aceste informaţii nu înlocuiesc discuțiile cu medicul dumneavoastră, asistenta medicală sau farmacistul cu privire la afecţiunea sau tratamentul dumneavoastră.</w:t>
      </w:r>
    </w:p>
    <w:p w14:paraId="50AF079B" w14:textId="77777777" w:rsidR="00A87CAD" w:rsidRPr="00E75D09" w:rsidRDefault="00A87CAD" w:rsidP="00A87CAD">
      <w:pPr>
        <w:keepNext/>
        <w:keepLines/>
        <w:spacing w:line="240" w:lineRule="auto"/>
        <w:rPr>
          <w:b/>
          <w:szCs w:val="22"/>
        </w:rPr>
      </w:pPr>
    </w:p>
    <w:p w14:paraId="65C3B087" w14:textId="77777777" w:rsidR="00A87CAD" w:rsidRPr="00E75D09" w:rsidRDefault="00A87CAD" w:rsidP="00A87CAD">
      <w:pPr>
        <w:keepNext/>
        <w:keepLines/>
        <w:spacing w:line="240" w:lineRule="auto"/>
        <w:rPr>
          <w:b/>
          <w:szCs w:val="22"/>
        </w:rPr>
      </w:pPr>
      <w:r w:rsidRPr="00E75D09">
        <w:rPr>
          <w:szCs w:val="22"/>
        </w:rPr>
        <w:t>Discutaţi cu medicul dumneavoastră, asistenta medicală sau farmacistul despre modul corect de injectare a Mounjaro.</w:t>
      </w:r>
    </w:p>
    <w:p w14:paraId="1F58287A" w14:textId="77777777" w:rsidR="00A87CAD" w:rsidRPr="00E75D09" w:rsidRDefault="00A87CAD" w:rsidP="00A87CAD">
      <w:pPr>
        <w:pStyle w:val="ListParagraph"/>
        <w:keepNext/>
        <w:keepLines/>
        <w:numPr>
          <w:ilvl w:val="0"/>
          <w:numId w:val="26"/>
        </w:numPr>
        <w:spacing w:after="0" w:line="240" w:lineRule="auto"/>
        <w:ind w:left="567" w:hanging="567"/>
        <w:rPr>
          <w:rFonts w:ascii="Times New Roman" w:hAnsi="Times New Roman"/>
        </w:rPr>
      </w:pPr>
      <w:r w:rsidRPr="00E75D09">
        <w:rPr>
          <w:rFonts w:ascii="Times New Roman" w:hAnsi="Times New Roman"/>
        </w:rPr>
        <w:t>Mounjaro este un stilou injector (pen) preumplut cu o singură doză.</w:t>
      </w:r>
    </w:p>
    <w:p w14:paraId="14158659" w14:textId="77777777" w:rsidR="00A87CAD" w:rsidRPr="00E75D09" w:rsidRDefault="00A87CAD" w:rsidP="00A87CAD">
      <w:pPr>
        <w:pStyle w:val="ListParagraph"/>
        <w:keepNext/>
        <w:keepLines/>
        <w:numPr>
          <w:ilvl w:val="0"/>
          <w:numId w:val="26"/>
        </w:numPr>
        <w:spacing w:after="0" w:line="240" w:lineRule="auto"/>
        <w:ind w:left="567" w:hanging="567"/>
        <w:rPr>
          <w:rFonts w:ascii="Times New Roman" w:hAnsi="Times New Roman"/>
        </w:rPr>
      </w:pPr>
      <w:r w:rsidRPr="00E75D09">
        <w:rPr>
          <w:rFonts w:ascii="Times New Roman" w:hAnsi="Times New Roman"/>
        </w:rPr>
        <w:t>Stiloul injector are un ac ascuns, care va fi inserat automat în piele în momentul în care este apăsat butonul de injectare. Acul se va retrage în stiloul injector în momentul finalizării injecţiei.</w:t>
      </w:r>
    </w:p>
    <w:p w14:paraId="18CFB663" w14:textId="77777777" w:rsidR="00A87CAD" w:rsidRPr="00E75D09" w:rsidRDefault="00A87CAD" w:rsidP="00A87CAD">
      <w:pPr>
        <w:pStyle w:val="ListParagraph"/>
        <w:keepNext/>
        <w:keepLines/>
        <w:numPr>
          <w:ilvl w:val="0"/>
          <w:numId w:val="26"/>
        </w:numPr>
        <w:spacing w:after="0" w:line="240" w:lineRule="auto"/>
        <w:ind w:left="567" w:hanging="567"/>
        <w:rPr>
          <w:rFonts w:ascii="Times New Roman" w:hAnsi="Times New Roman"/>
        </w:rPr>
      </w:pPr>
      <w:r w:rsidRPr="00E75D09">
        <w:rPr>
          <w:rFonts w:ascii="Times New Roman" w:hAnsi="Times New Roman"/>
        </w:rPr>
        <w:t>Mounjaro se utilizează 1 dată, în fiecare săptămână.</w:t>
      </w:r>
    </w:p>
    <w:p w14:paraId="7394B453" w14:textId="77777777" w:rsidR="00A87CAD" w:rsidRPr="00E75D09" w:rsidRDefault="00A87CAD" w:rsidP="00A87CAD">
      <w:pPr>
        <w:pStyle w:val="ListParagraph"/>
        <w:keepNext/>
        <w:keepLines/>
        <w:numPr>
          <w:ilvl w:val="0"/>
          <w:numId w:val="26"/>
        </w:numPr>
        <w:spacing w:after="0" w:line="240" w:lineRule="auto"/>
        <w:ind w:left="567" w:hanging="567"/>
        <w:rPr>
          <w:rFonts w:ascii="Times New Roman" w:hAnsi="Times New Roman"/>
        </w:rPr>
      </w:pPr>
      <w:r w:rsidRPr="00E75D09">
        <w:rPr>
          <w:rFonts w:ascii="Times New Roman" w:hAnsi="Times New Roman"/>
        </w:rPr>
        <w:t>Injecţiile se administrează numai sub piele (subcutanat).</w:t>
      </w:r>
    </w:p>
    <w:p w14:paraId="2AD6D57B" w14:textId="77777777" w:rsidR="00A87CAD" w:rsidRPr="00E75D09" w:rsidRDefault="00A87CAD" w:rsidP="00A87CAD">
      <w:pPr>
        <w:pStyle w:val="ListParagraph"/>
        <w:keepNext/>
        <w:keepLines/>
        <w:numPr>
          <w:ilvl w:val="0"/>
          <w:numId w:val="26"/>
        </w:numPr>
        <w:spacing w:after="0" w:line="240" w:lineRule="auto"/>
        <w:ind w:left="567" w:hanging="567"/>
        <w:rPr>
          <w:rFonts w:ascii="Times New Roman" w:hAnsi="Times New Roman"/>
        </w:rPr>
      </w:pPr>
      <w:r w:rsidRPr="00E75D09">
        <w:rPr>
          <w:rFonts w:ascii="Times New Roman" w:hAnsi="Times New Roman"/>
        </w:rPr>
        <w:t>Injecţiile pot fi administrate de dumneavoastră sau de o altă persoană în regiunea stomacului (abdomen), partea superioară a piciorului (coapsă) sau a braţului.</w:t>
      </w:r>
    </w:p>
    <w:p w14:paraId="0EC896F2" w14:textId="77777777" w:rsidR="00A87CAD" w:rsidRPr="00E75D09" w:rsidRDefault="00A87CAD" w:rsidP="00A87CAD">
      <w:pPr>
        <w:pStyle w:val="ListParagraph"/>
        <w:keepNext/>
        <w:keepLines/>
        <w:numPr>
          <w:ilvl w:val="0"/>
          <w:numId w:val="26"/>
        </w:numPr>
        <w:spacing w:after="0" w:line="240" w:lineRule="auto"/>
        <w:ind w:left="567" w:hanging="567"/>
        <w:rPr>
          <w:rFonts w:ascii="Times New Roman" w:hAnsi="Times New Roman"/>
        </w:rPr>
      </w:pPr>
      <w:r w:rsidRPr="00E75D09">
        <w:rPr>
          <w:rFonts w:ascii="Times New Roman" w:hAnsi="Times New Roman"/>
        </w:rPr>
        <w:t>Este posibil să aveţi nevoie de ajutorul unei alte persoane dacă doriţi să injectaţi în partea superioară a braţului.</w:t>
      </w:r>
    </w:p>
    <w:p w14:paraId="40536B6D" w14:textId="77777777" w:rsidR="00A87CAD" w:rsidRPr="00E75D09" w:rsidRDefault="00A87CAD" w:rsidP="00A87CAD">
      <w:pPr>
        <w:pStyle w:val="ListParagraph"/>
        <w:keepNext/>
        <w:keepLines/>
        <w:spacing w:after="0" w:line="240" w:lineRule="auto"/>
        <w:ind w:left="567"/>
        <w:rPr>
          <w:rFonts w:ascii="Times New Roman" w:hAnsi="Times New Roman"/>
        </w:rPr>
      </w:pPr>
    </w:p>
    <w:p w14:paraId="5B4D0033" w14:textId="77777777" w:rsidR="00A87CAD" w:rsidRPr="00E75D09" w:rsidRDefault="00A87CAD" w:rsidP="00A87CAD">
      <w:pPr>
        <w:keepNext/>
        <w:keepLines/>
        <w:tabs>
          <w:tab w:val="clear" w:pos="567"/>
        </w:tabs>
        <w:spacing w:line="240" w:lineRule="auto"/>
        <w:ind w:left="360" w:right="-2"/>
        <w:rPr>
          <w:szCs w:val="22"/>
        </w:rPr>
      </w:pPr>
    </w:p>
    <w:p w14:paraId="340D88EF" w14:textId="77777777" w:rsidR="00A87CAD" w:rsidRPr="00E75D09" w:rsidRDefault="00A87CAD" w:rsidP="00A87CAD">
      <w:pPr>
        <w:keepNext/>
        <w:keepLines/>
        <w:spacing w:after="200" w:line="276" w:lineRule="auto"/>
        <w:rPr>
          <w:b/>
          <w:szCs w:val="22"/>
        </w:rPr>
      </w:pPr>
    </w:p>
    <w:p w14:paraId="064AFB97" w14:textId="77777777" w:rsidR="00A87CAD" w:rsidRPr="00E75D09" w:rsidRDefault="00A87CAD" w:rsidP="00A87CAD">
      <w:pPr>
        <w:keepNext/>
        <w:keepLines/>
        <w:spacing w:after="200" w:line="276" w:lineRule="auto"/>
        <w:rPr>
          <w:b/>
          <w:szCs w:val="22"/>
        </w:rPr>
      </w:pPr>
    </w:p>
    <w:p w14:paraId="05A27D44" w14:textId="77777777" w:rsidR="00A87CAD" w:rsidRPr="00E75D09" w:rsidRDefault="00A87CAD" w:rsidP="00A87CAD">
      <w:pPr>
        <w:keepNext/>
        <w:keepLines/>
        <w:spacing w:after="200" w:line="276" w:lineRule="auto"/>
        <w:rPr>
          <w:b/>
          <w:szCs w:val="22"/>
        </w:rPr>
      </w:pPr>
    </w:p>
    <w:p w14:paraId="45AC5007" w14:textId="77777777" w:rsidR="00A87CAD" w:rsidRPr="00E75D09" w:rsidRDefault="00A87CAD" w:rsidP="00A87CAD">
      <w:pPr>
        <w:keepNext/>
        <w:keepLines/>
        <w:spacing w:after="200" w:line="276" w:lineRule="auto"/>
        <w:rPr>
          <w:b/>
          <w:szCs w:val="22"/>
        </w:rPr>
      </w:pPr>
    </w:p>
    <w:p w14:paraId="7E86EA77" w14:textId="77777777" w:rsidR="00A87CAD" w:rsidRPr="00E75D09" w:rsidRDefault="00A87CAD" w:rsidP="00A87CAD">
      <w:pPr>
        <w:keepNext/>
        <w:keepLines/>
        <w:spacing w:after="200" w:line="276" w:lineRule="auto"/>
        <w:rPr>
          <w:b/>
          <w:szCs w:val="22"/>
        </w:rPr>
      </w:pPr>
    </w:p>
    <w:p w14:paraId="18DDD3D7" w14:textId="77777777" w:rsidR="00A87CAD" w:rsidRPr="00E75D09" w:rsidRDefault="00A87CAD" w:rsidP="00A87CAD">
      <w:pPr>
        <w:keepNext/>
        <w:keepLines/>
        <w:spacing w:after="200" w:line="276" w:lineRule="auto"/>
        <w:rPr>
          <w:b/>
          <w:szCs w:val="22"/>
        </w:rPr>
      </w:pPr>
    </w:p>
    <w:p w14:paraId="11149548" w14:textId="77777777" w:rsidR="00A87CAD" w:rsidRPr="00E75D09" w:rsidRDefault="00A87CAD" w:rsidP="00A87CAD">
      <w:pPr>
        <w:keepNext/>
        <w:keepLines/>
        <w:spacing w:after="200" w:line="276" w:lineRule="auto"/>
        <w:rPr>
          <w:b/>
          <w:szCs w:val="22"/>
        </w:rPr>
      </w:pPr>
    </w:p>
    <w:p w14:paraId="5DAFAB25" w14:textId="77777777" w:rsidR="00A87CAD" w:rsidRPr="00E75D09" w:rsidRDefault="00A87CAD" w:rsidP="00A87CAD">
      <w:pPr>
        <w:keepNext/>
        <w:keepLines/>
        <w:spacing w:after="200" w:line="276" w:lineRule="auto"/>
        <w:rPr>
          <w:b/>
          <w:szCs w:val="22"/>
        </w:rPr>
      </w:pPr>
    </w:p>
    <w:p w14:paraId="374588ED" w14:textId="77777777" w:rsidR="00A87CAD" w:rsidRPr="00E75D09" w:rsidRDefault="00A87CAD" w:rsidP="00A87CAD">
      <w:pPr>
        <w:keepNext/>
        <w:keepLines/>
        <w:spacing w:after="200" w:line="276" w:lineRule="auto"/>
        <w:rPr>
          <w:b/>
          <w:szCs w:val="22"/>
        </w:rPr>
      </w:pPr>
    </w:p>
    <w:p w14:paraId="01A2C7D0" w14:textId="77777777" w:rsidR="00A87CAD" w:rsidRPr="00E75D09" w:rsidRDefault="00A87CAD" w:rsidP="00A87CAD">
      <w:pPr>
        <w:keepNext/>
        <w:keepLines/>
        <w:spacing w:after="200" w:line="276" w:lineRule="auto"/>
        <w:rPr>
          <w:b/>
          <w:szCs w:val="22"/>
        </w:rPr>
      </w:pPr>
    </w:p>
    <w:p w14:paraId="6DB47D94" w14:textId="77777777" w:rsidR="00A87CAD" w:rsidRPr="00E75D09" w:rsidRDefault="00A87CAD" w:rsidP="00A87CAD">
      <w:pPr>
        <w:keepNext/>
        <w:keepLines/>
        <w:spacing w:after="200" w:line="276" w:lineRule="auto"/>
        <w:rPr>
          <w:b/>
          <w:szCs w:val="22"/>
        </w:rPr>
      </w:pPr>
      <w:r w:rsidRPr="00E75D09">
        <w:rPr>
          <w:b/>
          <w:szCs w:val="22"/>
        </w:rPr>
        <w:lastRenderedPageBreak/>
        <w:t>Componentele stiloului injector</w:t>
      </w:r>
    </w:p>
    <w:p w14:paraId="404279D2" w14:textId="28BBFAEC" w:rsidR="00A87CAD" w:rsidRPr="00E75D09" w:rsidRDefault="0056035A" w:rsidP="00A87CAD">
      <w:pPr>
        <w:keepNext/>
        <w:keepLines/>
        <w:spacing w:after="200" w:line="276" w:lineRule="auto"/>
        <w:jc w:val="center"/>
        <w:rPr>
          <w:b/>
          <w:szCs w:val="22"/>
        </w:rPr>
      </w:pPr>
      <w:r w:rsidRPr="00E75D09">
        <w:rPr>
          <w:rFonts w:eastAsia="Times New Roman"/>
          <w:noProof/>
          <w14:ligatures w14:val="standardContextual"/>
        </w:rPr>
        <mc:AlternateContent>
          <mc:Choice Requires="wpg">
            <w:drawing>
              <wp:inline distT="0" distB="0" distL="0" distR="0" wp14:anchorId="3F459326" wp14:editId="62F79518">
                <wp:extent cx="4033737" cy="4140200"/>
                <wp:effectExtent l="0" t="0" r="0" b="0"/>
                <wp:docPr id="1226444497" name="Group 1226444497"/>
                <wp:cNvGraphicFramePr/>
                <a:graphic xmlns:a="http://schemas.openxmlformats.org/drawingml/2006/main">
                  <a:graphicData uri="http://schemas.microsoft.com/office/word/2010/wordprocessingGroup">
                    <wpg:wgp>
                      <wpg:cNvGrpSpPr/>
                      <wpg:grpSpPr>
                        <a:xfrm>
                          <a:off x="0" y="0"/>
                          <a:ext cx="4033737" cy="4140200"/>
                          <a:chOff x="-246435" y="0"/>
                          <a:chExt cx="4033737" cy="4140200"/>
                        </a:xfrm>
                      </wpg:grpSpPr>
                      <wps:wsp>
                        <wps:cNvPr id="1044827334" name="Text Box 1044827334"/>
                        <wps:cNvSpPr txBox="1"/>
                        <wps:spPr>
                          <a:xfrm>
                            <a:off x="2327819" y="0"/>
                            <a:ext cx="1157081" cy="421532"/>
                          </a:xfrm>
                          <a:prstGeom prst="rect">
                            <a:avLst/>
                          </a:prstGeom>
                          <a:noFill/>
                          <a:ln w="6350">
                            <a:noFill/>
                          </a:ln>
                        </wps:spPr>
                        <wps:txbx>
                          <w:txbxContent>
                            <w:p w14:paraId="30B42298" w14:textId="77777777" w:rsidR="0056035A" w:rsidRPr="00E75D09" w:rsidRDefault="0056035A" w:rsidP="0056035A">
                              <w:r w:rsidRPr="00E75D09">
                                <w:t xml:space="preserve">Buton </w:t>
                              </w:r>
                              <w:r w:rsidRPr="00E75D09">
                                <w:br/>
                                <w:t>de injectare violet</w:t>
                              </w:r>
                            </w:p>
                            <w:p w14:paraId="5959C58E" w14:textId="78ACD903" w:rsidR="0056035A" w:rsidRPr="00E75D09" w:rsidRDefault="0056035A" w:rsidP="0056035A"/>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120205745" name="Text Box 120205745"/>
                        <wps:cNvSpPr txBox="1"/>
                        <wps:spPr>
                          <a:xfrm>
                            <a:off x="2328319" y="414867"/>
                            <a:ext cx="1050421" cy="266069"/>
                          </a:xfrm>
                          <a:prstGeom prst="rect">
                            <a:avLst/>
                          </a:prstGeom>
                          <a:noFill/>
                          <a:ln w="6350">
                            <a:noFill/>
                          </a:ln>
                        </wps:spPr>
                        <wps:txbx>
                          <w:txbxContent>
                            <w:p w14:paraId="337D4B2C" w14:textId="77777777" w:rsidR="0056035A" w:rsidRPr="00E75D09" w:rsidRDefault="0056035A" w:rsidP="0056035A">
                              <w:r w:rsidRPr="00E75D09">
                                <w:t>Inel de blocare</w:t>
                              </w:r>
                            </w:p>
                            <w:p w14:paraId="71A06265" w14:textId="78631A41" w:rsidR="0056035A" w:rsidRPr="00E75D09" w:rsidRDefault="0056035A" w:rsidP="0056035A"/>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50800658" name="Text Box 50800658"/>
                        <wps:cNvSpPr txBox="1"/>
                        <wps:spPr>
                          <a:xfrm>
                            <a:off x="2328333" y="711200"/>
                            <a:ext cx="1003187" cy="248315"/>
                          </a:xfrm>
                          <a:prstGeom prst="rect">
                            <a:avLst/>
                          </a:prstGeom>
                          <a:noFill/>
                          <a:ln w="6350">
                            <a:noFill/>
                          </a:ln>
                        </wps:spPr>
                        <wps:txbx>
                          <w:txbxContent>
                            <w:p w14:paraId="5CA0E70C" w14:textId="77777777" w:rsidR="0056035A" w:rsidRPr="00E75D09" w:rsidRDefault="0056035A" w:rsidP="0056035A">
                              <w:r w:rsidRPr="00E75D09">
                                <w:rPr>
                                  <w:rFonts w:cs="Arial"/>
                                </w:rPr>
                                <w:t>Indicator</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726170462" name="Text Box 726170462"/>
                        <wps:cNvSpPr txBox="1"/>
                        <wps:spPr>
                          <a:xfrm>
                            <a:off x="2328307" y="990600"/>
                            <a:ext cx="1068667" cy="384242"/>
                          </a:xfrm>
                          <a:prstGeom prst="rect">
                            <a:avLst/>
                          </a:prstGeom>
                          <a:noFill/>
                          <a:ln w="6350">
                            <a:noFill/>
                          </a:ln>
                        </wps:spPr>
                        <wps:txbx>
                          <w:txbxContent>
                            <w:p w14:paraId="7DDCC556" w14:textId="77777777" w:rsidR="0056035A" w:rsidRPr="00E75D09" w:rsidRDefault="0056035A" w:rsidP="0056035A">
                              <w:r w:rsidRPr="00E75D09">
                                <w:t>Blocare sau deblocare</w:t>
                              </w:r>
                            </w:p>
                            <w:p w14:paraId="7A5B3E27" w14:textId="7E4421EF" w:rsidR="0056035A" w:rsidRPr="00E75D09" w:rsidRDefault="0056035A" w:rsidP="0056035A"/>
                          </w:txbxContent>
                        </wps:txbx>
                        <wps:bodyPr rot="0" spcFirstLastPara="0" vertOverflow="overflow" horzOverflow="overflow" vert="horz" wrap="square" lIns="45720" tIns="27432" rIns="45720" bIns="0" numCol="1" spcCol="0" rtlCol="0" fromWordArt="0" anchor="t" anchorCtr="0" forceAA="0" compatLnSpc="1">
                          <a:prstTxWarp prst="textNoShape">
                            <a:avLst/>
                          </a:prstTxWarp>
                          <a:noAutofit/>
                        </wps:bodyPr>
                      </wps:wsp>
                      <wps:wsp>
                        <wps:cNvPr id="2006139464" name="Text Box 2006139464"/>
                        <wps:cNvSpPr txBox="1"/>
                        <wps:spPr>
                          <a:xfrm>
                            <a:off x="2328306" y="2808051"/>
                            <a:ext cx="946659" cy="291830"/>
                          </a:xfrm>
                          <a:prstGeom prst="rect">
                            <a:avLst/>
                          </a:prstGeom>
                          <a:noFill/>
                          <a:ln w="6350">
                            <a:noFill/>
                          </a:ln>
                        </wps:spPr>
                        <wps:txbx>
                          <w:txbxContent>
                            <w:p w14:paraId="4F273DB7" w14:textId="77777777" w:rsidR="0056035A" w:rsidRPr="00E75D09" w:rsidRDefault="0056035A" w:rsidP="0056035A">
                              <w:r w:rsidRPr="00E75D09">
                                <w:t xml:space="preserve">Medicament </w:t>
                              </w:r>
                            </w:p>
                            <w:p w14:paraId="6C452180" w14:textId="16D6BA8C" w:rsidR="0056035A" w:rsidRPr="00E75D09" w:rsidRDefault="0056035A" w:rsidP="0056035A"/>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721855837" name="Text Box 721855837"/>
                        <wps:cNvSpPr txBox="1"/>
                        <wps:spPr>
                          <a:xfrm>
                            <a:off x="2328320" y="3479799"/>
                            <a:ext cx="1335766" cy="237067"/>
                          </a:xfrm>
                          <a:prstGeom prst="rect">
                            <a:avLst/>
                          </a:prstGeom>
                          <a:noFill/>
                          <a:ln w="6350">
                            <a:noFill/>
                          </a:ln>
                        </wps:spPr>
                        <wps:txbx>
                          <w:txbxContent>
                            <w:p w14:paraId="5845ADBF" w14:textId="77777777" w:rsidR="0056035A" w:rsidRPr="00E75D09" w:rsidRDefault="0056035A" w:rsidP="0056035A">
                              <w:r w:rsidRPr="00E75D09">
                                <w:t>Bază transparentă</w:t>
                              </w:r>
                            </w:p>
                            <w:p w14:paraId="3474ABFE" w14:textId="77777777" w:rsidR="0056035A" w:rsidRPr="00E75D09" w:rsidRDefault="0056035A" w:rsidP="0056035A"/>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944900441" name="Text Box 944900441"/>
                        <wps:cNvSpPr txBox="1"/>
                        <wps:spPr>
                          <a:xfrm>
                            <a:off x="2336713" y="3716867"/>
                            <a:ext cx="1450589" cy="251576"/>
                          </a:xfrm>
                          <a:prstGeom prst="rect">
                            <a:avLst/>
                          </a:prstGeom>
                          <a:noFill/>
                          <a:ln w="6350">
                            <a:noFill/>
                          </a:ln>
                        </wps:spPr>
                        <wps:txbx>
                          <w:txbxContent>
                            <w:p w14:paraId="66B0D9AD" w14:textId="77777777" w:rsidR="0056035A" w:rsidRPr="00E75D09" w:rsidRDefault="0056035A" w:rsidP="0056035A">
                              <w:r w:rsidRPr="00E75D09">
                                <w:t>Capacul gri al bazei</w:t>
                              </w:r>
                            </w:p>
                            <w:p w14:paraId="70AFC004" w14:textId="66E8E7AD" w:rsidR="0056035A" w:rsidRPr="00E75D09" w:rsidRDefault="0056035A" w:rsidP="0056035A"/>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pic:pic xmlns:pic="http://schemas.openxmlformats.org/drawingml/2006/picture">
                        <pic:nvPicPr>
                          <pic:cNvPr id="889876052" name="Picture 88987605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338667" y="25400"/>
                            <a:ext cx="2001520" cy="4114800"/>
                          </a:xfrm>
                          <a:prstGeom prst="rect">
                            <a:avLst/>
                          </a:prstGeom>
                        </pic:spPr>
                      </pic:pic>
                      <wps:wsp>
                        <wps:cNvPr id="1594254541" name="Text Box 1594254541"/>
                        <wps:cNvSpPr txBox="1"/>
                        <wps:spPr>
                          <a:xfrm>
                            <a:off x="-246435" y="3467100"/>
                            <a:ext cx="1147182" cy="414259"/>
                          </a:xfrm>
                          <a:prstGeom prst="rect">
                            <a:avLst/>
                          </a:prstGeom>
                          <a:noFill/>
                          <a:ln w="6350">
                            <a:noFill/>
                          </a:ln>
                        </wps:spPr>
                        <wps:txbx>
                          <w:txbxContent>
                            <w:p w14:paraId="4C84D45A" w14:textId="77777777" w:rsidR="0056035A" w:rsidRPr="00E75D09" w:rsidRDefault="0056035A" w:rsidP="0056035A">
                              <w:pPr>
                                <w:jc w:val="center"/>
                              </w:pPr>
                              <w:r w:rsidRPr="00E75D09">
                                <w:t>Partea inferioară</w:t>
                              </w:r>
                              <w:r w:rsidRPr="00E75D09">
                                <w:br/>
                                <w:t>şi capătul cu ac</w:t>
                              </w:r>
                            </w:p>
                            <w:p w14:paraId="6E4556E1" w14:textId="7B035048" w:rsidR="0056035A" w:rsidRPr="00E75D09" w:rsidRDefault="0056035A" w:rsidP="0056035A">
                              <w:pPr>
                                <w:jc w:val="cente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440352262" name="Text Box 440352262"/>
                        <wps:cNvSpPr txBox="1"/>
                        <wps:spPr>
                          <a:xfrm>
                            <a:off x="-155643" y="186267"/>
                            <a:ext cx="1024610" cy="403878"/>
                          </a:xfrm>
                          <a:prstGeom prst="rect">
                            <a:avLst/>
                          </a:prstGeom>
                          <a:noFill/>
                          <a:ln w="6350">
                            <a:noFill/>
                          </a:ln>
                        </wps:spPr>
                        <wps:txbx>
                          <w:txbxContent>
                            <w:p w14:paraId="54D9824E" w14:textId="77777777" w:rsidR="0056035A" w:rsidRPr="00E75D09" w:rsidRDefault="0056035A" w:rsidP="0056035A">
                              <w:pPr>
                                <w:jc w:val="center"/>
                              </w:pPr>
                              <w:r w:rsidRPr="00E75D09">
                                <w:t>Partea superi-oară</w:t>
                              </w:r>
                            </w:p>
                            <w:p w14:paraId="15E37E4D" w14:textId="492BD796" w:rsidR="0056035A" w:rsidRPr="00E75D09" w:rsidRDefault="0056035A" w:rsidP="0056035A">
                              <w:pPr>
                                <w:jc w:val="center"/>
                              </w:pPr>
                            </w:p>
                            <w:p w14:paraId="57CF210E" w14:textId="537104A6" w:rsidR="0056035A" w:rsidRPr="00E75D09" w:rsidRDefault="0056035A" w:rsidP="0056035A">
                              <w:pPr>
                                <w:jc w:val="cente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inline>
            </w:drawing>
          </mc:Choice>
          <mc:Fallback>
            <w:pict>
              <v:group w14:anchorId="3F459326" id="Group 1226444497" o:spid="_x0000_s1153" style="width:317.6pt;height:326pt;mso-position-horizontal-relative:char;mso-position-vertical-relative:line" coordorigin="-2464" coordsize="40337,414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">
                <v:shape id="Text Box 1044827334" o:spid="_x0000_s1154" type="#_x0000_t202" style="position:absolute;left:23278;width:11571;height:4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" filled="f" stroked="f" strokeweight=".5pt">
                  <v:textbox inset="3.6pt,2.16pt,3.6pt,2.16pt">
                    <w:txbxContent>
                      <w:p w14:paraId="30B42298" w14:textId="77777777" w:rsidR="0056035A" w:rsidRPr="00E75D09" w:rsidRDefault="0056035A" w:rsidP="0056035A">
                        <w:r w:rsidRPr="00E75D09">
                          <w:t xml:space="preserve">Buton </w:t>
                        </w:r>
                        <w:r w:rsidRPr="00E75D09">
                          <w:br/>
                          <w:t>de injectare violet</w:t>
                        </w:r>
                      </w:p>
                      <w:p w14:paraId="5959C58E" w14:textId="78ACD903" w:rsidR="0056035A" w:rsidRPr="00E75D09" w:rsidRDefault="0056035A" w:rsidP="0056035A"/>
                    </w:txbxContent>
                  </v:textbox>
                </v:shape>
                <v:shape id="Text Box 120205745" o:spid="_x0000_s1155" type="#_x0000_t202" style="position:absolute;left:23283;top:4148;width:10504;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" filled="f" stroked="f" strokeweight=".5pt">
                  <v:textbox inset="3.6pt,2.16pt,3.6pt,2.16pt">
                    <w:txbxContent>
                      <w:p w14:paraId="337D4B2C" w14:textId="77777777" w:rsidR="0056035A" w:rsidRPr="00E75D09" w:rsidRDefault="0056035A" w:rsidP="0056035A">
                        <w:r w:rsidRPr="00E75D09">
                          <w:t>Inel de blocare</w:t>
                        </w:r>
                      </w:p>
                      <w:p w14:paraId="71A06265" w14:textId="78631A41" w:rsidR="0056035A" w:rsidRPr="00E75D09" w:rsidRDefault="0056035A" w:rsidP="0056035A"/>
                    </w:txbxContent>
                  </v:textbox>
                </v:shape>
                <v:shape id="Text Box 50800658" o:spid="_x0000_s1156" type="#_x0000_t202" style="position:absolute;left:23283;top:7112;width:10032;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" filled="f" stroked="f" strokeweight=".5pt">
                  <v:textbox inset="3.6pt,2.16pt,3.6pt,2.16pt">
                    <w:txbxContent>
                      <w:p w14:paraId="5CA0E70C" w14:textId="77777777" w:rsidR="0056035A" w:rsidRPr="00E75D09" w:rsidRDefault="0056035A" w:rsidP="0056035A">
                        <w:r w:rsidRPr="00E75D09">
                          <w:rPr>
                            <w:rFonts w:cs="Arial"/>
                          </w:rPr>
                          <w:t>Indicator</w:t>
                        </w:r>
                      </w:p>
                    </w:txbxContent>
                  </v:textbox>
                </v:shape>
                <v:shape id="Text Box 726170462" o:spid="_x0000_s1157" type="#_x0000_t202" style="position:absolute;left:23283;top:9906;width:10686;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" filled="f" stroked="f" strokeweight=".5pt">
                  <v:textbox inset="3.6pt,2.16pt,3.6pt,0">
                    <w:txbxContent>
                      <w:p w14:paraId="7DDCC556" w14:textId="77777777" w:rsidR="0056035A" w:rsidRPr="00E75D09" w:rsidRDefault="0056035A" w:rsidP="0056035A">
                        <w:r w:rsidRPr="00E75D09">
                          <w:t>Blocare sau deblocare</w:t>
                        </w:r>
                      </w:p>
                      <w:p w14:paraId="7A5B3E27" w14:textId="7E4421EF" w:rsidR="0056035A" w:rsidRPr="00E75D09" w:rsidRDefault="0056035A" w:rsidP="0056035A"/>
                    </w:txbxContent>
                  </v:textbox>
                </v:shape>
                <v:shape id="Text Box 2006139464" o:spid="_x0000_s1158" type="#_x0000_t202" style="position:absolute;left:23283;top:28080;width:9466;height:2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" filled="f" stroked="f" strokeweight=".5pt">
                  <v:textbox inset="3.6pt,,3.6pt">
                    <w:txbxContent>
                      <w:p w14:paraId="4F273DB7" w14:textId="77777777" w:rsidR="0056035A" w:rsidRPr="00E75D09" w:rsidRDefault="0056035A" w:rsidP="0056035A">
                        <w:r w:rsidRPr="00E75D09">
                          <w:t xml:space="preserve">Medicament </w:t>
                        </w:r>
                      </w:p>
                      <w:p w14:paraId="6C452180" w14:textId="16D6BA8C" w:rsidR="0056035A" w:rsidRPr="00E75D09" w:rsidRDefault="0056035A" w:rsidP="0056035A"/>
                    </w:txbxContent>
                  </v:textbox>
                </v:shape>
                <v:shape id="Text Box 721855837" o:spid="_x0000_s1159" type="#_x0000_t202" style="position:absolute;left:23283;top:34797;width:13357;height:2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" filled="f" stroked="f" strokeweight=".5pt">
                  <v:textbox inset="3.6pt,,3.6pt">
                    <w:txbxContent>
                      <w:p w14:paraId="5845ADBF" w14:textId="77777777" w:rsidR="0056035A" w:rsidRPr="00E75D09" w:rsidRDefault="0056035A" w:rsidP="0056035A">
                        <w:r w:rsidRPr="00E75D09">
                          <w:t>Bază transparentă</w:t>
                        </w:r>
                      </w:p>
                      <w:p w14:paraId="3474ABFE" w14:textId="77777777" w:rsidR="0056035A" w:rsidRPr="00E75D09" w:rsidRDefault="0056035A" w:rsidP="0056035A"/>
                    </w:txbxContent>
                  </v:textbox>
                </v:shape>
                <v:shape id="Text Box 944900441" o:spid="_x0000_s1160" type="#_x0000_t202" style="position:absolute;left:23367;top:37168;width:14506;height:2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" filled="f" stroked="f" strokeweight=".5pt">
                  <v:textbox inset="3.6pt,,3.6pt">
                    <w:txbxContent>
                      <w:p w14:paraId="66B0D9AD" w14:textId="77777777" w:rsidR="0056035A" w:rsidRPr="00E75D09" w:rsidRDefault="0056035A" w:rsidP="0056035A">
                        <w:r w:rsidRPr="00E75D09">
                          <w:t>Capacul gri al bazei</w:t>
                        </w:r>
                      </w:p>
                      <w:p w14:paraId="70AFC004" w14:textId="66E8E7AD" w:rsidR="0056035A" w:rsidRPr="00E75D09" w:rsidRDefault="0056035A" w:rsidP="0056035A"/>
                    </w:txbxContent>
                  </v:textbox>
                </v:shape>
                <v:shape id="Picture 889876052" o:spid="_x0000_s1161" type="#_x0000_t75" style="position:absolute;left:3386;top:254;width:20015;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">
                  <v:imagedata r:id="rId39" o:title=""/>
                </v:shape>
                <v:shape id="Text Box 1594254541" o:spid="_x0000_s1162" type="#_x0000_t202" style="position:absolute;left:-2464;top:34671;width:11471;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" filled="f" stroked="f" strokeweight=".5pt">
                  <v:textbox inset=",0,,0">
                    <w:txbxContent>
                      <w:p w14:paraId="4C84D45A" w14:textId="77777777" w:rsidR="0056035A" w:rsidRPr="00E75D09" w:rsidRDefault="0056035A" w:rsidP="0056035A">
                        <w:pPr>
                          <w:jc w:val="center"/>
                        </w:pPr>
                        <w:r w:rsidRPr="00E75D09">
                          <w:t>Partea inferioară</w:t>
                        </w:r>
                        <w:r w:rsidRPr="00E75D09">
                          <w:br/>
                          <w:t>şi capătul cu ac</w:t>
                        </w:r>
                      </w:p>
                      <w:p w14:paraId="6E4556E1" w14:textId="7B035048" w:rsidR="0056035A" w:rsidRPr="00E75D09" w:rsidRDefault="0056035A" w:rsidP="0056035A">
                        <w:pPr>
                          <w:jc w:val="center"/>
                        </w:pPr>
                      </w:p>
                    </w:txbxContent>
                  </v:textbox>
                </v:shape>
                <v:shape id="Text Box 440352262" o:spid="_x0000_s1163" type="#_x0000_t202" style="position:absolute;left:-1556;top:1862;width:10245;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" filled="f" stroked="f" strokeweight=".5pt">
                  <v:textbox inset=",0,,0">
                    <w:txbxContent>
                      <w:p w14:paraId="54D9824E" w14:textId="77777777" w:rsidR="0056035A" w:rsidRPr="00E75D09" w:rsidRDefault="0056035A" w:rsidP="0056035A">
                        <w:pPr>
                          <w:jc w:val="center"/>
                        </w:pPr>
                        <w:r w:rsidRPr="00E75D09">
                          <w:t>Partea superi-oară</w:t>
                        </w:r>
                      </w:p>
                      <w:p w14:paraId="15E37E4D" w14:textId="492BD796" w:rsidR="0056035A" w:rsidRPr="00E75D09" w:rsidRDefault="0056035A" w:rsidP="0056035A">
                        <w:pPr>
                          <w:jc w:val="center"/>
                        </w:pPr>
                      </w:p>
                      <w:p w14:paraId="57CF210E" w14:textId="537104A6" w:rsidR="0056035A" w:rsidRPr="00E75D09" w:rsidRDefault="0056035A" w:rsidP="0056035A">
                        <w:pPr>
                          <w:jc w:val="center"/>
                        </w:pPr>
                      </w:p>
                    </w:txbxContent>
                  </v:textbox>
                </v:shape>
                <w10:anchorlock/>
              </v:group>
            </w:pict>
          </mc:Fallback>
        </mc:AlternateContent>
      </w:r>
    </w:p>
    <w:p w14:paraId="5DA105DD" w14:textId="77777777" w:rsidR="00A87CAD" w:rsidRPr="00E75D09" w:rsidRDefault="00A87CAD" w:rsidP="00A87CAD">
      <w:pPr>
        <w:keepNext/>
        <w:keepLines/>
        <w:spacing w:after="200"/>
        <w:rPr>
          <w:b/>
          <w:color w:val="000000"/>
          <w:szCs w:val="22"/>
        </w:rPr>
      </w:pPr>
      <w:r w:rsidRPr="00E75D09">
        <w:rPr>
          <w:b/>
          <w:color w:val="000000"/>
          <w:szCs w:val="22"/>
        </w:rPr>
        <w:t>Înainte de a injecta Mounjaro</w:t>
      </w:r>
    </w:p>
    <w:p w14:paraId="056AE35A" w14:textId="77777777" w:rsidR="00A87CAD" w:rsidRPr="00E75D09" w:rsidRDefault="00A87CAD" w:rsidP="00A87CAD">
      <w:pPr>
        <w:keepNext/>
        <w:keepLines/>
        <w:tabs>
          <w:tab w:val="right" w:pos="10800"/>
        </w:tabs>
        <w:jc w:val="right"/>
        <w:rPr>
          <w:szCs w:val="22"/>
        </w:rPr>
      </w:pPr>
    </w:p>
    <w:tbl>
      <w:tblPr>
        <w:tblStyle w:val="TableGrid"/>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419"/>
        <w:gridCol w:w="6187"/>
      </w:tblGrid>
      <w:tr w:rsidR="00A87CAD" w:rsidRPr="00E75D09" w14:paraId="4757B4D8" w14:textId="77777777" w:rsidTr="00D65E31">
        <w:tc>
          <w:tcPr>
            <w:tcW w:w="9699" w:type="dxa"/>
            <w:gridSpan w:val="3"/>
            <w:tcBorders>
              <w:top w:val="nil"/>
              <w:left w:val="nil"/>
              <w:bottom w:val="nil"/>
              <w:right w:val="nil"/>
            </w:tcBorders>
            <w:tcMar>
              <w:top w:w="0" w:type="dxa"/>
              <w:left w:w="108" w:type="dxa"/>
              <w:bottom w:w="0" w:type="dxa"/>
              <w:right w:w="108" w:type="dxa"/>
            </w:tcMar>
            <w:vAlign w:val="center"/>
          </w:tcPr>
          <w:p w14:paraId="70A0B508" w14:textId="77777777" w:rsidR="00A87CAD" w:rsidRPr="00E75D09" w:rsidRDefault="00A87CAD" w:rsidP="00D65E31">
            <w:pPr>
              <w:keepNext/>
              <w:keepLines/>
              <w:widowControl/>
              <w:spacing w:line="240" w:lineRule="auto"/>
              <w:rPr>
                <w:rFonts w:ascii="Times New Roman" w:hAnsi="Times New Roman"/>
                <w:color w:val="000000"/>
                <w:szCs w:val="22"/>
              </w:rPr>
            </w:pPr>
            <w:r w:rsidRPr="00E75D09">
              <w:rPr>
                <w:rFonts w:ascii="Times New Roman" w:hAnsi="Times New Roman"/>
                <w:b/>
                <w:color w:val="000000"/>
                <w:szCs w:val="22"/>
              </w:rPr>
              <w:t>Scoateţi</w:t>
            </w:r>
            <w:r w:rsidRPr="00E75D09">
              <w:rPr>
                <w:rFonts w:ascii="Times New Roman" w:hAnsi="Times New Roman"/>
                <w:color w:val="000000"/>
                <w:szCs w:val="22"/>
              </w:rPr>
              <w:t xml:space="preserve"> stiloul injector de la frigider.</w:t>
            </w:r>
          </w:p>
          <w:p w14:paraId="604DDCBB" w14:textId="77777777" w:rsidR="00A87CAD" w:rsidRPr="00E75D09" w:rsidRDefault="00A87CAD" w:rsidP="00D65E31">
            <w:pPr>
              <w:keepNext/>
              <w:keepLines/>
              <w:widowControl/>
              <w:spacing w:line="240" w:lineRule="auto"/>
              <w:rPr>
                <w:rFonts w:ascii="Times New Roman" w:hAnsi="Times New Roman"/>
                <w:color w:val="000000"/>
                <w:szCs w:val="22"/>
              </w:rPr>
            </w:pPr>
          </w:p>
          <w:p w14:paraId="2619D045" w14:textId="77777777"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color w:val="000000"/>
                <w:szCs w:val="22"/>
              </w:rPr>
              <w:t>Nu scoateţi capacul gri al bazei decât în momentul în care sunteţi pregătit să administraţi injecţia.</w:t>
            </w:r>
          </w:p>
        </w:tc>
      </w:tr>
      <w:tr w:rsidR="00A87CAD" w:rsidRPr="00E75D09" w14:paraId="2FCED7D2" w14:textId="77777777" w:rsidTr="00D65E31">
        <w:tc>
          <w:tcPr>
            <w:tcW w:w="3512" w:type="dxa"/>
            <w:gridSpan w:val="2"/>
            <w:tcBorders>
              <w:top w:val="nil"/>
              <w:left w:val="nil"/>
              <w:bottom w:val="nil"/>
              <w:right w:val="nil"/>
            </w:tcBorders>
            <w:tcMar>
              <w:top w:w="0" w:type="dxa"/>
              <w:left w:w="108" w:type="dxa"/>
              <w:bottom w:w="0" w:type="dxa"/>
              <w:right w:w="108" w:type="dxa"/>
            </w:tcMar>
            <w:vAlign w:val="center"/>
          </w:tcPr>
          <w:p w14:paraId="0AC18AC7" w14:textId="77777777" w:rsidR="00A87CAD" w:rsidRPr="00E75D09" w:rsidRDefault="00A87CAD" w:rsidP="00D65E31">
            <w:pPr>
              <w:keepNext/>
              <w:keepLines/>
              <w:widowControl/>
              <w:spacing w:line="240" w:lineRule="auto"/>
              <w:rPr>
                <w:rFonts w:ascii="Times New Roman" w:hAnsi="Times New Roman"/>
                <w:b/>
                <w:szCs w:val="22"/>
              </w:rPr>
            </w:pPr>
          </w:p>
          <w:p w14:paraId="3DF5B2A2" w14:textId="77777777"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b/>
                <w:szCs w:val="22"/>
              </w:rPr>
              <w:t>Verificaţi</w:t>
            </w:r>
            <w:r w:rsidRPr="00E75D09">
              <w:rPr>
                <w:rFonts w:ascii="Times New Roman" w:hAnsi="Times New Roman"/>
                <w:szCs w:val="22"/>
              </w:rPr>
              <w:t xml:space="preserve"> eticheta stiloului injector pentru a vă asigura că acesta conţine medicamentul şi doza corectă şi că nu a expirat.</w:t>
            </w:r>
          </w:p>
          <w:p w14:paraId="15D2CF7D" w14:textId="77777777" w:rsidR="00A87CAD" w:rsidRPr="00E75D09" w:rsidRDefault="00A87CAD" w:rsidP="00D65E31">
            <w:pPr>
              <w:keepNext/>
              <w:keepLines/>
              <w:widowControl/>
              <w:spacing w:line="240" w:lineRule="auto"/>
              <w:rPr>
                <w:rFonts w:ascii="Times New Roman" w:hAnsi="Times New Roman"/>
                <w:szCs w:val="22"/>
              </w:rPr>
            </w:pPr>
          </w:p>
          <w:p w14:paraId="536EB1B2" w14:textId="77777777" w:rsidR="00A87CAD" w:rsidRPr="00E75D09" w:rsidRDefault="00A87CAD" w:rsidP="00D65E31">
            <w:pPr>
              <w:keepNext/>
              <w:keepLines/>
              <w:widowControl/>
              <w:spacing w:line="240" w:lineRule="auto"/>
              <w:rPr>
                <w:rFonts w:ascii="Times New Roman" w:hAnsi="Times New Roman"/>
                <w:color w:val="000000"/>
                <w:szCs w:val="22"/>
              </w:rPr>
            </w:pPr>
            <w:r w:rsidRPr="00E75D09">
              <w:rPr>
                <w:rFonts w:ascii="Times New Roman" w:hAnsi="Times New Roman"/>
                <w:b/>
                <w:color w:val="000000"/>
                <w:szCs w:val="22"/>
              </w:rPr>
              <w:t>Inspectaţi</w:t>
            </w:r>
            <w:r w:rsidRPr="00E75D09">
              <w:rPr>
                <w:rFonts w:ascii="Times New Roman" w:hAnsi="Times New Roman"/>
                <w:color w:val="000000"/>
                <w:szCs w:val="22"/>
              </w:rPr>
              <w:t xml:space="preserve"> stiloul injector pentru a vă asigura că nu prezintă semne de deteriorare.</w:t>
            </w:r>
          </w:p>
          <w:p w14:paraId="58A3D7D9" w14:textId="77777777" w:rsidR="00A87CAD" w:rsidRPr="00E75D09" w:rsidRDefault="00A87CAD" w:rsidP="00D65E31">
            <w:pPr>
              <w:keepNext/>
              <w:keepLines/>
              <w:widowControl/>
              <w:spacing w:line="240" w:lineRule="auto"/>
              <w:rPr>
                <w:rFonts w:ascii="Times New Roman" w:hAnsi="Times New Roman"/>
                <w:color w:val="000000"/>
                <w:szCs w:val="22"/>
              </w:rPr>
            </w:pPr>
          </w:p>
        </w:tc>
        <w:tc>
          <w:tcPr>
            <w:tcW w:w="6187" w:type="dxa"/>
            <w:tcBorders>
              <w:top w:val="nil"/>
              <w:left w:val="nil"/>
              <w:bottom w:val="nil"/>
              <w:right w:val="nil"/>
            </w:tcBorders>
            <w:tcMar>
              <w:top w:w="0" w:type="dxa"/>
              <w:left w:w="108" w:type="dxa"/>
              <w:bottom w:w="0" w:type="dxa"/>
              <w:right w:w="108" w:type="dxa"/>
            </w:tcMar>
            <w:vAlign w:val="center"/>
          </w:tcPr>
          <w:p w14:paraId="4CEF6430" w14:textId="0E5F2555" w:rsidR="00A87CAD" w:rsidRPr="00E75D09" w:rsidRDefault="00C21427" w:rsidP="00D65E31">
            <w:pPr>
              <w:keepNext/>
              <w:keepLines/>
              <w:widowControl/>
              <w:spacing w:after="120"/>
              <w:rPr>
                <w:rFonts w:ascii="Times New Roman" w:hAnsi="Times New Roman"/>
                <w:szCs w:val="22"/>
              </w:rPr>
            </w:pPr>
            <w:r w:rsidRPr="00E75D09">
              <w:rPr>
                <w:noProof/>
              </w:rPr>
              <w:drawing>
                <wp:anchor distT="0" distB="0" distL="114300" distR="114300" simplePos="0" relativeHeight="251658256" behindDoc="0" locked="0" layoutInCell="1" allowOverlap="1" wp14:anchorId="0E5793B5" wp14:editId="78FDA441">
                  <wp:simplePos x="0" y="0"/>
                  <wp:positionH relativeFrom="column">
                    <wp:posOffset>641985</wp:posOffset>
                  </wp:positionH>
                  <wp:positionV relativeFrom="paragraph">
                    <wp:posOffset>57150</wp:posOffset>
                  </wp:positionV>
                  <wp:extent cx="532130" cy="1459865"/>
                  <wp:effectExtent l="0" t="0" r="0" b="0"/>
                  <wp:wrapNone/>
                  <wp:docPr id="692247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47608" name="Picture 692247608"/>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2130" cy="1459865"/>
                          </a:xfrm>
                          <a:prstGeom prst="rect">
                            <a:avLst/>
                          </a:prstGeom>
                        </pic:spPr>
                      </pic:pic>
                    </a:graphicData>
                  </a:graphic>
                  <wp14:sizeRelH relativeFrom="margin">
                    <wp14:pctWidth>0</wp14:pctWidth>
                  </wp14:sizeRelH>
                  <wp14:sizeRelV relativeFrom="margin">
                    <wp14:pctHeight>0</wp14:pctHeight>
                  </wp14:sizeRelV>
                </wp:anchor>
              </w:drawing>
            </w:r>
          </w:p>
          <w:p w14:paraId="209C8609" w14:textId="4F992656" w:rsidR="004E4CB8" w:rsidRPr="00E75D09" w:rsidRDefault="005F0F9D" w:rsidP="004E4CB8">
            <w:pPr>
              <w:keepNext/>
              <w:keepLines/>
              <w:widowControl/>
              <w:spacing w:after="120"/>
              <w:rPr>
                <w:rFonts w:ascii="Times New Roman" w:hAnsi="Times New Roman"/>
                <w:szCs w:val="22"/>
              </w:rPr>
            </w:pPr>
            <w:r w:rsidRPr="00E75D09">
              <w:rPr>
                <w:noProof/>
              </w:rPr>
              <mc:AlternateContent>
                <mc:Choice Requires="wps">
                  <w:drawing>
                    <wp:anchor distT="0" distB="0" distL="114300" distR="114300" simplePos="0" relativeHeight="251658257" behindDoc="0" locked="0" layoutInCell="1" allowOverlap="1" wp14:anchorId="41607E1E" wp14:editId="5B33F6A7">
                      <wp:simplePos x="0" y="0"/>
                      <wp:positionH relativeFrom="column">
                        <wp:posOffset>97155</wp:posOffset>
                      </wp:positionH>
                      <wp:positionV relativeFrom="paragraph">
                        <wp:posOffset>400685</wp:posOffset>
                      </wp:positionV>
                      <wp:extent cx="679450" cy="483870"/>
                      <wp:effectExtent l="0" t="0" r="0" b="0"/>
                      <wp:wrapNone/>
                      <wp:docPr id="1548941098" name="Text Box 1"/>
                      <wp:cNvGraphicFramePr/>
                      <a:graphic xmlns:a="http://schemas.openxmlformats.org/drawingml/2006/main">
                        <a:graphicData uri="http://schemas.microsoft.com/office/word/2010/wordprocessingShape">
                          <wps:wsp>
                            <wps:cNvSpPr txBox="1"/>
                            <wps:spPr>
                              <a:xfrm>
                                <a:off x="0" y="0"/>
                                <a:ext cx="679450" cy="483870"/>
                              </a:xfrm>
                              <a:prstGeom prst="rect">
                                <a:avLst/>
                              </a:prstGeom>
                              <a:noFill/>
                              <a:ln w="6350">
                                <a:noFill/>
                              </a:ln>
                            </wps:spPr>
                            <wps:txbx>
                              <w:txbxContent>
                                <w:p w14:paraId="64615E75" w14:textId="31FA7208" w:rsidR="005F0F9D" w:rsidRPr="00E75D09" w:rsidRDefault="005F0F9D" w:rsidP="005F0F9D">
                                  <w:pPr>
                                    <w:rPr>
                                      <w:sz w:val="20"/>
                                    </w:rPr>
                                  </w:pPr>
                                  <w:r w:rsidRPr="00E75D09">
                                    <w:rPr>
                                      <w:sz w:val="20"/>
                                    </w:rPr>
                                    <w:t>Data de expirare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07E1E" id="Text Box 1" o:spid="_x0000_s1164" type="#_x0000_t202" style="position:absolute;margin-left:7.65pt;margin-top:31.55pt;width:53.5pt;height:38.1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" filled="f" stroked="f" strokeweight=".5pt">
                      <v:textbox>
                        <w:txbxContent>
                          <w:p w14:paraId="64615E75" w14:textId="31FA7208" w:rsidR="005F0F9D" w:rsidRPr="00E75D09" w:rsidRDefault="005F0F9D" w:rsidP="005F0F9D">
                            <w:pPr>
                              <w:rPr>
                                <w:sz w:val="20"/>
                              </w:rPr>
                            </w:pPr>
                            <w:r w:rsidRPr="00E75D09">
                              <w:rPr>
                                <w:sz w:val="20"/>
                              </w:rPr>
                              <w:t>Data de expirare</w:t>
                            </w:r>
                          </w:p>
                        </w:txbxContent>
                      </v:textbox>
                    </v:shape>
                  </w:pict>
                </mc:Fallback>
              </mc:AlternateContent>
            </w:r>
          </w:p>
        </w:tc>
      </w:tr>
      <w:tr w:rsidR="00A87CAD" w:rsidRPr="00E75D09" w14:paraId="313DAD6B" w14:textId="77777777" w:rsidTr="00D65E31">
        <w:tc>
          <w:tcPr>
            <w:tcW w:w="9699" w:type="dxa"/>
            <w:gridSpan w:val="3"/>
            <w:tcBorders>
              <w:top w:val="nil"/>
              <w:left w:val="nil"/>
              <w:bottom w:val="nil"/>
              <w:right w:val="nil"/>
            </w:tcBorders>
            <w:tcMar>
              <w:top w:w="0" w:type="dxa"/>
              <w:left w:w="108" w:type="dxa"/>
              <w:bottom w:w="0" w:type="dxa"/>
              <w:right w:w="108" w:type="dxa"/>
            </w:tcMar>
            <w:vAlign w:val="center"/>
          </w:tcPr>
          <w:p w14:paraId="2D3A50E2" w14:textId="77777777" w:rsidR="00A87CAD" w:rsidRPr="00E75D09" w:rsidRDefault="00A87CAD" w:rsidP="00D65E31">
            <w:pPr>
              <w:keepNext/>
              <w:keepLines/>
              <w:widowControl/>
              <w:tabs>
                <w:tab w:val="left" w:pos="180"/>
              </w:tabs>
              <w:spacing w:line="240" w:lineRule="auto"/>
              <w:rPr>
                <w:rFonts w:ascii="Times New Roman" w:hAnsi="Times New Roman"/>
                <w:szCs w:val="22"/>
              </w:rPr>
            </w:pPr>
            <w:r w:rsidRPr="00E75D09">
              <w:rPr>
                <w:rFonts w:ascii="Times New Roman" w:hAnsi="Times New Roman"/>
                <w:color w:val="000000"/>
                <w:szCs w:val="22"/>
              </w:rPr>
              <w:t>Asiguraţi-vă că medicamentul:</w:t>
            </w:r>
          </w:p>
        </w:tc>
      </w:tr>
      <w:tr w:rsidR="00A87CAD" w:rsidRPr="00E75D09" w14:paraId="4BC8949B" w14:textId="77777777" w:rsidTr="00D65E31">
        <w:trPr>
          <w:trHeight w:val="690"/>
        </w:trPr>
        <w:tc>
          <w:tcPr>
            <w:tcW w:w="2093" w:type="dxa"/>
            <w:tcBorders>
              <w:top w:val="nil"/>
              <w:left w:val="nil"/>
              <w:bottom w:val="nil"/>
              <w:right w:val="nil"/>
            </w:tcBorders>
            <w:tcMar>
              <w:top w:w="0" w:type="dxa"/>
              <w:left w:w="108" w:type="dxa"/>
              <w:bottom w:w="0" w:type="dxa"/>
              <w:right w:w="108" w:type="dxa"/>
            </w:tcMar>
            <w:vAlign w:val="center"/>
          </w:tcPr>
          <w:p w14:paraId="2632A802" w14:textId="77777777" w:rsidR="00A87CAD" w:rsidRPr="00E75D09" w:rsidRDefault="00A87CAD" w:rsidP="00D65E31">
            <w:pPr>
              <w:keepNext/>
              <w:keepLines/>
              <w:widowControl/>
              <w:tabs>
                <w:tab w:val="left" w:pos="180"/>
                <w:tab w:val="left" w:pos="1512"/>
              </w:tabs>
              <w:spacing w:line="240" w:lineRule="auto"/>
              <w:rPr>
                <w:rFonts w:ascii="Times New Roman" w:hAnsi="Times New Roman"/>
                <w:color w:val="000000"/>
                <w:szCs w:val="22"/>
              </w:rPr>
            </w:pPr>
            <w:r w:rsidRPr="00E75D09">
              <w:rPr>
                <w:rFonts w:ascii="Times New Roman" w:hAnsi="Times New Roman"/>
                <w:szCs w:val="22"/>
              </w:rPr>
              <w:t>•</w:t>
            </w:r>
            <w:r w:rsidRPr="00E75D09">
              <w:rPr>
                <w:szCs w:val="22"/>
              </w:rPr>
              <w:tab/>
            </w:r>
            <w:r w:rsidRPr="00E75D09">
              <w:rPr>
                <w:rFonts w:ascii="Times New Roman" w:hAnsi="Times New Roman"/>
                <w:szCs w:val="22"/>
              </w:rPr>
              <w:t>nu a fost congelat</w:t>
            </w:r>
          </w:p>
          <w:p w14:paraId="006408CE" w14:textId="77777777" w:rsidR="00A87CAD" w:rsidRPr="00E75D09" w:rsidRDefault="00A87CAD" w:rsidP="00D65E31">
            <w:pPr>
              <w:keepNext/>
              <w:keepLines/>
              <w:widowControl/>
              <w:tabs>
                <w:tab w:val="left" w:pos="180"/>
                <w:tab w:val="left" w:pos="1512"/>
              </w:tabs>
              <w:spacing w:line="240" w:lineRule="auto"/>
              <w:rPr>
                <w:rFonts w:ascii="Times New Roman" w:hAnsi="Times New Roman"/>
                <w:color w:val="000000"/>
                <w:szCs w:val="22"/>
              </w:rPr>
            </w:pPr>
            <w:r w:rsidRPr="00E75D09">
              <w:rPr>
                <w:rFonts w:ascii="Times New Roman" w:hAnsi="Times New Roman"/>
                <w:szCs w:val="22"/>
              </w:rPr>
              <w:t>•</w:t>
            </w:r>
            <w:r w:rsidRPr="00E75D09">
              <w:rPr>
                <w:szCs w:val="22"/>
              </w:rPr>
              <w:tab/>
            </w:r>
            <w:r w:rsidRPr="00E75D09">
              <w:rPr>
                <w:rFonts w:ascii="Times New Roman" w:hAnsi="Times New Roman"/>
                <w:color w:val="000000"/>
                <w:szCs w:val="22"/>
              </w:rPr>
              <w:t>nu este tulbure</w:t>
            </w:r>
          </w:p>
        </w:tc>
        <w:tc>
          <w:tcPr>
            <w:tcW w:w="7606" w:type="dxa"/>
            <w:gridSpan w:val="2"/>
            <w:tcBorders>
              <w:top w:val="nil"/>
              <w:left w:val="nil"/>
              <w:bottom w:val="nil"/>
              <w:right w:val="nil"/>
            </w:tcBorders>
            <w:tcMar>
              <w:top w:w="0" w:type="dxa"/>
              <w:left w:w="108" w:type="dxa"/>
              <w:bottom w:w="0" w:type="dxa"/>
              <w:right w:w="108" w:type="dxa"/>
            </w:tcMar>
            <w:vAlign w:val="center"/>
          </w:tcPr>
          <w:p w14:paraId="18B28388" w14:textId="77777777" w:rsidR="00A87CAD" w:rsidRPr="00E75D09" w:rsidRDefault="00A87CAD" w:rsidP="00D65E31">
            <w:pPr>
              <w:keepNext/>
              <w:keepLines/>
              <w:widowControl/>
              <w:tabs>
                <w:tab w:val="left" w:pos="180"/>
              </w:tabs>
              <w:spacing w:line="240" w:lineRule="auto"/>
              <w:rPr>
                <w:rFonts w:ascii="Times New Roman" w:hAnsi="Times New Roman"/>
                <w:szCs w:val="22"/>
              </w:rPr>
            </w:pPr>
            <w:r w:rsidRPr="00E75D09">
              <w:rPr>
                <w:rFonts w:ascii="Times New Roman" w:hAnsi="Times New Roman"/>
                <w:szCs w:val="22"/>
              </w:rPr>
              <w:t>•</w:t>
            </w:r>
            <w:r w:rsidRPr="00E75D09">
              <w:rPr>
                <w:szCs w:val="22"/>
              </w:rPr>
              <w:tab/>
            </w:r>
            <w:r w:rsidRPr="00E75D09">
              <w:rPr>
                <w:rFonts w:ascii="Times New Roman" w:hAnsi="Times New Roman"/>
                <w:color w:val="000000"/>
                <w:szCs w:val="22"/>
              </w:rPr>
              <w:t>incolor până la ușor galben</w:t>
            </w:r>
          </w:p>
          <w:p w14:paraId="136CB0D5" w14:textId="77777777" w:rsidR="00A87CAD" w:rsidRPr="00E75D09" w:rsidRDefault="00A87CAD" w:rsidP="00D65E31">
            <w:pPr>
              <w:keepNext/>
              <w:keepLines/>
              <w:widowControl/>
              <w:tabs>
                <w:tab w:val="left" w:pos="180"/>
              </w:tabs>
              <w:spacing w:line="240" w:lineRule="auto"/>
              <w:rPr>
                <w:rFonts w:ascii="Times New Roman" w:hAnsi="Times New Roman"/>
                <w:color w:val="000000"/>
                <w:szCs w:val="22"/>
              </w:rPr>
            </w:pPr>
            <w:r w:rsidRPr="00E75D09">
              <w:rPr>
                <w:rFonts w:ascii="Times New Roman" w:hAnsi="Times New Roman"/>
                <w:szCs w:val="22"/>
              </w:rPr>
              <w:t>•</w:t>
            </w:r>
            <w:r w:rsidRPr="00E75D09">
              <w:rPr>
                <w:szCs w:val="22"/>
              </w:rPr>
              <w:tab/>
            </w:r>
            <w:r w:rsidRPr="00E75D09">
              <w:rPr>
                <w:rFonts w:ascii="Times New Roman" w:hAnsi="Times New Roman"/>
                <w:color w:val="000000"/>
                <w:szCs w:val="22"/>
              </w:rPr>
              <w:t>nu conţine particule</w:t>
            </w:r>
          </w:p>
        </w:tc>
      </w:tr>
      <w:tr w:rsidR="00A87CAD" w:rsidRPr="00E75D09" w14:paraId="53C5A4F3" w14:textId="77777777" w:rsidTr="00D65E31">
        <w:tc>
          <w:tcPr>
            <w:tcW w:w="9699" w:type="dxa"/>
            <w:gridSpan w:val="3"/>
            <w:tcBorders>
              <w:top w:val="nil"/>
              <w:left w:val="nil"/>
              <w:bottom w:val="nil"/>
              <w:right w:val="nil"/>
            </w:tcBorders>
            <w:tcMar>
              <w:top w:w="0" w:type="dxa"/>
              <w:left w:w="108" w:type="dxa"/>
              <w:bottom w:w="0" w:type="dxa"/>
              <w:right w:w="108" w:type="dxa"/>
            </w:tcMar>
            <w:vAlign w:val="center"/>
          </w:tcPr>
          <w:p w14:paraId="68F9D74D" w14:textId="77777777"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b/>
                <w:szCs w:val="22"/>
              </w:rPr>
              <w:t>Spălați-vă</w:t>
            </w:r>
            <w:r w:rsidRPr="00E75D09">
              <w:rPr>
                <w:rFonts w:ascii="Times New Roman" w:hAnsi="Times New Roman"/>
                <w:szCs w:val="22"/>
              </w:rPr>
              <w:t xml:space="preserve"> pe mâini.</w:t>
            </w:r>
          </w:p>
        </w:tc>
      </w:tr>
    </w:tbl>
    <w:p w14:paraId="3F310EA9" w14:textId="77777777" w:rsidR="0062001C" w:rsidRPr="00E75D09" w:rsidRDefault="0062001C" w:rsidP="00A87CAD">
      <w:pPr>
        <w:keepNext/>
        <w:keepLines/>
        <w:spacing w:line="240" w:lineRule="auto"/>
        <w:rPr>
          <w:b/>
          <w:color w:val="000000"/>
          <w:szCs w:val="22"/>
        </w:rPr>
      </w:pPr>
    </w:p>
    <w:p w14:paraId="6055E168" w14:textId="57D5C69B" w:rsidR="00A87CAD" w:rsidRPr="00E75D09" w:rsidRDefault="00A87CAD" w:rsidP="00A87CAD">
      <w:pPr>
        <w:keepNext/>
        <w:keepLines/>
        <w:spacing w:line="240" w:lineRule="auto"/>
        <w:rPr>
          <w:b/>
          <w:color w:val="000000"/>
          <w:szCs w:val="22"/>
        </w:rPr>
      </w:pPr>
      <w:r w:rsidRPr="00E75D09">
        <w:rPr>
          <w:b/>
          <w:color w:val="000000"/>
          <w:szCs w:val="22"/>
        </w:rPr>
        <w:t>Alegeţi locul injectării</w:t>
      </w:r>
    </w:p>
    <w:p w14:paraId="59B53888" w14:textId="77777777" w:rsidR="00A87CAD" w:rsidRPr="00E75D09" w:rsidRDefault="00A87CAD" w:rsidP="00A87CAD">
      <w:pPr>
        <w:keepNext/>
        <w:keepLines/>
        <w:spacing w:line="240" w:lineRule="auto"/>
        <w:rPr>
          <w:szCs w:val="22"/>
        </w:rPr>
      </w:pPr>
    </w:p>
    <w:p w14:paraId="1846ACE0" w14:textId="77777777" w:rsidR="00A87CAD" w:rsidRPr="00E75D09" w:rsidRDefault="00A87CAD" w:rsidP="00681BBC">
      <w:pPr>
        <w:keepNext/>
        <w:keepLines/>
        <w:spacing w:line="240" w:lineRule="auto"/>
        <w:ind w:left="567" w:hanging="567"/>
        <w:rPr>
          <w:szCs w:val="22"/>
        </w:rPr>
      </w:pPr>
      <w:r w:rsidRPr="00E75D09">
        <w:rPr>
          <w:szCs w:val="22"/>
        </w:rPr>
        <w:t>Medicul dumneavoastră, asistenta medicală sau farmacistul vă pot ajuta să alegeţi locul de injectare cel mai potrivit pentru dumneavoastră.</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517"/>
        <w:gridCol w:w="562"/>
        <w:gridCol w:w="872"/>
        <w:gridCol w:w="4657"/>
        <w:gridCol w:w="453"/>
        <w:gridCol w:w="845"/>
      </w:tblGrid>
      <w:tr w:rsidR="00A87CAD" w:rsidRPr="00E75D09" w14:paraId="21709655" w14:textId="77777777" w:rsidTr="00D65E31">
        <w:trPr>
          <w:gridAfter w:val="2"/>
          <w:wAfter w:w="1768" w:type="dxa"/>
          <w:trHeight w:val="1971"/>
        </w:trPr>
        <w:tc>
          <w:tcPr>
            <w:tcW w:w="1682" w:type="dxa"/>
            <w:gridSpan w:val="2"/>
            <w:tcBorders>
              <w:top w:val="nil"/>
              <w:left w:val="nil"/>
              <w:bottom w:val="nil"/>
              <w:right w:val="nil"/>
            </w:tcBorders>
            <w:tcMar>
              <w:top w:w="0" w:type="dxa"/>
              <w:left w:w="58" w:type="dxa"/>
              <w:bottom w:w="0" w:type="dxa"/>
              <w:right w:w="115" w:type="dxa"/>
            </w:tcMar>
          </w:tcPr>
          <w:p w14:paraId="4A986819" w14:textId="25F94B44" w:rsidR="00A87CAD" w:rsidRPr="00E75D09" w:rsidRDefault="00CA3C9C" w:rsidP="00CA3C9C">
            <w:pPr>
              <w:keepLines/>
              <w:widowControl/>
              <w:spacing w:after="200"/>
              <w:jc w:val="center"/>
              <w:rPr>
                <w:rFonts w:ascii="Times New Roman" w:hAnsi="Times New Roman"/>
                <w:szCs w:val="22"/>
              </w:rPr>
            </w:pPr>
            <w:r w:rsidRPr="00E75D09">
              <w:rPr>
                <w:noProof/>
                <w:szCs w:val="22"/>
              </w:rPr>
              <w:lastRenderedPageBreak/>
              <w:drawing>
                <wp:anchor distT="0" distB="0" distL="114300" distR="114300" simplePos="0" relativeHeight="251658254" behindDoc="0" locked="0" layoutInCell="1" allowOverlap="1" wp14:anchorId="78852388" wp14:editId="08D71077">
                  <wp:simplePos x="0" y="0"/>
                  <wp:positionH relativeFrom="column">
                    <wp:posOffset>19685</wp:posOffset>
                  </wp:positionH>
                  <wp:positionV relativeFrom="paragraph">
                    <wp:posOffset>1679466</wp:posOffset>
                  </wp:positionV>
                  <wp:extent cx="883285" cy="1356995"/>
                  <wp:effectExtent l="0" t="0" r="0" b="0"/>
                  <wp:wrapSquare wrapText="bothSides"/>
                  <wp:docPr id="104646454" name="Picture 104646454" descr="A person with purple elbow pa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454" name="Picture 104646454" descr="A person with purple elbow pads&#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3285" cy="1356995"/>
                          </a:xfrm>
                          <a:prstGeom prst="rect">
                            <a:avLst/>
                          </a:prstGeom>
                          <a:noFill/>
                          <a:ln>
                            <a:noFill/>
                          </a:ln>
                        </pic:spPr>
                      </pic:pic>
                    </a:graphicData>
                  </a:graphic>
                  <wp14:sizeRelH relativeFrom="page">
                    <wp14:pctWidth>0</wp14:pctWidth>
                  </wp14:sizeRelH>
                  <wp14:sizeRelV relativeFrom="page">
                    <wp14:pctHeight>0</wp14:pctHeight>
                  </wp14:sizeRelV>
                </wp:anchor>
              </w:drawing>
            </w:r>
            <w:r w:rsidR="00A87CAD" w:rsidRPr="00E75D09">
              <w:rPr>
                <w:noProof/>
                <w:szCs w:val="22"/>
              </w:rPr>
              <w:drawing>
                <wp:anchor distT="0" distB="0" distL="114300" distR="114300" simplePos="0" relativeHeight="251658253" behindDoc="0" locked="0" layoutInCell="1" allowOverlap="1" wp14:anchorId="073DE01D" wp14:editId="24526AC7">
                  <wp:simplePos x="0" y="0"/>
                  <wp:positionH relativeFrom="column">
                    <wp:posOffset>29845</wp:posOffset>
                  </wp:positionH>
                  <wp:positionV relativeFrom="paragraph">
                    <wp:posOffset>0</wp:posOffset>
                  </wp:positionV>
                  <wp:extent cx="896620" cy="1384300"/>
                  <wp:effectExtent l="0" t="0" r="0" b="0"/>
                  <wp:wrapSquare wrapText="bothSides"/>
                  <wp:docPr id="975193964" name="Picture 975193964" descr="A person's body with purpl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93964" name="Picture 975193964" descr="A person's body with purple circles&#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96620" cy="138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2BD54" w14:textId="1C49CC81" w:rsidR="00672E79" w:rsidRPr="00E75D09" w:rsidRDefault="00672E79" w:rsidP="00672E79">
            <w:pPr>
              <w:rPr>
                <w:rFonts w:ascii="Times New Roman" w:hAnsi="Times New Roman"/>
                <w:szCs w:val="22"/>
              </w:rPr>
            </w:pPr>
          </w:p>
        </w:tc>
        <w:tc>
          <w:tcPr>
            <w:tcW w:w="7345" w:type="dxa"/>
            <w:gridSpan w:val="3"/>
            <w:tcBorders>
              <w:top w:val="nil"/>
              <w:left w:val="nil"/>
              <w:bottom w:val="nil"/>
              <w:right w:val="nil"/>
            </w:tcBorders>
            <w:tcMar>
              <w:top w:w="0" w:type="dxa"/>
              <w:left w:w="108" w:type="dxa"/>
              <w:bottom w:w="0" w:type="dxa"/>
              <w:right w:w="108" w:type="dxa"/>
            </w:tcMar>
          </w:tcPr>
          <w:p w14:paraId="690622F1" w14:textId="450BE813"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szCs w:val="22"/>
              </w:rPr>
              <w:t xml:space="preserve">Dumneavoastră sau o altă persoană puteţi/poate administra medicamentul în regiunea stomacului (abdomen) </w:t>
            </w:r>
            <w:r w:rsidR="00D8305B" w:rsidRPr="00E75D09">
              <w:rPr>
                <w:rFonts w:ascii="Times New Roman" w:hAnsi="Times New Roman"/>
                <w:szCs w:val="22"/>
              </w:rPr>
              <w:t>la cel pu</w:t>
            </w:r>
            <w:r w:rsidR="00EF7753" w:rsidRPr="00E75D09">
              <w:rPr>
                <w:rFonts w:ascii="Times New Roman" w:hAnsi="Times New Roman"/>
                <w:szCs w:val="22"/>
              </w:rPr>
              <w:t>ț</w:t>
            </w:r>
            <w:r w:rsidR="00D8305B" w:rsidRPr="00E75D09">
              <w:rPr>
                <w:rFonts w:ascii="Times New Roman" w:hAnsi="Times New Roman"/>
                <w:szCs w:val="22"/>
              </w:rPr>
              <w:t>in 5 cm distan</w:t>
            </w:r>
            <w:r w:rsidR="00EF7753" w:rsidRPr="00E75D09">
              <w:rPr>
                <w:rFonts w:ascii="Times New Roman" w:hAnsi="Times New Roman"/>
                <w:szCs w:val="22"/>
              </w:rPr>
              <w:t>ță</w:t>
            </w:r>
            <w:r w:rsidR="00D8305B" w:rsidRPr="00E75D09">
              <w:rPr>
                <w:rFonts w:ascii="Times New Roman" w:hAnsi="Times New Roman"/>
                <w:szCs w:val="22"/>
              </w:rPr>
              <w:t xml:space="preserve"> de </w:t>
            </w:r>
            <w:r w:rsidR="00F80D56" w:rsidRPr="00E75D09">
              <w:rPr>
                <w:rFonts w:ascii="Times New Roman" w:hAnsi="Times New Roman"/>
                <w:szCs w:val="22"/>
              </w:rPr>
              <w:t>ombili</w:t>
            </w:r>
            <w:r w:rsidR="00D8305B" w:rsidRPr="00E75D09">
              <w:rPr>
                <w:rFonts w:ascii="Times New Roman" w:hAnsi="Times New Roman"/>
                <w:szCs w:val="22"/>
              </w:rPr>
              <w:t xml:space="preserve">c </w:t>
            </w:r>
            <w:r w:rsidRPr="00E75D09">
              <w:rPr>
                <w:rFonts w:ascii="Times New Roman" w:hAnsi="Times New Roman"/>
                <w:szCs w:val="22"/>
              </w:rPr>
              <w:t>sau în coapsă.</w:t>
            </w:r>
          </w:p>
          <w:p w14:paraId="215F8CB5" w14:textId="77777777" w:rsidR="00A87CAD" w:rsidRPr="00E75D09" w:rsidRDefault="00A87CAD" w:rsidP="00D65E31">
            <w:pPr>
              <w:keepNext/>
              <w:keepLines/>
              <w:widowControl/>
              <w:spacing w:line="240" w:lineRule="auto"/>
              <w:rPr>
                <w:rFonts w:ascii="Times New Roman" w:hAnsi="Times New Roman"/>
                <w:szCs w:val="22"/>
              </w:rPr>
            </w:pPr>
          </w:p>
          <w:p w14:paraId="151D9226" w14:textId="77777777" w:rsidR="00672E79" w:rsidRPr="00E75D09" w:rsidRDefault="00672E79" w:rsidP="00213C0F">
            <w:pPr>
              <w:rPr>
                <w:rFonts w:ascii="Times New Roman" w:hAnsi="Times New Roman"/>
                <w:szCs w:val="22"/>
              </w:rPr>
            </w:pPr>
          </w:p>
          <w:p w14:paraId="06E4DF5F" w14:textId="77777777" w:rsidR="00672E79" w:rsidRPr="00E75D09" w:rsidRDefault="00672E79" w:rsidP="00213C0F">
            <w:pPr>
              <w:rPr>
                <w:rFonts w:ascii="Times New Roman" w:hAnsi="Times New Roman"/>
                <w:szCs w:val="22"/>
              </w:rPr>
            </w:pPr>
          </w:p>
          <w:p w14:paraId="344AA26C" w14:textId="77777777" w:rsidR="00672E79" w:rsidRPr="00E75D09" w:rsidRDefault="00672E79" w:rsidP="00213C0F">
            <w:pPr>
              <w:rPr>
                <w:rFonts w:ascii="Times New Roman" w:hAnsi="Times New Roman"/>
                <w:szCs w:val="22"/>
              </w:rPr>
            </w:pPr>
          </w:p>
          <w:p w14:paraId="49D1C553" w14:textId="77777777" w:rsidR="00672E79" w:rsidRPr="00E75D09" w:rsidRDefault="00672E79" w:rsidP="00213C0F">
            <w:pPr>
              <w:rPr>
                <w:rFonts w:ascii="Times New Roman" w:hAnsi="Times New Roman"/>
                <w:szCs w:val="22"/>
              </w:rPr>
            </w:pPr>
          </w:p>
          <w:p w14:paraId="03F56D18" w14:textId="77777777" w:rsidR="00672E79" w:rsidRPr="00E75D09" w:rsidRDefault="00672E79" w:rsidP="00213C0F">
            <w:pPr>
              <w:rPr>
                <w:rFonts w:ascii="Times New Roman" w:hAnsi="Times New Roman"/>
                <w:szCs w:val="22"/>
              </w:rPr>
            </w:pPr>
          </w:p>
          <w:p w14:paraId="7D258D4E" w14:textId="77777777" w:rsidR="00672E79" w:rsidRPr="00E75D09" w:rsidRDefault="00672E79" w:rsidP="00213C0F">
            <w:pPr>
              <w:rPr>
                <w:rFonts w:ascii="Times New Roman" w:hAnsi="Times New Roman"/>
                <w:szCs w:val="22"/>
              </w:rPr>
            </w:pPr>
          </w:p>
          <w:p w14:paraId="4A7AF424" w14:textId="77777777" w:rsidR="00672E79" w:rsidRPr="00E75D09" w:rsidRDefault="00672E79" w:rsidP="00672E79">
            <w:pPr>
              <w:rPr>
                <w:rFonts w:ascii="Times New Roman" w:hAnsi="Times New Roman"/>
                <w:szCs w:val="22"/>
              </w:rPr>
            </w:pPr>
          </w:p>
          <w:p w14:paraId="0975E2C5" w14:textId="03FE1475" w:rsidR="00672E79" w:rsidRPr="00E75D09" w:rsidRDefault="00672E79" w:rsidP="00672E79">
            <w:pPr>
              <w:keepLines/>
              <w:widowControl/>
              <w:spacing w:line="240" w:lineRule="auto"/>
              <w:rPr>
                <w:rFonts w:ascii="Times New Roman" w:hAnsi="Times New Roman"/>
                <w:szCs w:val="22"/>
              </w:rPr>
            </w:pPr>
            <w:r w:rsidRPr="00E75D09">
              <w:rPr>
                <w:rFonts w:ascii="Times New Roman" w:hAnsi="Times New Roman"/>
                <w:szCs w:val="22"/>
              </w:rPr>
              <w:t>O altă persoană ar trebui să vă administreze injecţia în zona posterioară a braţului.</w:t>
            </w:r>
          </w:p>
          <w:p w14:paraId="0A895153" w14:textId="77777777" w:rsidR="00672E79" w:rsidRPr="00E75D09" w:rsidRDefault="00672E79" w:rsidP="00672E79">
            <w:pPr>
              <w:keepLines/>
              <w:widowControl/>
              <w:spacing w:line="240" w:lineRule="auto"/>
              <w:rPr>
                <w:rFonts w:ascii="Times New Roman" w:hAnsi="Times New Roman"/>
                <w:szCs w:val="22"/>
              </w:rPr>
            </w:pPr>
          </w:p>
          <w:p w14:paraId="510181A4" w14:textId="77777777" w:rsidR="00672E79" w:rsidRPr="00E75D09" w:rsidRDefault="00672E79" w:rsidP="00672E79">
            <w:pPr>
              <w:keepLines/>
              <w:widowControl/>
              <w:spacing w:line="240" w:lineRule="auto"/>
              <w:rPr>
                <w:rFonts w:ascii="Times New Roman" w:hAnsi="Times New Roman"/>
                <w:szCs w:val="22"/>
              </w:rPr>
            </w:pPr>
            <w:r w:rsidRPr="00E75D09">
              <w:rPr>
                <w:rFonts w:ascii="Times New Roman" w:hAnsi="Times New Roman"/>
                <w:szCs w:val="22"/>
              </w:rPr>
              <w:t>Schimbaţi (prin rotaţie) locul de injectare în fiecare săptămână.</w:t>
            </w:r>
          </w:p>
          <w:p w14:paraId="41D75C07" w14:textId="77777777" w:rsidR="00672E79" w:rsidRPr="00E75D09" w:rsidRDefault="00672E79" w:rsidP="00672E79">
            <w:pPr>
              <w:keepLines/>
              <w:widowControl/>
              <w:spacing w:line="240" w:lineRule="auto"/>
              <w:rPr>
                <w:rFonts w:ascii="Times New Roman" w:hAnsi="Times New Roman"/>
                <w:szCs w:val="22"/>
              </w:rPr>
            </w:pPr>
          </w:p>
          <w:p w14:paraId="2B77792E" w14:textId="7DF23E26" w:rsidR="00672E79" w:rsidRPr="00E75D09" w:rsidRDefault="00672E79" w:rsidP="00213C0F">
            <w:pPr>
              <w:tabs>
                <w:tab w:val="clear" w:pos="567"/>
                <w:tab w:val="left" w:pos="950"/>
              </w:tabs>
              <w:rPr>
                <w:rFonts w:ascii="Times New Roman" w:hAnsi="Times New Roman"/>
                <w:szCs w:val="22"/>
              </w:rPr>
            </w:pPr>
            <w:r w:rsidRPr="00E75D09">
              <w:rPr>
                <w:rFonts w:ascii="Times New Roman" w:hAnsi="Times New Roman"/>
                <w:szCs w:val="22"/>
              </w:rPr>
              <w:t>Puteţi utiliza aceeaşi regiune a corpului, dar trebuie să alegeţi un loc de injectare diferit din regiunea respectivă.</w:t>
            </w:r>
          </w:p>
        </w:tc>
      </w:tr>
      <w:tr w:rsidR="00A87CAD" w:rsidRPr="00E75D09" w14:paraId="4BBAF1CB" w14:textId="77777777" w:rsidTr="00D65E31">
        <w:trPr>
          <w:gridAfter w:val="1"/>
          <w:wAfter w:w="1156" w:type="dxa"/>
          <w:trHeight w:val="372"/>
        </w:trPr>
        <w:tc>
          <w:tcPr>
            <w:tcW w:w="1165" w:type="dxa"/>
            <w:tcBorders>
              <w:top w:val="nil"/>
              <w:left w:val="nil"/>
              <w:bottom w:val="nil"/>
              <w:right w:val="nil"/>
            </w:tcBorders>
            <w:tcMar>
              <w:top w:w="0" w:type="dxa"/>
              <w:left w:w="108" w:type="dxa"/>
              <w:bottom w:w="0" w:type="dxa"/>
              <w:right w:w="108" w:type="dxa"/>
            </w:tcMar>
            <w:vAlign w:val="center"/>
          </w:tcPr>
          <w:p w14:paraId="0CCBF745" w14:textId="77777777" w:rsidR="00A87CAD" w:rsidRPr="00E75D09" w:rsidRDefault="00A87CAD" w:rsidP="00213C0F">
            <w:pPr>
              <w:keepLines/>
              <w:widowControl/>
              <w:tabs>
                <w:tab w:val="center" w:pos="166"/>
              </w:tabs>
              <w:spacing w:line="240" w:lineRule="auto"/>
              <w:jc w:val="center"/>
              <w:rPr>
                <w:rFonts w:ascii="Times New Roman" w:hAnsi="Times New Roman"/>
                <w:szCs w:val="22"/>
              </w:rPr>
            </w:pPr>
            <w:r w:rsidRPr="00E75D09">
              <w:rPr>
                <w:rFonts w:ascii="Times New Roman" w:hAnsi="Times New Roman"/>
                <w:color w:val="000000"/>
                <w:szCs w:val="22"/>
              </w:rPr>
              <w:t xml:space="preserve">Pasul </w:t>
            </w:r>
            <w:r w:rsidRPr="00E75D09">
              <w:rPr>
                <w:rFonts w:ascii="Times New Roman" w:hAnsi="Times New Roman"/>
                <w:b/>
                <w:color w:val="000000"/>
                <w:szCs w:val="22"/>
              </w:rPr>
              <w:t>1</w:t>
            </w:r>
          </w:p>
        </w:tc>
        <w:tc>
          <w:tcPr>
            <w:tcW w:w="8474" w:type="dxa"/>
            <w:gridSpan w:val="5"/>
            <w:tcBorders>
              <w:top w:val="nil"/>
              <w:left w:val="nil"/>
              <w:bottom w:val="nil"/>
              <w:right w:val="nil"/>
            </w:tcBorders>
            <w:tcMar>
              <w:top w:w="0" w:type="dxa"/>
              <w:left w:w="108" w:type="dxa"/>
              <w:bottom w:w="0" w:type="dxa"/>
              <w:right w:w="108" w:type="dxa"/>
            </w:tcMar>
            <w:vAlign w:val="center"/>
          </w:tcPr>
          <w:p w14:paraId="07D9DB33" w14:textId="77777777" w:rsidR="00A87CAD" w:rsidRPr="00E75D09" w:rsidRDefault="00A87CAD" w:rsidP="00213C0F">
            <w:pPr>
              <w:keepLines/>
              <w:widowControl/>
              <w:tabs>
                <w:tab w:val="clear" w:pos="567"/>
                <w:tab w:val="left" w:pos="1989"/>
              </w:tabs>
              <w:spacing w:line="240" w:lineRule="auto"/>
              <w:rPr>
                <w:rFonts w:ascii="Times New Roman" w:hAnsi="Times New Roman"/>
                <w:szCs w:val="22"/>
              </w:rPr>
            </w:pPr>
            <w:r w:rsidRPr="00E75D09">
              <w:rPr>
                <w:rFonts w:ascii="Times New Roman" w:hAnsi="Times New Roman"/>
                <w:b/>
                <w:color w:val="000000"/>
                <w:szCs w:val="22"/>
              </w:rPr>
              <w:t>Scoateţi capacul gri al bazei</w:t>
            </w:r>
          </w:p>
        </w:tc>
      </w:tr>
      <w:tr w:rsidR="00A87CAD" w:rsidRPr="00E75D09" w14:paraId="1FDFB46B" w14:textId="77777777" w:rsidTr="00D65E31">
        <w:trPr>
          <w:gridAfter w:val="1"/>
          <w:wAfter w:w="1156" w:type="dxa"/>
        </w:trPr>
        <w:tc>
          <w:tcPr>
            <w:tcW w:w="3209" w:type="dxa"/>
            <w:gridSpan w:val="4"/>
            <w:vMerge w:val="restart"/>
            <w:tcBorders>
              <w:top w:val="nil"/>
              <w:left w:val="nil"/>
              <w:bottom w:val="nil"/>
              <w:right w:val="nil"/>
            </w:tcBorders>
            <w:tcMar>
              <w:top w:w="0" w:type="dxa"/>
              <w:left w:w="115" w:type="dxa"/>
              <w:bottom w:w="0" w:type="dxa"/>
              <w:right w:w="43" w:type="dxa"/>
            </w:tcMar>
          </w:tcPr>
          <w:p w14:paraId="5DDAD069" w14:textId="02D6FA1A" w:rsidR="00A87CAD" w:rsidRPr="00E75D09" w:rsidRDefault="00757E94" w:rsidP="00213C0F">
            <w:pPr>
              <w:keepLines/>
              <w:widowControl/>
              <w:spacing w:line="240" w:lineRule="auto"/>
              <w:ind w:right="432"/>
              <w:rPr>
                <w:rFonts w:ascii="Times New Roman" w:hAnsi="Times New Roman"/>
                <w:szCs w:val="22"/>
              </w:rPr>
            </w:pPr>
            <w:r w:rsidRPr="00E75D09">
              <w:rPr>
                <w:noProof/>
                <w14:ligatures w14:val="standardContextual"/>
              </w:rPr>
              <mc:AlternateContent>
                <mc:Choice Requires="wpg">
                  <w:drawing>
                    <wp:anchor distT="0" distB="0" distL="114300" distR="114300" simplePos="0" relativeHeight="251658258" behindDoc="0" locked="0" layoutInCell="1" allowOverlap="1" wp14:anchorId="6C7C5E9F" wp14:editId="0CE43F08">
                      <wp:simplePos x="0" y="0"/>
                      <wp:positionH relativeFrom="column">
                        <wp:posOffset>226060</wp:posOffset>
                      </wp:positionH>
                      <wp:positionV relativeFrom="paragraph">
                        <wp:posOffset>110490</wp:posOffset>
                      </wp:positionV>
                      <wp:extent cx="1704975" cy="1750695"/>
                      <wp:effectExtent l="0" t="0" r="0" b="1905"/>
                      <wp:wrapSquare wrapText="bothSides"/>
                      <wp:docPr id="776664730" name="Group 776664730"/>
                      <wp:cNvGraphicFramePr/>
                      <a:graphic xmlns:a="http://schemas.openxmlformats.org/drawingml/2006/main">
                        <a:graphicData uri="http://schemas.microsoft.com/office/word/2010/wordprocessingGroup">
                          <wpg:wgp>
                            <wpg:cNvGrpSpPr/>
                            <wpg:grpSpPr>
                              <a:xfrm>
                                <a:off x="0" y="0"/>
                                <a:ext cx="1704975" cy="1750695"/>
                                <a:chOff x="-266505" y="0"/>
                                <a:chExt cx="1991610" cy="1862958"/>
                              </a:xfrm>
                            </wpg:grpSpPr>
                            <pic:pic xmlns:pic="http://schemas.openxmlformats.org/drawingml/2006/picture">
                              <pic:nvPicPr>
                                <pic:cNvPr id="28643287" name="Picture 28643287"/>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219075" y="0"/>
                                  <a:ext cx="1414145" cy="1737360"/>
                                </a:xfrm>
                                <a:prstGeom prst="rect">
                                  <a:avLst/>
                                </a:prstGeom>
                              </pic:spPr>
                            </pic:pic>
                            <wps:wsp>
                              <wps:cNvPr id="229678347" name="Text Box 229678347"/>
                              <wps:cNvSpPr txBox="1"/>
                              <wps:spPr>
                                <a:xfrm>
                                  <a:off x="883285" y="961063"/>
                                  <a:ext cx="841820" cy="304800"/>
                                </a:xfrm>
                                <a:prstGeom prst="rect">
                                  <a:avLst/>
                                </a:prstGeom>
                                <a:noFill/>
                                <a:ln w="6350">
                                  <a:noFill/>
                                </a:ln>
                              </wps:spPr>
                              <wps:txbx>
                                <w:txbxContent>
                                  <w:p w14:paraId="36822959" w14:textId="32F99BAD" w:rsidR="00757E94" w:rsidRPr="00E75D09" w:rsidRDefault="00866F88" w:rsidP="00757E94">
                                    <w:pPr>
                                      <w:rPr>
                                        <w:color w:val="FFFFFF" w:themeColor="background1"/>
                                        <w:sz w:val="20"/>
                                      </w:rPr>
                                    </w:pPr>
                                    <w:r w:rsidRPr="00E75D09">
                                      <w:rPr>
                                        <w:color w:val="FFFFFF"/>
                                        <w:szCs w:val="22"/>
                                      </w:rPr>
                                      <w:t xml:space="preserve">Bază </w:t>
                                    </w:r>
                                    <w:r w:rsidR="00757E94" w:rsidRPr="00E75D09">
                                      <w:rPr>
                                        <w:color w:val="FFFFFF" w:themeColor="background1"/>
                                        <w:sz w:val="20"/>
                                      </w:rPr>
                                      <w:t>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4871545" name="Text Box 544871545"/>
                              <wps:cNvSpPr txBox="1"/>
                              <wps:spPr>
                                <a:xfrm>
                                  <a:off x="-266505" y="1170091"/>
                                  <a:ext cx="855035" cy="692867"/>
                                </a:xfrm>
                                <a:prstGeom prst="rect">
                                  <a:avLst/>
                                </a:prstGeom>
                                <a:noFill/>
                                <a:ln w="6350">
                                  <a:noFill/>
                                </a:ln>
                              </wps:spPr>
                              <wps:txbx>
                                <w:txbxContent>
                                  <w:p w14:paraId="00D61A87" w14:textId="77777777" w:rsidR="00D5455E" w:rsidRPr="00E75D09" w:rsidRDefault="00D5455E" w:rsidP="00D5455E">
                                    <w:pPr>
                                      <w:rPr>
                                        <w:sz w:val="20"/>
                                      </w:rPr>
                                    </w:pPr>
                                    <w:r w:rsidRPr="00E75D09">
                                      <w:rPr>
                                        <w:sz w:val="20"/>
                                      </w:rPr>
                                      <w:t>Capacul  gri al bazei</w:t>
                                    </w:r>
                                  </w:p>
                                  <w:p w14:paraId="3F75DB9C" w14:textId="2E0F3EBC" w:rsidR="00757E94" w:rsidRPr="00E75D09" w:rsidRDefault="00757E94" w:rsidP="00757E94">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7C5E9F" id="Group 776664730" o:spid="_x0000_s1165" style="position:absolute;margin-left:17.8pt;margin-top:8.7pt;width:134.25pt;height:137.85pt;z-index:251658258;mso-position-horizontal-relative:text;mso-position-vertical-relative:text;mso-width-relative:margin;mso-height-relative:margin" coordorigin="-2665" coordsize="19916,186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">
                      <v:shape id="Picture 28643287" o:spid="_x0000_s1166" type="#_x0000_t75" style="position:absolute;left:2190;width:14142;height:1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">
                        <v:imagedata r:id="rId44" o:title=""/>
                      </v:shape>
                      <v:shape id="Text Box 229678347" o:spid="_x0000_s1167" type="#_x0000_t202" style="position:absolute;left:8832;top:9610;width:841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" filled="f" stroked="f" strokeweight=".5pt">
                        <v:textbox>
                          <w:txbxContent>
                            <w:p w14:paraId="36822959" w14:textId="32F99BAD" w:rsidR="00757E94" w:rsidRPr="00E75D09" w:rsidRDefault="00866F88" w:rsidP="00757E94">
                              <w:pPr>
                                <w:rPr>
                                  <w:color w:val="FFFFFF" w:themeColor="background1"/>
                                  <w:sz w:val="20"/>
                                </w:rPr>
                              </w:pPr>
                              <w:r w:rsidRPr="00E75D09">
                                <w:rPr>
                                  <w:color w:val="FFFFFF"/>
                                  <w:szCs w:val="22"/>
                                </w:rPr>
                                <w:t xml:space="preserve">Bază </w:t>
                              </w:r>
                              <w:r w:rsidR="00757E94" w:rsidRPr="00E75D09">
                                <w:rPr>
                                  <w:color w:val="FFFFFF" w:themeColor="background1"/>
                                  <w:sz w:val="20"/>
                                </w:rPr>
                                <w:t>base</w:t>
                              </w:r>
                            </w:p>
                          </w:txbxContent>
                        </v:textbox>
                      </v:shape>
                      <v:shape id="Text Box 544871545" o:spid="_x0000_s1168" type="#_x0000_t202" style="position:absolute;left:-2665;top:11700;width:8550;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" filled="f" stroked="f" strokeweight=".5pt">
                        <v:textbox>
                          <w:txbxContent>
                            <w:p w14:paraId="00D61A87" w14:textId="77777777" w:rsidR="00D5455E" w:rsidRPr="00E75D09" w:rsidRDefault="00D5455E" w:rsidP="00D5455E">
                              <w:pPr>
                                <w:rPr>
                                  <w:sz w:val="20"/>
                                </w:rPr>
                              </w:pPr>
                              <w:r w:rsidRPr="00E75D09">
                                <w:rPr>
                                  <w:sz w:val="20"/>
                                </w:rPr>
                                <w:t>Capacul  gri al bazei</w:t>
                              </w:r>
                            </w:p>
                            <w:p w14:paraId="3F75DB9C" w14:textId="2E0F3EBC" w:rsidR="00757E94" w:rsidRPr="00E75D09" w:rsidRDefault="00757E94" w:rsidP="00757E94">
                              <w:pPr>
                                <w:rPr>
                                  <w:sz w:val="20"/>
                                </w:rPr>
                              </w:pPr>
                            </w:p>
                          </w:txbxContent>
                        </v:textbox>
                      </v:shape>
                      <w10:wrap type="square"/>
                    </v:group>
                  </w:pict>
                </mc:Fallback>
              </mc:AlternateContent>
            </w:r>
          </w:p>
        </w:tc>
        <w:tc>
          <w:tcPr>
            <w:tcW w:w="6430" w:type="dxa"/>
            <w:gridSpan w:val="2"/>
            <w:tcBorders>
              <w:top w:val="nil"/>
              <w:left w:val="nil"/>
              <w:bottom w:val="nil"/>
              <w:right w:val="nil"/>
            </w:tcBorders>
            <w:tcMar>
              <w:top w:w="0" w:type="dxa"/>
              <w:left w:w="108" w:type="dxa"/>
              <w:bottom w:w="0" w:type="dxa"/>
              <w:right w:w="108" w:type="dxa"/>
            </w:tcMar>
          </w:tcPr>
          <w:p w14:paraId="2E7A39EA" w14:textId="77777777" w:rsidR="00A87CAD" w:rsidRPr="00E75D09" w:rsidRDefault="00A87CAD" w:rsidP="00213C0F">
            <w:pPr>
              <w:keepLines/>
              <w:widowControl/>
              <w:spacing w:line="240" w:lineRule="auto"/>
              <w:ind w:right="432"/>
              <w:rPr>
                <w:rFonts w:ascii="Times New Roman" w:hAnsi="Times New Roman"/>
                <w:szCs w:val="22"/>
              </w:rPr>
            </w:pPr>
            <w:r w:rsidRPr="00E75D09">
              <w:rPr>
                <w:rFonts w:ascii="Times New Roman" w:hAnsi="Times New Roman"/>
                <w:szCs w:val="22"/>
              </w:rPr>
              <w:t xml:space="preserve">Asiguraţi-vă că stiloul injector este </w:t>
            </w:r>
            <w:r w:rsidRPr="00E75D09">
              <w:rPr>
                <w:rFonts w:ascii="Times New Roman" w:hAnsi="Times New Roman"/>
                <w:b/>
                <w:szCs w:val="22"/>
              </w:rPr>
              <w:t>blocat.</w:t>
            </w:r>
          </w:p>
          <w:p w14:paraId="220CA3D2" w14:textId="77777777" w:rsidR="00A87CAD" w:rsidRPr="00E75D09" w:rsidRDefault="00A87CAD" w:rsidP="00213C0F">
            <w:pPr>
              <w:keepLines/>
              <w:widowControl/>
              <w:spacing w:line="240" w:lineRule="auto"/>
              <w:ind w:right="432"/>
              <w:rPr>
                <w:rFonts w:ascii="Times New Roman" w:hAnsi="Times New Roman"/>
                <w:szCs w:val="22"/>
              </w:rPr>
            </w:pPr>
          </w:p>
          <w:p w14:paraId="59F572A6" w14:textId="77777777" w:rsidR="00A87CAD" w:rsidRPr="00E75D09" w:rsidRDefault="00A87CAD" w:rsidP="00213C0F">
            <w:pPr>
              <w:keepLines/>
              <w:widowControl/>
              <w:spacing w:line="240" w:lineRule="auto"/>
              <w:rPr>
                <w:rFonts w:ascii="Times New Roman" w:hAnsi="Times New Roman"/>
                <w:szCs w:val="22"/>
              </w:rPr>
            </w:pPr>
            <w:r w:rsidRPr="00E75D09">
              <w:rPr>
                <w:rFonts w:ascii="Times New Roman" w:hAnsi="Times New Roman"/>
                <w:b/>
                <w:bCs/>
                <w:szCs w:val="22"/>
              </w:rPr>
              <w:t>Nu</w:t>
            </w:r>
            <w:r w:rsidRPr="00E75D09">
              <w:rPr>
                <w:rFonts w:ascii="Times New Roman" w:hAnsi="Times New Roman"/>
                <w:szCs w:val="22"/>
              </w:rPr>
              <w:t xml:space="preserve"> deblocaţi stiloul injector până nu l-aţi poziţionat cu baza transparentă pe piele şi sunteţi pregătit să injectaţi.</w:t>
            </w:r>
          </w:p>
          <w:p w14:paraId="383C2F75" w14:textId="77777777" w:rsidR="00A87CAD" w:rsidRPr="00E75D09" w:rsidRDefault="00A87CAD" w:rsidP="00213C0F">
            <w:pPr>
              <w:keepLines/>
              <w:widowControl/>
              <w:spacing w:line="240" w:lineRule="auto"/>
              <w:rPr>
                <w:rFonts w:ascii="Times New Roman" w:hAnsi="Times New Roman"/>
                <w:szCs w:val="22"/>
              </w:rPr>
            </w:pPr>
          </w:p>
          <w:p w14:paraId="77F57D95" w14:textId="77777777" w:rsidR="00A87CAD" w:rsidRPr="00E75D09" w:rsidRDefault="00A87CAD" w:rsidP="00213C0F">
            <w:pPr>
              <w:keepLines/>
              <w:widowControl/>
              <w:spacing w:line="240" w:lineRule="auto"/>
              <w:rPr>
                <w:rFonts w:ascii="Times New Roman" w:hAnsi="Times New Roman"/>
                <w:szCs w:val="22"/>
              </w:rPr>
            </w:pPr>
          </w:p>
        </w:tc>
      </w:tr>
      <w:tr w:rsidR="00A87CAD" w:rsidRPr="00E75D09" w14:paraId="65EE8E87" w14:textId="77777777" w:rsidTr="00D65E31">
        <w:trPr>
          <w:gridAfter w:val="1"/>
          <w:wAfter w:w="1156" w:type="dxa"/>
          <w:trHeight w:val="1898"/>
        </w:trPr>
        <w:tc>
          <w:tcPr>
            <w:tcW w:w="3209" w:type="dxa"/>
            <w:gridSpan w:val="4"/>
            <w:vMerge/>
            <w:tcBorders>
              <w:top w:val="nil"/>
              <w:left w:val="nil"/>
              <w:bottom w:val="nil"/>
              <w:right w:val="nil"/>
            </w:tcBorders>
            <w:tcMar>
              <w:top w:w="0" w:type="dxa"/>
              <w:left w:w="108" w:type="dxa"/>
              <w:bottom w:w="0" w:type="dxa"/>
              <w:right w:w="108" w:type="dxa"/>
            </w:tcMar>
          </w:tcPr>
          <w:p w14:paraId="641926F0" w14:textId="77777777" w:rsidR="00A87CAD" w:rsidRPr="00E75D09" w:rsidRDefault="00A87CAD" w:rsidP="00213C0F">
            <w:pPr>
              <w:keepLines/>
              <w:widowControl/>
              <w:spacing w:line="240" w:lineRule="auto"/>
              <w:rPr>
                <w:rFonts w:ascii="Times New Roman" w:hAnsi="Times New Roman"/>
                <w:szCs w:val="22"/>
              </w:rPr>
            </w:pPr>
          </w:p>
        </w:tc>
        <w:tc>
          <w:tcPr>
            <w:tcW w:w="6430" w:type="dxa"/>
            <w:gridSpan w:val="2"/>
            <w:tcBorders>
              <w:top w:val="nil"/>
              <w:left w:val="nil"/>
              <w:bottom w:val="nil"/>
              <w:right w:val="nil"/>
            </w:tcBorders>
            <w:tcMar>
              <w:top w:w="0" w:type="dxa"/>
              <w:left w:w="108" w:type="dxa"/>
              <w:bottom w:w="0" w:type="dxa"/>
              <w:right w:w="108" w:type="dxa"/>
            </w:tcMar>
            <w:vAlign w:val="center"/>
          </w:tcPr>
          <w:p w14:paraId="33F7BCA0" w14:textId="77777777" w:rsidR="00A87CAD" w:rsidRPr="00E75D09" w:rsidRDefault="00A87CAD" w:rsidP="00213C0F">
            <w:pPr>
              <w:keepLines/>
              <w:widowControl/>
              <w:spacing w:line="240" w:lineRule="auto"/>
              <w:rPr>
                <w:rFonts w:ascii="Times New Roman" w:hAnsi="Times New Roman"/>
                <w:szCs w:val="22"/>
              </w:rPr>
            </w:pPr>
            <w:r w:rsidRPr="00E75D09">
              <w:rPr>
                <w:rFonts w:ascii="Times New Roman" w:hAnsi="Times New Roman"/>
                <w:b/>
                <w:bCs/>
                <w:szCs w:val="22"/>
              </w:rPr>
              <w:t>Scoateţi</w:t>
            </w:r>
            <w:r w:rsidRPr="00E75D09">
              <w:rPr>
                <w:rFonts w:ascii="Times New Roman" w:hAnsi="Times New Roman"/>
                <w:szCs w:val="22"/>
              </w:rPr>
              <w:t xml:space="preserve"> capacul gri al bazei cu o mişcare fermă şi aruncaţi-l.</w:t>
            </w:r>
          </w:p>
          <w:p w14:paraId="420C0E22" w14:textId="77777777" w:rsidR="00A87CAD" w:rsidRPr="00E75D09" w:rsidRDefault="00A87CAD" w:rsidP="00213C0F">
            <w:pPr>
              <w:keepLines/>
              <w:widowControl/>
              <w:spacing w:line="240" w:lineRule="auto"/>
              <w:rPr>
                <w:rFonts w:ascii="Times New Roman" w:hAnsi="Times New Roman"/>
                <w:szCs w:val="22"/>
              </w:rPr>
            </w:pPr>
          </w:p>
          <w:p w14:paraId="6386F72E" w14:textId="77777777" w:rsidR="00A87CAD" w:rsidRPr="00E75D09" w:rsidRDefault="00A87CAD" w:rsidP="00213C0F">
            <w:pPr>
              <w:keepLines/>
              <w:widowControl/>
              <w:spacing w:line="240" w:lineRule="auto"/>
              <w:rPr>
                <w:rFonts w:ascii="Times New Roman" w:hAnsi="Times New Roman"/>
                <w:szCs w:val="22"/>
              </w:rPr>
            </w:pPr>
            <w:r w:rsidRPr="00E75D09">
              <w:rPr>
                <w:rFonts w:ascii="Times New Roman" w:hAnsi="Times New Roman"/>
                <w:b/>
                <w:bCs/>
                <w:szCs w:val="22"/>
              </w:rPr>
              <w:t>Nu</w:t>
            </w:r>
            <w:r w:rsidRPr="00E75D09">
              <w:rPr>
                <w:rFonts w:ascii="Times New Roman" w:hAnsi="Times New Roman"/>
                <w:szCs w:val="22"/>
              </w:rPr>
              <w:t xml:space="preserve"> puneţi capacul înapoi - acest lucru ar putea deteriora acul.</w:t>
            </w:r>
          </w:p>
          <w:p w14:paraId="4BC58ED4" w14:textId="77777777" w:rsidR="00A87CAD" w:rsidRPr="00E75D09" w:rsidRDefault="00A87CAD" w:rsidP="00213C0F">
            <w:pPr>
              <w:keepLines/>
              <w:widowControl/>
              <w:spacing w:line="240" w:lineRule="auto"/>
              <w:rPr>
                <w:rFonts w:ascii="Times New Roman" w:hAnsi="Times New Roman"/>
                <w:b/>
                <w:szCs w:val="22"/>
              </w:rPr>
            </w:pPr>
          </w:p>
          <w:p w14:paraId="7505432A" w14:textId="77777777" w:rsidR="00A87CAD" w:rsidRPr="00E75D09" w:rsidRDefault="00A87CAD" w:rsidP="00213C0F">
            <w:pPr>
              <w:keepLines/>
              <w:widowControl/>
              <w:spacing w:line="240" w:lineRule="auto"/>
              <w:rPr>
                <w:rFonts w:ascii="Times New Roman" w:hAnsi="Times New Roman"/>
                <w:szCs w:val="22"/>
              </w:rPr>
            </w:pPr>
            <w:r w:rsidRPr="00E75D09">
              <w:rPr>
                <w:rFonts w:ascii="Times New Roman" w:hAnsi="Times New Roman"/>
                <w:b/>
                <w:szCs w:val="22"/>
              </w:rPr>
              <w:t xml:space="preserve">Nu </w:t>
            </w:r>
            <w:r w:rsidRPr="00E75D09">
              <w:rPr>
                <w:rFonts w:ascii="Times New Roman" w:hAnsi="Times New Roman"/>
                <w:bCs/>
                <w:szCs w:val="22"/>
              </w:rPr>
              <w:t>atingeţi</w:t>
            </w:r>
            <w:r w:rsidRPr="00E75D09">
              <w:rPr>
                <w:rFonts w:ascii="Times New Roman" w:hAnsi="Times New Roman"/>
                <w:szCs w:val="22"/>
              </w:rPr>
              <w:t xml:space="preserve"> acul.</w:t>
            </w:r>
          </w:p>
        </w:tc>
      </w:tr>
      <w:tr w:rsidR="00A87CAD" w:rsidRPr="00E75D09" w14:paraId="1570F329" w14:textId="77777777" w:rsidTr="00D65E31">
        <w:trPr>
          <w:cantSplit/>
          <w:trHeight w:val="404"/>
        </w:trPr>
        <w:tc>
          <w:tcPr>
            <w:tcW w:w="1165" w:type="dxa"/>
            <w:tcBorders>
              <w:top w:val="nil"/>
              <w:left w:val="nil"/>
              <w:bottom w:val="nil"/>
              <w:right w:val="nil"/>
            </w:tcBorders>
            <w:tcMar>
              <w:top w:w="0" w:type="dxa"/>
              <w:left w:w="108" w:type="dxa"/>
              <w:bottom w:w="0" w:type="dxa"/>
              <w:right w:w="108" w:type="dxa"/>
            </w:tcMar>
            <w:vAlign w:val="center"/>
          </w:tcPr>
          <w:p w14:paraId="7B061279" w14:textId="77777777" w:rsidR="00A87CAD" w:rsidRPr="00E75D09" w:rsidRDefault="00A87CAD" w:rsidP="00213C0F">
            <w:pPr>
              <w:keepLines/>
              <w:widowControl/>
              <w:tabs>
                <w:tab w:val="center" w:pos="166"/>
              </w:tabs>
              <w:spacing w:after="100" w:afterAutospacing="1" w:line="240" w:lineRule="auto"/>
              <w:jc w:val="center"/>
              <w:rPr>
                <w:rFonts w:ascii="Times New Roman" w:hAnsi="Times New Roman"/>
                <w:szCs w:val="22"/>
              </w:rPr>
            </w:pPr>
            <w:r w:rsidRPr="00E75D09">
              <w:rPr>
                <w:rFonts w:ascii="Times New Roman" w:hAnsi="Times New Roman"/>
                <w:color w:val="000000"/>
                <w:szCs w:val="22"/>
              </w:rPr>
              <w:t xml:space="preserve">Pasul </w:t>
            </w:r>
            <w:r w:rsidRPr="00E75D09">
              <w:rPr>
                <w:rFonts w:ascii="Times New Roman" w:hAnsi="Times New Roman"/>
                <w:b/>
                <w:color w:val="000000"/>
                <w:szCs w:val="22"/>
              </w:rPr>
              <w:t>2</w:t>
            </w:r>
          </w:p>
        </w:tc>
        <w:tc>
          <w:tcPr>
            <w:tcW w:w="9630" w:type="dxa"/>
            <w:gridSpan w:val="6"/>
            <w:tcBorders>
              <w:top w:val="nil"/>
              <w:left w:val="nil"/>
              <w:bottom w:val="nil"/>
              <w:right w:val="nil"/>
            </w:tcBorders>
            <w:tcMar>
              <w:top w:w="0" w:type="dxa"/>
              <w:left w:w="108" w:type="dxa"/>
              <w:bottom w:w="0" w:type="dxa"/>
              <w:right w:w="108" w:type="dxa"/>
            </w:tcMar>
            <w:vAlign w:val="center"/>
          </w:tcPr>
          <w:p w14:paraId="32FFABDC" w14:textId="77777777" w:rsidR="00A87CAD" w:rsidRPr="00E75D09" w:rsidRDefault="00A87CAD" w:rsidP="00213C0F">
            <w:pPr>
              <w:keepLines/>
              <w:widowControl/>
              <w:spacing w:after="100" w:afterAutospacing="1" w:line="240" w:lineRule="auto"/>
              <w:rPr>
                <w:rFonts w:ascii="Times New Roman" w:hAnsi="Times New Roman"/>
                <w:szCs w:val="22"/>
              </w:rPr>
            </w:pPr>
            <w:r w:rsidRPr="00E75D09">
              <w:rPr>
                <w:rFonts w:ascii="Times New Roman" w:hAnsi="Times New Roman"/>
                <w:b/>
                <w:color w:val="000000"/>
                <w:szCs w:val="22"/>
              </w:rPr>
              <w:t>Poziţionaţi stiloul injector cu baza transparentă pe piele, apoi deblocaţi-l.</w:t>
            </w:r>
          </w:p>
        </w:tc>
      </w:tr>
      <w:tr w:rsidR="00A87CAD" w:rsidRPr="00E75D09" w14:paraId="7BBD4DE5" w14:textId="77777777" w:rsidTr="00D65E31">
        <w:trPr>
          <w:cantSplit/>
        </w:trPr>
        <w:tc>
          <w:tcPr>
            <w:tcW w:w="2245" w:type="dxa"/>
            <w:gridSpan w:val="3"/>
            <w:tcBorders>
              <w:top w:val="nil"/>
              <w:left w:val="nil"/>
              <w:bottom w:val="nil"/>
              <w:right w:val="nil"/>
            </w:tcBorders>
            <w:tcMar>
              <w:top w:w="0" w:type="dxa"/>
              <w:left w:w="115" w:type="dxa"/>
              <w:bottom w:w="0" w:type="dxa"/>
              <w:right w:w="43" w:type="dxa"/>
            </w:tcMar>
            <w:vAlign w:val="center"/>
          </w:tcPr>
          <w:p w14:paraId="00FF7A74" w14:textId="6E150277" w:rsidR="00A87CAD" w:rsidRPr="00E75D09" w:rsidRDefault="006A66BC" w:rsidP="00213C0F">
            <w:pPr>
              <w:keepLines/>
              <w:widowControl/>
              <w:spacing w:after="100" w:afterAutospacing="1" w:line="240" w:lineRule="auto"/>
              <w:ind w:right="432"/>
              <w:rPr>
                <w:rFonts w:ascii="Times New Roman" w:hAnsi="Times New Roman"/>
                <w:szCs w:val="22"/>
              </w:rPr>
            </w:pPr>
            <w:r w:rsidRPr="00E75D09">
              <w:rPr>
                <w:rFonts w:cs="Arial"/>
                <w:bCs/>
                <w:noProof/>
              </w:rPr>
              <w:drawing>
                <wp:inline distT="0" distB="0" distL="0" distR="0" wp14:anchorId="0B96F270" wp14:editId="38DF6D0F">
                  <wp:extent cx="1041285" cy="914400"/>
                  <wp:effectExtent l="0" t="0" r="6985" b="0"/>
                  <wp:docPr id="211915350" name="Picture 211915350"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41285" cy="914400"/>
                          </a:xfrm>
                          <a:prstGeom prst="rect">
                            <a:avLst/>
                          </a:prstGeom>
                        </pic:spPr>
                      </pic:pic>
                    </a:graphicData>
                  </a:graphic>
                </wp:inline>
              </w:drawing>
            </w:r>
          </w:p>
          <w:p w14:paraId="292D3660" w14:textId="6CEAED1A" w:rsidR="00EA5BA4" w:rsidRPr="00E75D09" w:rsidRDefault="00EA5BA4" w:rsidP="00213C0F">
            <w:pPr>
              <w:keepLines/>
              <w:widowControl/>
              <w:spacing w:after="100" w:afterAutospacing="1" w:line="240" w:lineRule="auto"/>
              <w:ind w:right="432"/>
              <w:rPr>
                <w:rFonts w:ascii="Times New Roman" w:hAnsi="Times New Roman"/>
                <w:szCs w:val="22"/>
              </w:rPr>
            </w:pPr>
          </w:p>
        </w:tc>
        <w:tc>
          <w:tcPr>
            <w:tcW w:w="8550" w:type="dxa"/>
            <w:gridSpan w:val="4"/>
            <w:tcBorders>
              <w:top w:val="nil"/>
              <w:left w:val="nil"/>
              <w:bottom w:val="nil"/>
              <w:right w:val="nil"/>
            </w:tcBorders>
            <w:tcMar>
              <w:top w:w="0" w:type="dxa"/>
              <w:left w:w="108" w:type="dxa"/>
              <w:bottom w:w="0" w:type="dxa"/>
              <w:right w:w="108" w:type="dxa"/>
            </w:tcMar>
          </w:tcPr>
          <w:p w14:paraId="468BC97B" w14:textId="77777777" w:rsidR="00A87CAD" w:rsidRPr="00E75D09" w:rsidRDefault="00A87CAD" w:rsidP="00213C0F">
            <w:pPr>
              <w:keepLines/>
              <w:widowControl/>
              <w:spacing w:after="100" w:afterAutospacing="1" w:line="240" w:lineRule="auto"/>
              <w:rPr>
                <w:rFonts w:ascii="Times New Roman" w:hAnsi="Times New Roman"/>
                <w:szCs w:val="22"/>
              </w:rPr>
            </w:pPr>
            <w:r w:rsidRPr="00E75D09">
              <w:rPr>
                <w:rFonts w:ascii="Times New Roman" w:hAnsi="Times New Roman"/>
                <w:b/>
                <w:szCs w:val="22"/>
              </w:rPr>
              <w:t>Plasaţi</w:t>
            </w:r>
            <w:r w:rsidRPr="00E75D09">
              <w:rPr>
                <w:rFonts w:ascii="Times New Roman" w:hAnsi="Times New Roman"/>
                <w:szCs w:val="22"/>
              </w:rPr>
              <w:t xml:space="preserve"> stiloul injector cu baza transparentă lipită de piele în locul ales pentru injecţie.</w:t>
            </w:r>
          </w:p>
        </w:tc>
      </w:tr>
      <w:tr w:rsidR="00A87CAD" w:rsidRPr="00E75D09" w14:paraId="6362E01A" w14:textId="77777777" w:rsidTr="00D65E31">
        <w:trPr>
          <w:cantSplit/>
          <w:trHeight w:val="1800"/>
        </w:trPr>
        <w:tc>
          <w:tcPr>
            <w:tcW w:w="2245" w:type="dxa"/>
            <w:gridSpan w:val="3"/>
            <w:tcBorders>
              <w:top w:val="nil"/>
              <w:left w:val="nil"/>
              <w:bottom w:val="nil"/>
              <w:right w:val="nil"/>
            </w:tcBorders>
            <w:tcMar>
              <w:top w:w="0" w:type="dxa"/>
              <w:left w:w="108" w:type="dxa"/>
              <w:bottom w:w="0" w:type="dxa"/>
              <w:right w:w="108" w:type="dxa"/>
            </w:tcMar>
          </w:tcPr>
          <w:p w14:paraId="28623EB5" w14:textId="2636CEDA" w:rsidR="00A87CAD" w:rsidRPr="00E75D09" w:rsidRDefault="00EA5BA4" w:rsidP="00213C0F">
            <w:pPr>
              <w:keepLines/>
              <w:widowControl/>
              <w:spacing w:after="100" w:afterAutospacing="1" w:line="240" w:lineRule="auto"/>
              <w:jc w:val="center"/>
              <w:rPr>
                <w:rFonts w:ascii="Times New Roman" w:hAnsi="Times New Roman"/>
                <w:szCs w:val="22"/>
              </w:rPr>
            </w:pPr>
            <w:r w:rsidRPr="00E75D09">
              <w:rPr>
                <w:noProof/>
              </w:rPr>
              <w:drawing>
                <wp:inline distT="0" distB="0" distL="0" distR="0" wp14:anchorId="3775A0AE" wp14:editId="36A20B67">
                  <wp:extent cx="998442" cy="1097280"/>
                  <wp:effectExtent l="0" t="0" r="0" b="7620"/>
                  <wp:docPr id="1588839980" name="Picture 1588839980"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inline>
              </w:drawing>
            </w:r>
          </w:p>
        </w:tc>
        <w:tc>
          <w:tcPr>
            <w:tcW w:w="8550" w:type="dxa"/>
            <w:gridSpan w:val="4"/>
            <w:tcBorders>
              <w:top w:val="nil"/>
              <w:left w:val="nil"/>
              <w:bottom w:val="nil"/>
              <w:right w:val="nil"/>
            </w:tcBorders>
            <w:tcMar>
              <w:top w:w="0" w:type="dxa"/>
              <w:left w:w="108" w:type="dxa"/>
              <w:bottom w:w="0" w:type="dxa"/>
              <w:right w:w="108" w:type="dxa"/>
            </w:tcMar>
          </w:tcPr>
          <w:p w14:paraId="5C0C6A9D" w14:textId="13BCCC9E" w:rsidR="00A87CAD" w:rsidRPr="00E75D09" w:rsidRDefault="00A87CAD" w:rsidP="00213C0F">
            <w:pPr>
              <w:keepLines/>
              <w:widowControl/>
              <w:spacing w:after="100" w:afterAutospacing="1" w:line="240" w:lineRule="auto"/>
              <w:rPr>
                <w:rFonts w:ascii="Times New Roman" w:hAnsi="Times New Roman"/>
                <w:szCs w:val="22"/>
              </w:rPr>
            </w:pPr>
            <w:r w:rsidRPr="00E75D09">
              <w:rPr>
                <w:rFonts w:ascii="Times New Roman" w:hAnsi="Times New Roman"/>
                <w:b/>
                <w:bCs/>
                <w:szCs w:val="22"/>
              </w:rPr>
              <w:t>Deblocaţi-l</w:t>
            </w:r>
            <w:r w:rsidRPr="00E75D09">
              <w:rPr>
                <w:rFonts w:ascii="Times New Roman" w:hAnsi="Times New Roman"/>
                <w:szCs w:val="22"/>
              </w:rPr>
              <w:t xml:space="preserve"> prin răsucirea inelului de blocare.</w:t>
            </w:r>
          </w:p>
        </w:tc>
      </w:tr>
      <w:tr w:rsidR="00A87CAD" w:rsidRPr="00E75D09" w14:paraId="1BFCD2D8" w14:textId="77777777" w:rsidTr="00D65E31">
        <w:trPr>
          <w:trHeight w:val="416"/>
        </w:trPr>
        <w:tc>
          <w:tcPr>
            <w:tcW w:w="1165" w:type="dxa"/>
            <w:tcBorders>
              <w:top w:val="nil"/>
              <w:left w:val="nil"/>
              <w:bottom w:val="nil"/>
              <w:right w:val="nil"/>
            </w:tcBorders>
            <w:tcMar>
              <w:top w:w="0" w:type="dxa"/>
              <w:left w:w="108" w:type="dxa"/>
              <w:bottom w:w="0" w:type="dxa"/>
              <w:right w:w="108" w:type="dxa"/>
            </w:tcMar>
            <w:vAlign w:val="center"/>
          </w:tcPr>
          <w:p w14:paraId="0CF3127A" w14:textId="77777777" w:rsidR="00A87CAD" w:rsidRPr="00E75D09" w:rsidRDefault="00A87CAD" w:rsidP="00D65E31">
            <w:pPr>
              <w:keepNext/>
              <w:keepLines/>
              <w:widowControl/>
              <w:tabs>
                <w:tab w:val="center" w:pos="166"/>
              </w:tabs>
              <w:spacing w:line="240" w:lineRule="auto"/>
              <w:jc w:val="center"/>
              <w:rPr>
                <w:rFonts w:ascii="Times New Roman" w:hAnsi="Times New Roman"/>
                <w:szCs w:val="22"/>
              </w:rPr>
            </w:pPr>
            <w:r w:rsidRPr="00E75D09">
              <w:rPr>
                <w:rFonts w:ascii="Times New Roman" w:hAnsi="Times New Roman"/>
                <w:color w:val="000000"/>
                <w:szCs w:val="22"/>
              </w:rPr>
              <w:lastRenderedPageBreak/>
              <w:t xml:space="preserve">Pasul </w:t>
            </w:r>
            <w:r w:rsidRPr="00E75D09">
              <w:rPr>
                <w:rFonts w:ascii="Times New Roman" w:hAnsi="Times New Roman"/>
                <w:b/>
                <w:color w:val="000000"/>
                <w:szCs w:val="22"/>
              </w:rPr>
              <w:t>3</w:t>
            </w:r>
          </w:p>
        </w:tc>
        <w:tc>
          <w:tcPr>
            <w:tcW w:w="9630" w:type="dxa"/>
            <w:gridSpan w:val="6"/>
            <w:tcBorders>
              <w:top w:val="nil"/>
              <w:left w:val="nil"/>
              <w:bottom w:val="nil"/>
              <w:right w:val="nil"/>
            </w:tcBorders>
            <w:tcMar>
              <w:top w:w="0" w:type="dxa"/>
              <w:left w:w="108" w:type="dxa"/>
              <w:bottom w:w="0" w:type="dxa"/>
              <w:right w:w="108" w:type="dxa"/>
            </w:tcMar>
            <w:vAlign w:val="center"/>
          </w:tcPr>
          <w:p w14:paraId="641886EB" w14:textId="77777777"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b/>
                <w:color w:val="000000"/>
                <w:szCs w:val="22"/>
              </w:rPr>
              <w:t>Apăsaţi şi menţineţi apăsarea timp de 10 secunde</w:t>
            </w:r>
          </w:p>
        </w:tc>
      </w:tr>
      <w:tr w:rsidR="00A87CAD" w:rsidRPr="00E75D09" w14:paraId="3E512118" w14:textId="77777777" w:rsidTr="00D65E31">
        <w:tc>
          <w:tcPr>
            <w:tcW w:w="2245" w:type="dxa"/>
            <w:gridSpan w:val="3"/>
            <w:tcBorders>
              <w:top w:val="nil"/>
              <w:left w:val="nil"/>
              <w:bottom w:val="nil"/>
              <w:right w:val="nil"/>
            </w:tcBorders>
            <w:tcMar>
              <w:top w:w="0" w:type="dxa"/>
              <w:left w:w="115" w:type="dxa"/>
              <w:bottom w:w="0" w:type="dxa"/>
              <w:right w:w="43" w:type="dxa"/>
            </w:tcMar>
            <w:vAlign w:val="center"/>
          </w:tcPr>
          <w:p w14:paraId="06844761" w14:textId="6E58DCA7" w:rsidR="00A87CAD" w:rsidRPr="00E75D09" w:rsidRDefault="00863E45" w:rsidP="00D65E31">
            <w:pPr>
              <w:keepNext/>
              <w:keepLines/>
              <w:widowControl/>
              <w:spacing w:line="240" w:lineRule="auto"/>
              <w:jc w:val="center"/>
              <w:rPr>
                <w:rFonts w:ascii="Times New Roman" w:hAnsi="Times New Roman"/>
                <w:szCs w:val="22"/>
              </w:rPr>
            </w:pPr>
            <w:r w:rsidRPr="00E75D09">
              <w:rPr>
                <w:rFonts w:cs="Arial"/>
                <w:bCs/>
                <w:noProof/>
              </w:rPr>
              <w:drawing>
                <wp:inline distT="0" distB="0" distL="0" distR="0" wp14:anchorId="4F80CD0A" wp14:editId="1B46E6EE">
                  <wp:extent cx="990075" cy="914400"/>
                  <wp:effectExtent l="0" t="0" r="635" b="0"/>
                  <wp:docPr id="2143986573" name="Picture 2143986573"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p w14:paraId="4D316A68" w14:textId="0D534B6A" w:rsidR="00420863" w:rsidRPr="00E75D09" w:rsidRDefault="00420863" w:rsidP="00D65E31">
            <w:pPr>
              <w:keepNext/>
              <w:keepLines/>
              <w:widowControl/>
              <w:spacing w:line="240" w:lineRule="auto"/>
              <w:jc w:val="center"/>
              <w:rPr>
                <w:rFonts w:ascii="Times New Roman" w:hAnsi="Times New Roman"/>
                <w:szCs w:val="22"/>
              </w:rPr>
            </w:pPr>
          </w:p>
        </w:tc>
        <w:tc>
          <w:tcPr>
            <w:tcW w:w="8550" w:type="dxa"/>
            <w:gridSpan w:val="4"/>
            <w:tcBorders>
              <w:top w:val="nil"/>
              <w:left w:val="nil"/>
              <w:bottom w:val="nil"/>
              <w:right w:val="nil"/>
            </w:tcBorders>
            <w:tcMar>
              <w:top w:w="0" w:type="dxa"/>
              <w:left w:w="108" w:type="dxa"/>
              <w:bottom w:w="0" w:type="dxa"/>
              <w:right w:w="108" w:type="dxa"/>
            </w:tcMar>
          </w:tcPr>
          <w:p w14:paraId="7BCBEB9F" w14:textId="77777777"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b/>
                <w:szCs w:val="22"/>
              </w:rPr>
              <w:t>Apăsaţi</w:t>
            </w:r>
            <w:r w:rsidRPr="00E75D09">
              <w:rPr>
                <w:rFonts w:ascii="Times New Roman" w:hAnsi="Times New Roman"/>
                <w:szCs w:val="22"/>
              </w:rPr>
              <w:t xml:space="preserve"> butonul de injectare violet şi </w:t>
            </w:r>
            <w:r w:rsidRPr="00E75D09">
              <w:rPr>
                <w:rFonts w:ascii="Times New Roman" w:hAnsi="Times New Roman"/>
                <w:b/>
                <w:szCs w:val="22"/>
              </w:rPr>
              <w:t>menţineţi-l apăsat</w:t>
            </w:r>
            <w:r w:rsidRPr="00E75D09">
              <w:rPr>
                <w:rFonts w:ascii="Times New Roman" w:hAnsi="Times New Roman"/>
                <w:szCs w:val="22"/>
              </w:rPr>
              <w:t>.</w:t>
            </w:r>
          </w:p>
          <w:p w14:paraId="591B3CC7" w14:textId="77777777" w:rsidR="00A87CAD" w:rsidRPr="00E75D09" w:rsidRDefault="00A87CAD" w:rsidP="00D65E31">
            <w:pPr>
              <w:keepNext/>
              <w:keepLines/>
              <w:widowControl/>
              <w:spacing w:line="240" w:lineRule="auto"/>
              <w:rPr>
                <w:rFonts w:ascii="Times New Roman" w:hAnsi="Times New Roman"/>
                <w:szCs w:val="22"/>
              </w:rPr>
            </w:pPr>
          </w:p>
          <w:p w14:paraId="04F78E9D" w14:textId="77777777"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b/>
                <w:szCs w:val="22"/>
              </w:rPr>
              <w:t>Aşteptaţi</w:t>
            </w:r>
            <w:r w:rsidRPr="00E75D09">
              <w:rPr>
                <w:rFonts w:ascii="Times New Roman" w:hAnsi="Times New Roman"/>
                <w:szCs w:val="22"/>
              </w:rPr>
              <w:t xml:space="preserve"> până auziţi:</w:t>
            </w:r>
          </w:p>
          <w:p w14:paraId="2826DB3A" w14:textId="77777777" w:rsidR="00A87CAD" w:rsidRPr="00E75D09" w:rsidRDefault="00A87CAD" w:rsidP="00D65E31">
            <w:pPr>
              <w:keepNext/>
              <w:keepLines/>
              <w:widowControl/>
              <w:tabs>
                <w:tab w:val="left" w:pos="610"/>
              </w:tabs>
              <w:spacing w:line="240" w:lineRule="auto"/>
              <w:ind w:left="346"/>
              <w:rPr>
                <w:rFonts w:ascii="Times New Roman" w:hAnsi="Times New Roman"/>
                <w:szCs w:val="22"/>
              </w:rPr>
            </w:pPr>
            <w:r w:rsidRPr="00E75D09">
              <w:rPr>
                <w:rFonts w:ascii="Times New Roman" w:hAnsi="Times New Roman"/>
                <w:szCs w:val="22"/>
              </w:rPr>
              <w:t>•</w:t>
            </w:r>
            <w:r w:rsidRPr="00E75D09">
              <w:rPr>
                <w:szCs w:val="22"/>
              </w:rPr>
              <w:tab/>
            </w:r>
            <w:r w:rsidRPr="00E75D09">
              <w:rPr>
                <w:rFonts w:ascii="Times New Roman" w:hAnsi="Times New Roman"/>
                <w:szCs w:val="22"/>
              </w:rPr>
              <w:t>primul clic = a început injectarea</w:t>
            </w:r>
          </w:p>
          <w:p w14:paraId="75B510C4" w14:textId="77777777" w:rsidR="00A87CAD" w:rsidRPr="00E75D09" w:rsidRDefault="00A87CAD" w:rsidP="00D65E31">
            <w:pPr>
              <w:keepNext/>
              <w:keepLines/>
              <w:widowControl/>
              <w:tabs>
                <w:tab w:val="left" w:pos="610"/>
              </w:tabs>
              <w:spacing w:line="240" w:lineRule="auto"/>
              <w:ind w:left="340"/>
              <w:rPr>
                <w:rFonts w:ascii="Times New Roman" w:hAnsi="Times New Roman"/>
                <w:szCs w:val="22"/>
              </w:rPr>
            </w:pPr>
            <w:r w:rsidRPr="00E75D09">
              <w:rPr>
                <w:rFonts w:ascii="Times New Roman" w:hAnsi="Times New Roman"/>
                <w:szCs w:val="22"/>
              </w:rPr>
              <w:t>•</w:t>
            </w:r>
            <w:r w:rsidRPr="00E75D09">
              <w:rPr>
                <w:szCs w:val="22"/>
              </w:rPr>
              <w:tab/>
            </w:r>
            <w:r w:rsidRPr="00E75D09">
              <w:rPr>
                <w:rFonts w:ascii="Times New Roman" w:hAnsi="Times New Roman"/>
                <w:szCs w:val="22"/>
              </w:rPr>
              <w:t>al doilea clic = injecţia a fost finalizată</w:t>
            </w:r>
          </w:p>
        </w:tc>
      </w:tr>
      <w:tr w:rsidR="00A87CAD" w:rsidRPr="00E75D09" w14:paraId="779491E6" w14:textId="77777777" w:rsidTr="00D65E31">
        <w:trPr>
          <w:trHeight w:val="862"/>
        </w:trPr>
        <w:tc>
          <w:tcPr>
            <w:tcW w:w="2245" w:type="dxa"/>
            <w:gridSpan w:val="3"/>
            <w:vMerge w:val="restart"/>
            <w:tcBorders>
              <w:top w:val="nil"/>
              <w:left w:val="nil"/>
              <w:bottom w:val="nil"/>
              <w:right w:val="nil"/>
            </w:tcBorders>
            <w:tcMar>
              <w:top w:w="0" w:type="dxa"/>
              <w:left w:w="108" w:type="dxa"/>
              <w:bottom w:w="0" w:type="dxa"/>
              <w:right w:w="108" w:type="dxa"/>
            </w:tcMar>
            <w:vAlign w:val="center"/>
          </w:tcPr>
          <w:p w14:paraId="4C9CF130" w14:textId="5EABE6FE" w:rsidR="004E4CB8" w:rsidRPr="00E75D09" w:rsidRDefault="00420863" w:rsidP="00D65E31">
            <w:pPr>
              <w:keepNext/>
              <w:keepLines/>
              <w:widowControl/>
              <w:spacing w:line="240" w:lineRule="auto"/>
              <w:jc w:val="center"/>
              <w:rPr>
                <w:rFonts w:ascii="Times New Roman" w:hAnsi="Times New Roman"/>
                <w:szCs w:val="22"/>
              </w:rPr>
            </w:pPr>
            <w:r w:rsidRPr="00E75D09">
              <w:rPr>
                <w:noProof/>
                <w14:ligatures w14:val="standardContextual"/>
              </w:rPr>
              <mc:AlternateContent>
                <mc:Choice Requires="wpg">
                  <w:drawing>
                    <wp:inline distT="0" distB="0" distL="0" distR="0" wp14:anchorId="03C97485" wp14:editId="27C0BC5D">
                      <wp:extent cx="1267200" cy="1005840"/>
                      <wp:effectExtent l="0" t="0" r="0" b="3810"/>
                      <wp:docPr id="1613410597" name="Group 1613410597"/>
                      <wp:cNvGraphicFramePr/>
                      <a:graphic xmlns:a="http://schemas.openxmlformats.org/drawingml/2006/main">
                        <a:graphicData uri="http://schemas.microsoft.com/office/word/2010/wordprocessingGroup">
                          <wpg:wgp>
                            <wpg:cNvGrpSpPr/>
                            <wpg:grpSpPr>
                              <a:xfrm>
                                <a:off x="0" y="0"/>
                                <a:ext cx="1267200" cy="1005840"/>
                                <a:chOff x="0" y="0"/>
                                <a:chExt cx="1267200" cy="1005840"/>
                              </a:xfrm>
                            </wpg:grpSpPr>
                            <pic:pic xmlns:pic="http://schemas.openxmlformats.org/drawingml/2006/picture">
                              <pic:nvPicPr>
                                <pic:cNvPr id="1806489800" name="Picture 1806489800"/>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2940" cy="1005840"/>
                                </a:xfrm>
                                <a:prstGeom prst="rect">
                                  <a:avLst/>
                                </a:prstGeom>
                                <a:ln>
                                  <a:noFill/>
                                </a:ln>
                                <a:extLst>
                                  <a:ext uri="{53640926-AAD7-44D8-BBD7-CCE9431645EC}">
                                    <a14:shadowObscured xmlns:a14="http://schemas.microsoft.com/office/drawing/2010/main"/>
                                  </a:ext>
                                </a:extLst>
                              </pic:spPr>
                            </pic:pic>
                            <wps:wsp>
                              <wps:cNvPr id="1825803552" name="Text Box 1825803552"/>
                              <wps:cNvSpPr txBox="1"/>
                              <wps:spPr>
                                <a:xfrm>
                                  <a:off x="592198" y="160867"/>
                                  <a:ext cx="675002" cy="559133"/>
                                </a:xfrm>
                                <a:prstGeom prst="rect">
                                  <a:avLst/>
                                </a:prstGeom>
                                <a:noFill/>
                                <a:ln w="6350">
                                  <a:noFill/>
                                </a:ln>
                              </wps:spPr>
                              <wps:txbx>
                                <w:txbxContent>
                                  <w:p w14:paraId="42F40497" w14:textId="77777777" w:rsidR="00053F31" w:rsidRPr="00E75D09" w:rsidRDefault="00053F31" w:rsidP="00053F31">
                                    <w:pPr>
                                      <w:rPr>
                                        <w:szCs w:val="22"/>
                                      </w:rPr>
                                    </w:pPr>
                                    <w:r w:rsidRPr="00E75D09">
                                      <w:rPr>
                                        <w:szCs w:val="22"/>
                                      </w:rPr>
                                      <w:t>Piston gri</w:t>
                                    </w:r>
                                  </w:p>
                                  <w:p w14:paraId="1AD7AA45" w14:textId="6E980562" w:rsidR="00420863" w:rsidRPr="00E75D09" w:rsidRDefault="00420863" w:rsidP="00420863">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3C97485" id="Group 1613410597" o:spid="_x0000_s1169" style="width:99.8pt;height:79.2pt;mso-position-horizontal-relative:char;mso-position-vertical-relative:line" coordsize="12672,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">
                      <v:shape id="Picture 1806489800" o:spid="_x0000_s1170" type="#_x0000_t75" style="position:absolute;width:6629;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">
                        <v:imagedata r:id="rId49" o:title=""/>
                      </v:shape>
                      <v:shape id="Text Box 1825803552" o:spid="_x0000_s1171" type="#_x0000_t202" style="position:absolute;left:5921;top:1608;width:6751;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" filled="f" stroked="f" strokeweight=".5pt">
                        <v:textbox>
                          <w:txbxContent>
                            <w:p w14:paraId="42F40497" w14:textId="77777777" w:rsidR="00053F31" w:rsidRPr="00E75D09" w:rsidRDefault="00053F31" w:rsidP="00053F31">
                              <w:pPr>
                                <w:rPr>
                                  <w:szCs w:val="22"/>
                                </w:rPr>
                              </w:pPr>
                              <w:r w:rsidRPr="00E75D09">
                                <w:rPr>
                                  <w:szCs w:val="22"/>
                                </w:rPr>
                                <w:t>Piston gri</w:t>
                              </w:r>
                            </w:p>
                            <w:p w14:paraId="1AD7AA45" w14:textId="6E980562" w:rsidR="00420863" w:rsidRPr="00E75D09" w:rsidRDefault="00420863" w:rsidP="00420863">
                              <w:pPr>
                                <w:rPr>
                                  <w:sz w:val="20"/>
                                </w:rPr>
                              </w:pPr>
                            </w:p>
                          </w:txbxContent>
                        </v:textbox>
                      </v:shape>
                      <w10:anchorlock/>
                    </v:group>
                  </w:pict>
                </mc:Fallback>
              </mc:AlternateContent>
            </w:r>
          </w:p>
          <w:p w14:paraId="496F7327" w14:textId="56B3451F" w:rsidR="00A87CAD" w:rsidRPr="00E75D09" w:rsidRDefault="00A87CAD" w:rsidP="00D65E31">
            <w:pPr>
              <w:keepNext/>
              <w:keepLines/>
              <w:widowControl/>
              <w:spacing w:line="240" w:lineRule="auto"/>
              <w:jc w:val="center"/>
              <w:rPr>
                <w:rFonts w:ascii="Times New Roman" w:hAnsi="Times New Roman"/>
                <w:szCs w:val="22"/>
              </w:rPr>
            </w:pPr>
          </w:p>
        </w:tc>
        <w:tc>
          <w:tcPr>
            <w:tcW w:w="8550" w:type="dxa"/>
            <w:gridSpan w:val="4"/>
            <w:tcBorders>
              <w:top w:val="nil"/>
              <w:left w:val="nil"/>
              <w:bottom w:val="nil"/>
              <w:right w:val="nil"/>
            </w:tcBorders>
            <w:tcMar>
              <w:top w:w="0" w:type="dxa"/>
              <w:left w:w="108" w:type="dxa"/>
              <w:bottom w:w="0" w:type="dxa"/>
              <w:right w:w="108" w:type="dxa"/>
            </w:tcMar>
            <w:vAlign w:val="center"/>
          </w:tcPr>
          <w:p w14:paraId="53A18C6A" w14:textId="77777777"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szCs w:val="22"/>
              </w:rPr>
              <w:t>Veţi şti că injecţia a fost finalizată în momentul în care pistonul gri devine vizibil.</w:t>
            </w:r>
          </w:p>
        </w:tc>
      </w:tr>
      <w:tr w:rsidR="00A87CAD" w:rsidRPr="00E75D09" w14:paraId="64D1CBE6" w14:textId="77777777" w:rsidTr="00D65E31">
        <w:trPr>
          <w:trHeight w:val="862"/>
        </w:trPr>
        <w:tc>
          <w:tcPr>
            <w:tcW w:w="2245" w:type="dxa"/>
            <w:gridSpan w:val="3"/>
            <w:vMerge/>
            <w:tcBorders>
              <w:top w:val="nil"/>
              <w:left w:val="nil"/>
              <w:bottom w:val="nil"/>
              <w:right w:val="nil"/>
            </w:tcBorders>
            <w:tcMar>
              <w:top w:w="0" w:type="dxa"/>
              <w:left w:w="108" w:type="dxa"/>
              <w:bottom w:w="0" w:type="dxa"/>
              <w:right w:w="108" w:type="dxa"/>
            </w:tcMar>
          </w:tcPr>
          <w:p w14:paraId="19AE2B21" w14:textId="77777777" w:rsidR="00A87CAD" w:rsidRPr="00E75D09" w:rsidRDefault="00A87CAD" w:rsidP="00D65E31">
            <w:pPr>
              <w:keepNext/>
              <w:keepLines/>
              <w:widowControl/>
              <w:spacing w:line="240" w:lineRule="auto"/>
              <w:jc w:val="center"/>
              <w:rPr>
                <w:rFonts w:ascii="Times New Roman" w:hAnsi="Times New Roman"/>
                <w:szCs w:val="22"/>
              </w:rPr>
            </w:pPr>
          </w:p>
        </w:tc>
        <w:tc>
          <w:tcPr>
            <w:tcW w:w="8550" w:type="dxa"/>
            <w:gridSpan w:val="4"/>
            <w:tcBorders>
              <w:top w:val="nil"/>
              <w:left w:val="nil"/>
              <w:bottom w:val="nil"/>
              <w:right w:val="nil"/>
            </w:tcBorders>
            <w:tcMar>
              <w:top w:w="0" w:type="dxa"/>
              <w:left w:w="108" w:type="dxa"/>
              <w:bottom w:w="0" w:type="dxa"/>
              <w:right w:w="108" w:type="dxa"/>
            </w:tcMar>
            <w:vAlign w:val="center"/>
          </w:tcPr>
          <w:p w14:paraId="49B94D28" w14:textId="63C6CBBC"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szCs w:val="22"/>
              </w:rPr>
              <w:t xml:space="preserve">După injecţie, puneţi stiloul injector utilizat într-un recipient pentru </w:t>
            </w:r>
            <w:r w:rsidR="00C1118A" w:rsidRPr="00E75D09">
              <w:rPr>
                <w:rFonts w:ascii="Times New Roman" w:hAnsi="Times New Roman"/>
                <w:szCs w:val="22"/>
              </w:rPr>
              <w:t xml:space="preserve">eliminarea </w:t>
            </w:r>
            <w:r w:rsidRPr="00E75D09">
              <w:rPr>
                <w:rFonts w:ascii="Times New Roman" w:hAnsi="Times New Roman"/>
                <w:szCs w:val="22"/>
              </w:rPr>
              <w:t>obiecte</w:t>
            </w:r>
            <w:r w:rsidR="00C1118A" w:rsidRPr="00E75D09">
              <w:rPr>
                <w:rFonts w:ascii="Times New Roman" w:hAnsi="Times New Roman"/>
                <w:szCs w:val="22"/>
              </w:rPr>
              <w:t>lor</w:t>
            </w:r>
            <w:r w:rsidRPr="00E75D09">
              <w:rPr>
                <w:rFonts w:ascii="Times New Roman" w:hAnsi="Times New Roman"/>
                <w:szCs w:val="22"/>
              </w:rPr>
              <w:t xml:space="preserve"> ascuţite.</w:t>
            </w:r>
          </w:p>
        </w:tc>
      </w:tr>
    </w:tbl>
    <w:p w14:paraId="5F88249F" w14:textId="77777777" w:rsidR="00A87CAD" w:rsidRPr="00E75D09" w:rsidRDefault="00A87CAD" w:rsidP="00A87CAD">
      <w:pPr>
        <w:keepNext/>
        <w:keepLines/>
        <w:rPr>
          <w:szCs w:val="22"/>
        </w:rPr>
      </w:pPr>
    </w:p>
    <w:tbl>
      <w:tblPr>
        <w:tblW w:w="0" w:type="auto"/>
        <w:tblLook w:val="04A0" w:firstRow="1" w:lastRow="0" w:firstColumn="1" w:lastColumn="0" w:noHBand="0" w:noVBand="1"/>
      </w:tblPr>
      <w:tblGrid>
        <w:gridCol w:w="3945"/>
        <w:gridCol w:w="5082"/>
      </w:tblGrid>
      <w:tr w:rsidR="00A87CAD" w:rsidRPr="00E75D09" w14:paraId="7A21C2EB" w14:textId="77777777" w:rsidTr="00D65E31">
        <w:trPr>
          <w:cantSplit/>
          <w:trHeight w:val="3177"/>
        </w:trPr>
        <w:tc>
          <w:tcPr>
            <w:tcW w:w="3945" w:type="dxa"/>
            <w:tcBorders>
              <w:top w:val="nil"/>
              <w:left w:val="nil"/>
              <w:bottom w:val="nil"/>
              <w:right w:val="nil"/>
            </w:tcBorders>
            <w:tcMar>
              <w:top w:w="0" w:type="dxa"/>
              <w:left w:w="108" w:type="dxa"/>
              <w:bottom w:w="0" w:type="dxa"/>
              <w:right w:w="108" w:type="dxa"/>
            </w:tcMar>
          </w:tcPr>
          <w:p w14:paraId="04F1E173" w14:textId="77777777" w:rsidR="00A87CAD" w:rsidRPr="00E75D09" w:rsidRDefault="00A87CAD" w:rsidP="00D65E31">
            <w:pPr>
              <w:keepNext/>
              <w:keepLines/>
              <w:tabs>
                <w:tab w:val="clear" w:pos="567"/>
                <w:tab w:val="left" w:pos="270"/>
              </w:tabs>
              <w:spacing w:line="240" w:lineRule="auto"/>
              <w:ind w:left="270" w:hanging="270"/>
              <w:rPr>
                <w:rFonts w:eastAsia="Times New Roman"/>
                <w:b/>
                <w:szCs w:val="22"/>
              </w:rPr>
            </w:pPr>
            <w:r w:rsidRPr="00E75D09">
              <w:rPr>
                <w:b/>
                <w:szCs w:val="22"/>
              </w:rPr>
              <w:t>Eliminarea stiloului injector utilizat</w:t>
            </w:r>
          </w:p>
          <w:p w14:paraId="4E62ABA7" w14:textId="77777777" w:rsidR="00A87CAD" w:rsidRPr="00E75D09" w:rsidRDefault="00A87CAD" w:rsidP="00D65E31">
            <w:pPr>
              <w:keepNext/>
              <w:keepLines/>
              <w:tabs>
                <w:tab w:val="clear" w:pos="567"/>
                <w:tab w:val="left" w:pos="270"/>
              </w:tabs>
              <w:spacing w:line="240" w:lineRule="auto"/>
              <w:ind w:left="270" w:hanging="270"/>
              <w:rPr>
                <w:rFonts w:eastAsia="Times New Roman"/>
                <w:b/>
                <w:szCs w:val="22"/>
              </w:rPr>
            </w:pPr>
          </w:p>
          <w:p w14:paraId="3A600C52" w14:textId="4B506C27" w:rsidR="00A87CAD" w:rsidRPr="00E75D09" w:rsidRDefault="00A87CAD" w:rsidP="00D65E31">
            <w:pPr>
              <w:keepNext/>
              <w:keepLines/>
              <w:spacing w:line="240" w:lineRule="auto"/>
              <w:rPr>
                <w:b/>
                <w:szCs w:val="22"/>
              </w:rPr>
            </w:pPr>
            <w:r w:rsidRPr="00E75D09">
              <w:rPr>
                <w:szCs w:val="22"/>
              </w:rPr>
              <w:t>•</w:t>
            </w:r>
            <w:r w:rsidRPr="00E75D09">
              <w:rPr>
                <w:szCs w:val="22"/>
              </w:rPr>
              <w:tab/>
              <w:t xml:space="preserve">Aruncaţi (eliminaţi) stiloul injector într-un recipient pentru </w:t>
            </w:r>
            <w:r w:rsidR="008440C8" w:rsidRPr="00E75D09">
              <w:rPr>
                <w:szCs w:val="22"/>
              </w:rPr>
              <w:t xml:space="preserve">eliminarea </w:t>
            </w:r>
            <w:r w:rsidRPr="00E75D09">
              <w:rPr>
                <w:szCs w:val="22"/>
              </w:rPr>
              <w:t>obiecte</w:t>
            </w:r>
            <w:r w:rsidR="008440C8" w:rsidRPr="00E75D09">
              <w:rPr>
                <w:szCs w:val="22"/>
              </w:rPr>
              <w:t>lor</w:t>
            </w:r>
            <w:r w:rsidRPr="00E75D09">
              <w:rPr>
                <w:szCs w:val="22"/>
              </w:rPr>
              <w:t xml:space="preserve"> ascuţite sau conform instrucţiunilor medicului dumneavoastră, asistentei medicale sau farmacistului. </w:t>
            </w:r>
            <w:r w:rsidRPr="00E75D09">
              <w:rPr>
                <w:b/>
                <w:szCs w:val="22"/>
              </w:rPr>
              <w:t>Nu</w:t>
            </w:r>
            <w:r w:rsidRPr="00E75D09">
              <w:rPr>
                <w:szCs w:val="22"/>
              </w:rPr>
              <w:t xml:space="preserve"> aruncaţi (eliminaţi) stilourile injectoare utilizate în recipientul pentru gunoi menajer.</w:t>
            </w:r>
          </w:p>
          <w:p w14:paraId="11C579C9" w14:textId="77777777" w:rsidR="00A87CAD" w:rsidRPr="00E75D09" w:rsidRDefault="00A87CAD" w:rsidP="00D65E31">
            <w:pPr>
              <w:keepNext/>
              <w:keepLines/>
              <w:spacing w:line="240" w:lineRule="auto"/>
              <w:rPr>
                <w:rFonts w:eastAsia="Times New Roman"/>
                <w:szCs w:val="22"/>
              </w:rPr>
            </w:pPr>
          </w:p>
          <w:p w14:paraId="5FDDDF3F" w14:textId="77777777" w:rsidR="00A87CAD" w:rsidRPr="00E75D09" w:rsidRDefault="00A87CAD" w:rsidP="00D65E31">
            <w:pPr>
              <w:keepNext/>
              <w:keepLines/>
              <w:spacing w:line="240" w:lineRule="auto"/>
              <w:rPr>
                <w:rFonts w:eastAsia="Times New Roman"/>
                <w:szCs w:val="22"/>
              </w:rPr>
            </w:pPr>
            <w:r w:rsidRPr="00E75D09">
              <w:rPr>
                <w:szCs w:val="22"/>
              </w:rPr>
              <w:t>•</w:t>
            </w:r>
            <w:r w:rsidRPr="00E75D09">
              <w:rPr>
                <w:szCs w:val="22"/>
              </w:rPr>
              <w:tab/>
              <w:t>Nu reciclaţi recipientul pentru eliminarea obiectelor ascuţite.</w:t>
            </w:r>
          </w:p>
          <w:p w14:paraId="5DCA5BD0" w14:textId="77777777" w:rsidR="00A87CAD" w:rsidRPr="00E75D09" w:rsidRDefault="00A87CAD" w:rsidP="00D65E31">
            <w:pPr>
              <w:keepNext/>
              <w:keepLines/>
              <w:spacing w:line="240" w:lineRule="auto"/>
              <w:rPr>
                <w:rFonts w:eastAsia="Times New Roman"/>
                <w:szCs w:val="22"/>
              </w:rPr>
            </w:pPr>
          </w:p>
          <w:p w14:paraId="373111EE" w14:textId="77777777" w:rsidR="00A87CAD" w:rsidRPr="00E75D09" w:rsidRDefault="00A87CAD" w:rsidP="00D65E31">
            <w:pPr>
              <w:keepNext/>
              <w:keepLines/>
              <w:spacing w:line="240" w:lineRule="auto"/>
              <w:rPr>
                <w:rFonts w:eastAsia="Times New Roman"/>
                <w:szCs w:val="22"/>
              </w:rPr>
            </w:pPr>
            <w:r w:rsidRPr="00E75D09">
              <w:rPr>
                <w:szCs w:val="22"/>
              </w:rPr>
              <w:t>•</w:t>
            </w:r>
            <w:r w:rsidRPr="00E75D09">
              <w:rPr>
                <w:szCs w:val="22"/>
              </w:rPr>
              <w:tab/>
              <w:t>Întrebaţi medicul, asistenta medicală sau farmacistul cum să aruncaţi medicamentele pe care nu le mai folosiţi.</w:t>
            </w:r>
          </w:p>
          <w:p w14:paraId="7089A95B" w14:textId="77777777" w:rsidR="00A87CAD" w:rsidRPr="00E75D09" w:rsidRDefault="00A87CAD" w:rsidP="00D65E31">
            <w:pPr>
              <w:keepNext/>
              <w:keepLines/>
              <w:tabs>
                <w:tab w:val="clear" w:pos="567"/>
                <w:tab w:val="left" w:pos="0"/>
              </w:tabs>
              <w:spacing w:line="240" w:lineRule="auto"/>
              <w:rPr>
                <w:rFonts w:eastAsia="Times New Roman"/>
                <w:i/>
                <w:szCs w:val="22"/>
              </w:rPr>
            </w:pPr>
          </w:p>
        </w:tc>
        <w:tc>
          <w:tcPr>
            <w:tcW w:w="5082" w:type="dxa"/>
            <w:tcBorders>
              <w:top w:val="nil"/>
              <w:left w:val="nil"/>
              <w:bottom w:val="nil"/>
              <w:right w:val="nil"/>
            </w:tcBorders>
            <w:tcMar>
              <w:top w:w="0" w:type="dxa"/>
              <w:left w:w="108" w:type="dxa"/>
              <w:bottom w:w="0" w:type="dxa"/>
              <w:right w:w="108" w:type="dxa"/>
            </w:tcMar>
            <w:textDirection w:val="tbRl"/>
            <w:vAlign w:val="bottom"/>
          </w:tcPr>
          <w:p w14:paraId="6C32F65A" w14:textId="39941A26" w:rsidR="00A87CAD" w:rsidRPr="00E75D09" w:rsidRDefault="00E0172B" w:rsidP="00D65E31">
            <w:pPr>
              <w:keepNext/>
              <w:keepLines/>
              <w:tabs>
                <w:tab w:val="clear" w:pos="567"/>
                <w:tab w:val="left" w:pos="270"/>
              </w:tabs>
              <w:spacing w:line="240" w:lineRule="auto"/>
              <w:ind w:left="383" w:right="113" w:hanging="270"/>
              <w:jc w:val="center"/>
              <w:rPr>
                <w:rFonts w:eastAsia="Times New Roman"/>
                <w:szCs w:val="22"/>
              </w:rPr>
            </w:pPr>
            <w:r w:rsidRPr="00E75D09">
              <w:rPr>
                <w:rFonts w:cs="Arial"/>
                <w:noProof/>
              </w:rPr>
              <w:drawing>
                <wp:inline distT="0" distB="0" distL="0" distR="0" wp14:anchorId="439F4DC9" wp14:editId="5177E1F9">
                  <wp:extent cx="1573042" cy="1554480"/>
                  <wp:effectExtent l="0" t="0" r="8255" b="7620"/>
                  <wp:docPr id="1988897009" name="Picture 1988897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73042" cy="1554480"/>
                          </a:xfrm>
                          <a:prstGeom prst="rect">
                            <a:avLst/>
                          </a:prstGeom>
                        </pic:spPr>
                      </pic:pic>
                    </a:graphicData>
                  </a:graphic>
                </wp:inline>
              </w:drawing>
            </w:r>
          </w:p>
        </w:tc>
      </w:tr>
    </w:tbl>
    <w:p w14:paraId="7C3FA4AF" w14:textId="77777777" w:rsidR="00A87CAD" w:rsidRPr="00E75D09" w:rsidRDefault="00A87CAD" w:rsidP="00A87CAD">
      <w:pPr>
        <w:keepNext/>
        <w:keepLines/>
        <w:spacing w:line="240" w:lineRule="auto"/>
        <w:rPr>
          <w:b/>
          <w:color w:val="000000"/>
          <w:szCs w:val="22"/>
        </w:rPr>
      </w:pPr>
      <w:r w:rsidRPr="00E75D09">
        <w:rPr>
          <w:b/>
          <w:color w:val="000000"/>
          <w:szCs w:val="22"/>
        </w:rPr>
        <w:t>Păstrare şi manipulare</w:t>
      </w:r>
    </w:p>
    <w:p w14:paraId="309DBC65" w14:textId="77777777" w:rsidR="00A87CAD" w:rsidRPr="00E75D09" w:rsidRDefault="00A87CAD" w:rsidP="00A87CAD">
      <w:pPr>
        <w:pStyle w:val="ListParagraph"/>
        <w:keepNext/>
        <w:keepLines/>
        <w:numPr>
          <w:ilvl w:val="0"/>
          <w:numId w:val="26"/>
        </w:numPr>
        <w:spacing w:after="0" w:line="240" w:lineRule="auto"/>
        <w:ind w:left="567" w:hanging="567"/>
        <w:rPr>
          <w:rFonts w:ascii="Times New Roman" w:hAnsi="Times New Roman"/>
        </w:rPr>
      </w:pPr>
      <w:r w:rsidRPr="00E75D09">
        <w:rPr>
          <w:rFonts w:ascii="Times New Roman" w:hAnsi="Times New Roman"/>
        </w:rPr>
        <w:t>Pentru instrucţiuni privind păstrarea, consultaţi pct. 5 din prospectul pentru pacient.</w:t>
      </w:r>
    </w:p>
    <w:p w14:paraId="2E513B0B" w14:textId="77777777" w:rsidR="00A87CAD" w:rsidRPr="00E75D09" w:rsidRDefault="00A87CAD" w:rsidP="00A87CAD">
      <w:pPr>
        <w:pStyle w:val="ListParagraph"/>
        <w:keepNext/>
        <w:keepLines/>
        <w:numPr>
          <w:ilvl w:val="0"/>
          <w:numId w:val="26"/>
        </w:numPr>
        <w:spacing w:after="0" w:line="240" w:lineRule="auto"/>
        <w:ind w:left="567" w:hanging="567"/>
        <w:rPr>
          <w:rFonts w:ascii="Times New Roman" w:hAnsi="Times New Roman"/>
        </w:rPr>
      </w:pPr>
      <w:r w:rsidRPr="00E75D09">
        <w:rPr>
          <w:rFonts w:ascii="Times New Roman" w:hAnsi="Times New Roman"/>
        </w:rPr>
        <w:t xml:space="preserve">Stiloul injector are componente din sticlă. Acesta trebuie manipulat cu atenţie. Dacă scăpaţi stiloul injector pe o suprafaţă dură, </w:t>
      </w:r>
      <w:r w:rsidRPr="00E75D09">
        <w:rPr>
          <w:rFonts w:ascii="Times New Roman" w:hAnsi="Times New Roman"/>
          <w:b/>
          <w:bCs/>
        </w:rPr>
        <w:t>nu</w:t>
      </w:r>
      <w:r w:rsidRPr="00E75D09">
        <w:rPr>
          <w:rFonts w:ascii="Times New Roman" w:hAnsi="Times New Roman"/>
        </w:rPr>
        <w:t xml:space="preserve"> îl folosiţi. Utilizaţi un nou stilou pentru injecţia dumneavoastră.</w:t>
      </w:r>
    </w:p>
    <w:p w14:paraId="7D52F25A" w14:textId="77777777" w:rsidR="00A87CAD" w:rsidRPr="00E75D09" w:rsidRDefault="00A87CAD" w:rsidP="00A87CAD">
      <w:pPr>
        <w:keepNext/>
        <w:keepLines/>
        <w:spacing w:line="240" w:lineRule="auto"/>
        <w:rPr>
          <w:szCs w:val="22"/>
        </w:rPr>
      </w:pPr>
    </w:p>
    <w:p w14:paraId="72287355" w14:textId="77777777" w:rsidR="00A87CAD" w:rsidRPr="00E75D09" w:rsidRDefault="00A87CAD" w:rsidP="00A87CAD">
      <w:pPr>
        <w:keepNext/>
        <w:keepLines/>
        <w:spacing w:line="240" w:lineRule="auto"/>
        <w:rPr>
          <w:b/>
          <w:color w:val="000000"/>
          <w:szCs w:val="22"/>
        </w:rPr>
      </w:pPr>
      <w:r w:rsidRPr="00E75D09">
        <w:rPr>
          <w:b/>
          <w:color w:val="000000"/>
          <w:szCs w:val="22"/>
        </w:rPr>
        <w:t>Întrebări  frecvente</w:t>
      </w:r>
    </w:p>
    <w:p w14:paraId="14DD81D6" w14:textId="77777777" w:rsidR="00A87CAD" w:rsidRPr="00E75D09" w:rsidRDefault="00A87CAD" w:rsidP="00A87CAD">
      <w:pPr>
        <w:keepNext/>
        <w:keepLines/>
        <w:spacing w:line="240" w:lineRule="auto"/>
        <w:rPr>
          <w:b/>
          <w:color w:val="000000"/>
          <w:szCs w:val="22"/>
        </w:rPr>
      </w:pPr>
    </w:p>
    <w:p w14:paraId="10CAAF42" w14:textId="77777777" w:rsidR="00A87CAD" w:rsidRPr="00E75D09" w:rsidRDefault="00A87CAD" w:rsidP="00A87CAD">
      <w:pPr>
        <w:keepNext/>
        <w:keepLines/>
        <w:spacing w:line="240" w:lineRule="auto"/>
        <w:rPr>
          <w:b/>
          <w:szCs w:val="22"/>
        </w:rPr>
      </w:pPr>
      <w:r w:rsidRPr="00E75D09">
        <w:rPr>
          <w:b/>
          <w:szCs w:val="22"/>
        </w:rPr>
        <w:t>Este normal dacă observ bule de aer în stiloul injector?</w:t>
      </w:r>
    </w:p>
    <w:p w14:paraId="4AB23983" w14:textId="77777777" w:rsidR="00A87CAD" w:rsidRPr="00E75D09" w:rsidRDefault="00A87CAD" w:rsidP="00A87CAD">
      <w:pPr>
        <w:keepNext/>
        <w:keepLines/>
        <w:spacing w:line="240" w:lineRule="auto"/>
        <w:rPr>
          <w:b/>
          <w:szCs w:val="22"/>
        </w:rPr>
      </w:pPr>
      <w:r w:rsidRPr="00E75D09">
        <w:rPr>
          <w:szCs w:val="22"/>
        </w:rPr>
        <w:t>Prezenţa bulelor de aer este normală.</w:t>
      </w:r>
      <w:r w:rsidRPr="00E75D09">
        <w:rPr>
          <w:b/>
          <w:szCs w:val="22"/>
        </w:rPr>
        <w:t xml:space="preserve"> </w:t>
      </w:r>
    </w:p>
    <w:p w14:paraId="32553BD2" w14:textId="77777777" w:rsidR="00A87CAD" w:rsidRPr="00E75D09" w:rsidRDefault="00A87CAD" w:rsidP="00A87CAD">
      <w:pPr>
        <w:keepNext/>
        <w:keepLines/>
        <w:spacing w:line="240" w:lineRule="auto"/>
        <w:rPr>
          <w:b/>
          <w:szCs w:val="22"/>
        </w:rPr>
      </w:pPr>
    </w:p>
    <w:p w14:paraId="0AE4A9FB" w14:textId="77777777" w:rsidR="00A87CAD" w:rsidRPr="00E75D09" w:rsidRDefault="00A87CAD" w:rsidP="00A87CAD">
      <w:pPr>
        <w:keepNext/>
        <w:keepLines/>
        <w:spacing w:line="240" w:lineRule="auto"/>
        <w:rPr>
          <w:b/>
          <w:szCs w:val="22"/>
        </w:rPr>
      </w:pPr>
      <w:r w:rsidRPr="00E75D09">
        <w:rPr>
          <w:b/>
          <w:szCs w:val="22"/>
        </w:rPr>
        <w:t>Ce fac dacă stiloul injector nu este la temperatura camerei?</w:t>
      </w:r>
    </w:p>
    <w:p w14:paraId="0159A8A0" w14:textId="77777777" w:rsidR="00A87CAD" w:rsidRPr="00E75D09" w:rsidRDefault="00A87CAD" w:rsidP="00A87CAD">
      <w:pPr>
        <w:keepNext/>
        <w:keepLines/>
        <w:spacing w:line="240" w:lineRule="auto"/>
        <w:rPr>
          <w:szCs w:val="22"/>
        </w:rPr>
      </w:pPr>
      <w:r w:rsidRPr="00E75D09">
        <w:rPr>
          <w:szCs w:val="22"/>
        </w:rPr>
        <w:t xml:space="preserve">Nu este necesar să încălziţi stiloul injector până la temperatura camerei. </w:t>
      </w:r>
    </w:p>
    <w:p w14:paraId="67A6BC91" w14:textId="77777777" w:rsidR="00A87CAD" w:rsidRPr="00E75D09" w:rsidRDefault="00A87CAD" w:rsidP="00A87CAD">
      <w:pPr>
        <w:keepNext/>
        <w:keepLines/>
        <w:spacing w:line="240" w:lineRule="auto"/>
        <w:rPr>
          <w:strike/>
          <w:szCs w:val="22"/>
        </w:rPr>
      </w:pPr>
    </w:p>
    <w:p w14:paraId="029CFA98" w14:textId="77777777" w:rsidR="00A87CAD" w:rsidRPr="00E75D09" w:rsidRDefault="00A87CAD" w:rsidP="00A87CAD">
      <w:pPr>
        <w:keepNext/>
        <w:keepLines/>
        <w:spacing w:line="240" w:lineRule="auto"/>
        <w:rPr>
          <w:b/>
          <w:szCs w:val="22"/>
        </w:rPr>
      </w:pPr>
      <w:r w:rsidRPr="00E75D09">
        <w:rPr>
          <w:b/>
          <w:szCs w:val="22"/>
        </w:rPr>
        <w:t>Ce se întâmplă dacă deblochez pen-ul şi apăs butonul de injectare violet înainte de a îndepărta capacul gri al bazei?</w:t>
      </w:r>
    </w:p>
    <w:p w14:paraId="5B465815" w14:textId="77777777" w:rsidR="00A87CAD" w:rsidRPr="00E75D09" w:rsidRDefault="00A87CAD" w:rsidP="00A87CAD">
      <w:pPr>
        <w:keepNext/>
        <w:keepLines/>
        <w:spacing w:line="240" w:lineRule="auto"/>
        <w:rPr>
          <w:szCs w:val="22"/>
        </w:rPr>
      </w:pPr>
      <w:r w:rsidRPr="00E75D09">
        <w:rPr>
          <w:b/>
          <w:bCs/>
          <w:szCs w:val="22"/>
        </w:rPr>
        <w:t>Nu</w:t>
      </w:r>
      <w:r w:rsidRPr="00E75D09">
        <w:rPr>
          <w:szCs w:val="22"/>
        </w:rPr>
        <w:t xml:space="preserve"> scoateţi capacul gri al bazei. Aruncaţi pen-ul şi luaţi un altul.</w:t>
      </w:r>
    </w:p>
    <w:p w14:paraId="34AE06AF" w14:textId="77777777" w:rsidR="00A87CAD" w:rsidRPr="00E75D09" w:rsidRDefault="00A87CAD" w:rsidP="00A87CAD">
      <w:pPr>
        <w:keepNext/>
        <w:keepLines/>
        <w:spacing w:line="240" w:lineRule="auto"/>
        <w:rPr>
          <w:szCs w:val="22"/>
        </w:rPr>
      </w:pPr>
    </w:p>
    <w:p w14:paraId="13432505" w14:textId="77777777" w:rsidR="00A87CAD" w:rsidRPr="00E75D09" w:rsidRDefault="00A87CAD" w:rsidP="00A87CAD">
      <w:pPr>
        <w:keepNext/>
        <w:keepLines/>
        <w:spacing w:line="240" w:lineRule="auto"/>
        <w:rPr>
          <w:b/>
          <w:szCs w:val="22"/>
        </w:rPr>
      </w:pPr>
      <w:r w:rsidRPr="00E75D09">
        <w:rPr>
          <w:b/>
          <w:szCs w:val="22"/>
        </w:rPr>
        <w:t>Este normal să observ o picătură de lichid în vârful acului atunci când scot capacul gri al bazei?</w:t>
      </w:r>
    </w:p>
    <w:p w14:paraId="11EFE233" w14:textId="77777777" w:rsidR="00A87CAD" w:rsidRPr="00E75D09" w:rsidRDefault="00A87CAD" w:rsidP="00A87CAD">
      <w:pPr>
        <w:keepNext/>
        <w:keepLines/>
        <w:spacing w:line="240" w:lineRule="auto"/>
        <w:rPr>
          <w:szCs w:val="22"/>
        </w:rPr>
      </w:pPr>
      <w:r w:rsidRPr="00E75D09">
        <w:rPr>
          <w:szCs w:val="22"/>
        </w:rPr>
        <w:t xml:space="preserve">Este normal să observaţi o picătură de lichid în vârful acului. </w:t>
      </w:r>
      <w:r w:rsidRPr="00E75D09">
        <w:rPr>
          <w:b/>
          <w:szCs w:val="22"/>
        </w:rPr>
        <w:t xml:space="preserve">Nu </w:t>
      </w:r>
      <w:r w:rsidRPr="00E75D09">
        <w:rPr>
          <w:bCs/>
          <w:szCs w:val="22"/>
        </w:rPr>
        <w:t>atingeţi</w:t>
      </w:r>
      <w:r w:rsidRPr="00E75D09">
        <w:rPr>
          <w:szCs w:val="22"/>
        </w:rPr>
        <w:t xml:space="preserve"> acul.</w:t>
      </w:r>
    </w:p>
    <w:p w14:paraId="33905F2F" w14:textId="77777777" w:rsidR="0061408F" w:rsidRPr="00E75D09" w:rsidRDefault="0061408F" w:rsidP="00A87CAD">
      <w:pPr>
        <w:keepNext/>
        <w:keepLines/>
        <w:spacing w:line="240" w:lineRule="auto"/>
        <w:rPr>
          <w:b/>
          <w:szCs w:val="22"/>
        </w:rPr>
      </w:pPr>
    </w:p>
    <w:p w14:paraId="2D35E4B2" w14:textId="77777777" w:rsidR="00DB7359" w:rsidRPr="00E75D09" w:rsidRDefault="00DB7359" w:rsidP="00A87CAD">
      <w:pPr>
        <w:keepNext/>
        <w:keepLines/>
        <w:spacing w:line="240" w:lineRule="auto"/>
        <w:rPr>
          <w:b/>
          <w:szCs w:val="22"/>
        </w:rPr>
      </w:pPr>
    </w:p>
    <w:p w14:paraId="41FB95D2" w14:textId="6EA78F6B" w:rsidR="00A87CAD" w:rsidRPr="00E75D09" w:rsidRDefault="00A87CAD" w:rsidP="00A87CAD">
      <w:pPr>
        <w:keepNext/>
        <w:keepLines/>
        <w:spacing w:line="240" w:lineRule="auto"/>
        <w:rPr>
          <w:rFonts w:eastAsia="Times New Roman"/>
          <w:b/>
          <w:szCs w:val="22"/>
        </w:rPr>
      </w:pPr>
      <w:r w:rsidRPr="00E75D09">
        <w:rPr>
          <w:b/>
          <w:szCs w:val="22"/>
        </w:rPr>
        <w:lastRenderedPageBreak/>
        <w:t>Este necesar să ţin butonul de injectare apăsat până la finalizarea injecţiei?</w:t>
      </w:r>
    </w:p>
    <w:p w14:paraId="6BAF8363" w14:textId="77777777" w:rsidR="00A87CAD" w:rsidRPr="00E75D09" w:rsidRDefault="00A87CAD" w:rsidP="00A87CAD">
      <w:pPr>
        <w:keepNext/>
        <w:keepLines/>
        <w:spacing w:line="240" w:lineRule="auto"/>
        <w:rPr>
          <w:szCs w:val="22"/>
        </w:rPr>
      </w:pPr>
      <w:r w:rsidRPr="00E75D09">
        <w:rPr>
          <w:szCs w:val="22"/>
        </w:rPr>
        <w:t>Nu este necesar, dar vă poate ajuta să ţineţi pen-ul nemişcat pe piele.</w:t>
      </w:r>
    </w:p>
    <w:p w14:paraId="47504E99" w14:textId="77777777" w:rsidR="00A87CAD" w:rsidRPr="00E75D09" w:rsidRDefault="00A87CAD" w:rsidP="00A87CAD">
      <w:pPr>
        <w:keepNext/>
        <w:keepLines/>
        <w:spacing w:line="240" w:lineRule="auto"/>
        <w:rPr>
          <w:szCs w:val="22"/>
        </w:rPr>
      </w:pPr>
    </w:p>
    <w:p w14:paraId="6EE41121" w14:textId="77777777" w:rsidR="00A87CAD" w:rsidRPr="00E75D09" w:rsidRDefault="00A87CAD" w:rsidP="00A87CAD">
      <w:pPr>
        <w:keepNext/>
        <w:keepLines/>
        <w:spacing w:line="240" w:lineRule="auto"/>
        <w:rPr>
          <w:b/>
          <w:szCs w:val="22"/>
        </w:rPr>
      </w:pPr>
      <w:r w:rsidRPr="00E75D09">
        <w:rPr>
          <w:b/>
          <w:szCs w:val="22"/>
        </w:rPr>
        <w:t>Am auzit mai mult de două clic-uri în timpul injecţiei - 2 clic-uri mai puternice şi unul mai slab. Mi-am făcut o doză completă?</w:t>
      </w:r>
    </w:p>
    <w:p w14:paraId="3E721F1E" w14:textId="77777777" w:rsidR="00A87CAD" w:rsidRPr="00E75D09" w:rsidRDefault="00A87CAD" w:rsidP="00A87CAD">
      <w:pPr>
        <w:keepNext/>
        <w:keepLines/>
        <w:spacing w:line="240" w:lineRule="auto"/>
        <w:rPr>
          <w:szCs w:val="22"/>
        </w:rPr>
      </w:pPr>
      <w:r w:rsidRPr="00E75D09">
        <w:rPr>
          <w:szCs w:val="22"/>
        </w:rPr>
        <w:t xml:space="preserve">Unele persoane pot auzi un clic slab chiar înainte de al doilea clic puternic. Acesta este modul normal de funcţionare al pen-ului. </w:t>
      </w:r>
      <w:r w:rsidRPr="00E75D09">
        <w:rPr>
          <w:b/>
          <w:bCs/>
          <w:szCs w:val="22"/>
        </w:rPr>
        <w:t>Nu</w:t>
      </w:r>
      <w:r w:rsidRPr="00E75D09">
        <w:rPr>
          <w:szCs w:val="22"/>
        </w:rPr>
        <w:t xml:space="preserve"> luaţi pen-ul de pe piele până nu auziţi cel de-al doilea clic puternic.</w:t>
      </w:r>
    </w:p>
    <w:p w14:paraId="3B208CC1" w14:textId="77777777" w:rsidR="00A87CAD" w:rsidRPr="00E75D09" w:rsidRDefault="00A87CAD" w:rsidP="00A87CAD">
      <w:pPr>
        <w:keepNext/>
        <w:keepLines/>
        <w:spacing w:line="240" w:lineRule="auto"/>
        <w:rPr>
          <w:szCs w:val="22"/>
        </w:rPr>
      </w:pPr>
    </w:p>
    <w:p w14:paraId="6AC48D32" w14:textId="77777777" w:rsidR="00A87CAD" w:rsidRPr="00E75D09" w:rsidRDefault="00A87CAD" w:rsidP="00A87CAD">
      <w:pPr>
        <w:keepNext/>
        <w:keepLines/>
        <w:spacing w:line="240" w:lineRule="auto"/>
        <w:rPr>
          <w:b/>
          <w:szCs w:val="22"/>
        </w:rPr>
      </w:pPr>
      <w:r w:rsidRPr="00E75D09">
        <w:rPr>
          <w:b/>
          <w:szCs w:val="22"/>
        </w:rPr>
        <w:t>Nu sunt sigur dacă pen-ul a funcţionat corespunzător.</w:t>
      </w:r>
    </w:p>
    <w:p w14:paraId="2DA588D1" w14:textId="77777777" w:rsidR="00531020" w:rsidRPr="00E75D09" w:rsidRDefault="00531020" w:rsidP="00A87CAD">
      <w:pPr>
        <w:keepNext/>
        <w:keepLines/>
        <w:spacing w:line="240" w:lineRule="auto"/>
        <w:rPr>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7021"/>
      </w:tblGrid>
      <w:tr w:rsidR="00A87CAD" w:rsidRPr="00E75D09" w14:paraId="498E05A8" w14:textId="77777777" w:rsidTr="00D65E31">
        <w:trPr>
          <w:trHeight w:val="1098"/>
        </w:trPr>
        <w:tc>
          <w:tcPr>
            <w:tcW w:w="2070" w:type="dxa"/>
            <w:tcBorders>
              <w:top w:val="nil"/>
              <w:left w:val="nil"/>
              <w:bottom w:val="nil"/>
              <w:right w:val="nil"/>
            </w:tcBorders>
            <w:tcMar>
              <w:top w:w="0" w:type="dxa"/>
              <w:left w:w="108" w:type="dxa"/>
              <w:bottom w:w="0" w:type="dxa"/>
              <w:right w:w="108" w:type="dxa"/>
            </w:tcMar>
          </w:tcPr>
          <w:p w14:paraId="1169A324" w14:textId="1B691C9D" w:rsidR="00A87CAD" w:rsidRPr="00E75D09" w:rsidRDefault="002C4BDD" w:rsidP="00D65E31">
            <w:pPr>
              <w:keepNext/>
              <w:keepLines/>
              <w:widowControl/>
              <w:spacing w:line="240" w:lineRule="auto"/>
              <w:rPr>
                <w:rFonts w:ascii="Times New Roman" w:hAnsi="Times New Roman"/>
                <w:b/>
                <w:szCs w:val="22"/>
              </w:rPr>
            </w:pPr>
            <w:r w:rsidRPr="00E75D09">
              <w:rPr>
                <w:noProof/>
                <w14:ligatures w14:val="standardContextual"/>
              </w:rPr>
              <mc:AlternateContent>
                <mc:Choice Requires="wpg">
                  <w:drawing>
                    <wp:inline distT="0" distB="0" distL="0" distR="0" wp14:anchorId="7E2BC9EA" wp14:editId="79F42F1F">
                      <wp:extent cx="1115999" cy="871220"/>
                      <wp:effectExtent l="0" t="0" r="8255" b="5080"/>
                      <wp:docPr id="836534748" name="Group 836534748"/>
                      <wp:cNvGraphicFramePr/>
                      <a:graphic xmlns:a="http://schemas.openxmlformats.org/drawingml/2006/main">
                        <a:graphicData uri="http://schemas.microsoft.com/office/word/2010/wordprocessingGroup">
                          <wpg:wgp>
                            <wpg:cNvGrpSpPr/>
                            <wpg:grpSpPr>
                              <a:xfrm>
                                <a:off x="0" y="0"/>
                                <a:ext cx="1115999" cy="871220"/>
                                <a:chOff x="0" y="0"/>
                                <a:chExt cx="1115999" cy="871220"/>
                              </a:xfrm>
                            </wpg:grpSpPr>
                            <pic:pic xmlns:pic="http://schemas.openxmlformats.org/drawingml/2006/picture">
                              <pic:nvPicPr>
                                <pic:cNvPr id="269406333" name="Picture 269406333"/>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26745" cy="871220"/>
                                </a:xfrm>
                                <a:prstGeom prst="rect">
                                  <a:avLst/>
                                </a:prstGeom>
                                <a:ln>
                                  <a:noFill/>
                                </a:ln>
                                <a:extLst>
                                  <a:ext uri="{53640926-AAD7-44D8-BBD7-CCE9431645EC}">
                                    <a14:shadowObscured xmlns:a14="http://schemas.microsoft.com/office/drawing/2010/main"/>
                                  </a:ext>
                                </a:extLst>
                              </pic:spPr>
                            </pic:pic>
                            <wps:wsp>
                              <wps:cNvPr id="905375587" name="Text Box 905375587"/>
                              <wps:cNvSpPr txBox="1"/>
                              <wps:spPr>
                                <a:xfrm>
                                  <a:off x="575394" y="101600"/>
                                  <a:ext cx="540605" cy="488800"/>
                                </a:xfrm>
                                <a:prstGeom prst="rect">
                                  <a:avLst/>
                                </a:prstGeom>
                                <a:noFill/>
                                <a:ln w="6350">
                                  <a:noFill/>
                                </a:ln>
                              </wps:spPr>
                              <wps:txbx>
                                <w:txbxContent>
                                  <w:p w14:paraId="2D32946C" w14:textId="43FB9CC8" w:rsidR="002C4BDD" w:rsidRPr="00E75D09" w:rsidRDefault="002C4BDD" w:rsidP="002C4BDD">
                                    <w:pPr>
                                      <w:rPr>
                                        <w:sz w:val="20"/>
                                      </w:rPr>
                                    </w:pPr>
                                    <w:r w:rsidRPr="00E75D09">
                                      <w:rPr>
                                        <w:sz w:val="20"/>
                                      </w:rPr>
                                      <w:t>Piston gri</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g:wgp>
                        </a:graphicData>
                      </a:graphic>
                    </wp:inline>
                  </w:drawing>
                </mc:Choice>
                <mc:Fallback>
                  <w:pict>
                    <v:group w14:anchorId="7E2BC9EA" id="Group 836534748" o:spid="_x0000_s1172" style="width:87.85pt;height:68.6pt;mso-position-horizontal-relative:char;mso-position-vertical-relative:line" coordsize="11159,8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">
                      <v:shape id="Picture 269406333" o:spid="_x0000_s1173" type="#_x0000_t75" style="position:absolute;width:6267;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">
                        <v:imagedata r:id="rId52" o:title=""/>
                      </v:shape>
                      <v:shape id="Text Box 905375587" o:spid="_x0000_s1174" type="#_x0000_t202" style="position:absolute;left:5753;top:1016;width:5406;height:4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" filled="f" stroked="f" strokeweight=".5pt">
                        <v:textbox inset="3.6pt,,3.6pt">
                          <w:txbxContent>
                            <w:p w14:paraId="2D32946C" w14:textId="43FB9CC8" w:rsidR="002C4BDD" w:rsidRPr="00E75D09" w:rsidRDefault="002C4BDD" w:rsidP="002C4BDD">
                              <w:pPr>
                                <w:rPr>
                                  <w:sz w:val="20"/>
                                </w:rPr>
                              </w:pPr>
                              <w:r w:rsidRPr="00E75D09">
                                <w:rPr>
                                  <w:sz w:val="20"/>
                                </w:rPr>
                                <w:t>Piston gri</w:t>
                              </w:r>
                            </w:p>
                          </w:txbxContent>
                        </v:textbox>
                      </v:shape>
                      <w10:anchorlock/>
                    </v:group>
                  </w:pict>
                </mc:Fallback>
              </mc:AlternateContent>
            </w:r>
          </w:p>
        </w:tc>
        <w:tc>
          <w:tcPr>
            <w:tcW w:w="8730" w:type="dxa"/>
            <w:tcBorders>
              <w:top w:val="nil"/>
              <w:left w:val="nil"/>
              <w:bottom w:val="nil"/>
              <w:right w:val="nil"/>
            </w:tcBorders>
            <w:tcMar>
              <w:top w:w="0" w:type="dxa"/>
              <w:left w:w="108" w:type="dxa"/>
              <w:bottom w:w="0" w:type="dxa"/>
              <w:right w:w="108" w:type="dxa"/>
            </w:tcMar>
          </w:tcPr>
          <w:p w14:paraId="1CA445D1" w14:textId="77777777" w:rsidR="00A87CAD" w:rsidRPr="00E75D09" w:rsidRDefault="00A87CAD" w:rsidP="00D65E31">
            <w:pPr>
              <w:keepNext/>
              <w:keepLines/>
              <w:widowControl/>
              <w:spacing w:line="240" w:lineRule="auto"/>
              <w:rPr>
                <w:rFonts w:ascii="Times New Roman" w:hAnsi="Times New Roman"/>
                <w:szCs w:val="22"/>
              </w:rPr>
            </w:pPr>
            <w:r w:rsidRPr="00E75D09">
              <w:rPr>
                <w:rFonts w:ascii="Times New Roman" w:hAnsi="Times New Roman"/>
                <w:szCs w:val="22"/>
              </w:rPr>
              <w:t xml:space="preserve">Verificaţi dacă v-aţi administrat doza. Doza a fost eliberată corect dacă pistonul de culoare gri este vizibil. Consultaţi şi </w:t>
            </w:r>
            <w:r w:rsidRPr="00E75D09">
              <w:rPr>
                <w:rFonts w:ascii="Times New Roman" w:hAnsi="Times New Roman"/>
                <w:b/>
                <w:bCs/>
                <w:szCs w:val="22"/>
              </w:rPr>
              <w:t>Pasul 3</w:t>
            </w:r>
            <w:r w:rsidRPr="00E75D09">
              <w:rPr>
                <w:rFonts w:ascii="Times New Roman" w:hAnsi="Times New Roman"/>
                <w:szCs w:val="22"/>
              </w:rPr>
              <w:t xml:space="preserve"> al instrucţiunilor.</w:t>
            </w:r>
          </w:p>
          <w:p w14:paraId="65171D11" w14:textId="77777777" w:rsidR="00A87CAD" w:rsidRPr="00E75D09" w:rsidRDefault="00A87CAD" w:rsidP="00D65E31">
            <w:pPr>
              <w:keepNext/>
              <w:keepLines/>
              <w:widowControl/>
              <w:spacing w:line="240" w:lineRule="auto"/>
              <w:rPr>
                <w:rFonts w:ascii="Times New Roman" w:hAnsi="Times New Roman"/>
                <w:szCs w:val="22"/>
              </w:rPr>
            </w:pPr>
          </w:p>
          <w:p w14:paraId="42C31394" w14:textId="77777777" w:rsidR="00A87CAD" w:rsidRPr="00E75D09" w:rsidRDefault="00A87CAD" w:rsidP="00D65E31">
            <w:pPr>
              <w:keepNext/>
              <w:keepLines/>
              <w:widowControl/>
              <w:autoSpaceDE w:val="0"/>
              <w:autoSpaceDN w:val="0"/>
              <w:adjustRightInd w:val="0"/>
              <w:spacing w:line="240" w:lineRule="auto"/>
              <w:rPr>
                <w:rFonts w:ascii="Times New Roman" w:hAnsi="Times New Roman"/>
                <w:b/>
                <w:i/>
                <w:color w:val="E36C0A"/>
                <w:szCs w:val="22"/>
              </w:rPr>
            </w:pPr>
            <w:r w:rsidRPr="00E75D09">
              <w:rPr>
                <w:rFonts w:ascii="Times New Roman" w:hAnsi="Times New Roman"/>
                <w:szCs w:val="22"/>
              </w:rPr>
              <w:t xml:space="preserve">Dacă pistonul gri nu este vizibil, contactaţi </w:t>
            </w:r>
            <w:r w:rsidRPr="00E75D09">
              <w:rPr>
                <w:rFonts w:ascii="Times New Roman" w:hAnsi="Times New Roman"/>
                <w:szCs w:val="22"/>
                <w:highlight w:val="lightGray"/>
              </w:rPr>
              <w:t>Lilly</w:t>
            </w:r>
            <w:r w:rsidRPr="00E75D09">
              <w:rPr>
                <w:rFonts w:ascii="Times New Roman" w:hAnsi="Times New Roman"/>
                <w:szCs w:val="22"/>
              </w:rPr>
              <w:t xml:space="preserve"> pentru  instrucţiuni suplimentare. Până atunci, păstraţi pen-ul într-un loc sigur pentru a evita rănirea accidentală cu acul.</w:t>
            </w:r>
            <w:r w:rsidRPr="00E75D09">
              <w:rPr>
                <w:rFonts w:ascii="Times New Roman" w:hAnsi="Times New Roman"/>
                <w:b/>
                <w:i/>
                <w:color w:val="E36C0A"/>
                <w:szCs w:val="22"/>
              </w:rPr>
              <w:t xml:space="preserve"> </w:t>
            </w:r>
          </w:p>
          <w:p w14:paraId="50D2FF03" w14:textId="77777777" w:rsidR="00A87CAD" w:rsidRPr="00E75D09" w:rsidRDefault="00A87CAD" w:rsidP="00D65E31">
            <w:pPr>
              <w:keepNext/>
              <w:keepLines/>
              <w:widowControl/>
              <w:spacing w:line="240" w:lineRule="auto"/>
              <w:rPr>
                <w:rFonts w:ascii="Times New Roman" w:hAnsi="Times New Roman"/>
                <w:b/>
                <w:szCs w:val="22"/>
              </w:rPr>
            </w:pPr>
          </w:p>
        </w:tc>
      </w:tr>
    </w:tbl>
    <w:p w14:paraId="687BE9A0" w14:textId="77777777" w:rsidR="00A87CAD" w:rsidRPr="00E75D09" w:rsidRDefault="00A87CAD" w:rsidP="00A87CAD">
      <w:pPr>
        <w:keepNext/>
        <w:keepLines/>
        <w:spacing w:line="240" w:lineRule="auto"/>
        <w:rPr>
          <w:rFonts w:eastAsia="Times New Roman"/>
          <w:b/>
          <w:szCs w:val="22"/>
        </w:rPr>
      </w:pPr>
    </w:p>
    <w:p w14:paraId="74BE9908" w14:textId="77777777" w:rsidR="00A87CAD" w:rsidRPr="00E75D09" w:rsidRDefault="00A87CAD" w:rsidP="00A87CAD">
      <w:pPr>
        <w:keepNext/>
        <w:keepLines/>
        <w:spacing w:line="240" w:lineRule="auto"/>
        <w:rPr>
          <w:rFonts w:eastAsia="Times New Roman"/>
          <w:b/>
          <w:szCs w:val="22"/>
        </w:rPr>
      </w:pPr>
      <w:r w:rsidRPr="00E75D09">
        <w:rPr>
          <w:b/>
          <w:szCs w:val="22"/>
        </w:rPr>
        <w:t>Este normal dacă observ o picătură de lichid sau sânge pe piele după injecţie?</w:t>
      </w:r>
    </w:p>
    <w:p w14:paraId="4F01B60D" w14:textId="77777777" w:rsidR="00A87CAD" w:rsidRPr="00E75D09" w:rsidRDefault="00A87CAD" w:rsidP="00A87CAD">
      <w:pPr>
        <w:keepNext/>
        <w:keepLines/>
        <w:spacing w:line="240" w:lineRule="auto"/>
        <w:rPr>
          <w:szCs w:val="22"/>
        </w:rPr>
      </w:pPr>
      <w:r w:rsidRPr="00E75D09">
        <w:rPr>
          <w:szCs w:val="22"/>
        </w:rPr>
        <w:t xml:space="preserve">Acest lucru este normal. Apăsaţi cu un tampon de vată sau tifon pe locul injecţiei. </w:t>
      </w:r>
      <w:r w:rsidRPr="00E75D09">
        <w:rPr>
          <w:b/>
          <w:bCs/>
          <w:szCs w:val="22"/>
        </w:rPr>
        <w:t>Nu</w:t>
      </w:r>
      <w:r w:rsidRPr="00E75D09">
        <w:rPr>
          <w:szCs w:val="22"/>
        </w:rPr>
        <w:t xml:space="preserve"> frecaţi locul de injectare.</w:t>
      </w:r>
    </w:p>
    <w:p w14:paraId="0FB1EB2A" w14:textId="77777777" w:rsidR="00A87CAD" w:rsidRPr="00E75D09" w:rsidRDefault="00A87CAD" w:rsidP="00A87CAD">
      <w:pPr>
        <w:keepNext/>
        <w:keepLines/>
        <w:spacing w:line="240" w:lineRule="auto"/>
        <w:rPr>
          <w:color w:val="000000"/>
          <w:szCs w:val="22"/>
        </w:rPr>
      </w:pPr>
    </w:p>
    <w:p w14:paraId="379766F3" w14:textId="77777777" w:rsidR="00A87CAD" w:rsidRPr="00E75D09" w:rsidRDefault="00A87CAD" w:rsidP="00A87CAD">
      <w:pPr>
        <w:keepNext/>
        <w:keepLines/>
        <w:spacing w:line="240" w:lineRule="auto"/>
        <w:rPr>
          <w:b/>
          <w:color w:val="000000"/>
          <w:szCs w:val="22"/>
        </w:rPr>
      </w:pPr>
      <w:r w:rsidRPr="00E75D09">
        <w:rPr>
          <w:b/>
          <w:color w:val="000000"/>
          <w:szCs w:val="22"/>
        </w:rPr>
        <w:t>Alte informaţii</w:t>
      </w:r>
    </w:p>
    <w:p w14:paraId="46555710" w14:textId="77777777" w:rsidR="00A87CAD" w:rsidRPr="00E75D09" w:rsidRDefault="00A87CAD" w:rsidP="00A87CAD">
      <w:pPr>
        <w:keepNext/>
        <w:keepLines/>
        <w:spacing w:line="240" w:lineRule="auto"/>
        <w:ind w:left="360" w:hanging="360"/>
        <w:rPr>
          <w:spacing w:val="-1"/>
          <w:szCs w:val="22"/>
        </w:rPr>
      </w:pPr>
      <w:r w:rsidRPr="00E75D09">
        <w:rPr>
          <w:szCs w:val="22"/>
        </w:rPr>
        <w:t>•</w:t>
      </w:r>
      <w:r w:rsidRPr="00E75D09">
        <w:rPr>
          <w:szCs w:val="22"/>
        </w:rPr>
        <w:tab/>
        <w:t xml:space="preserve">Dacă aveţi probleme de vedere, </w:t>
      </w:r>
      <w:r w:rsidRPr="00E75D09">
        <w:rPr>
          <w:b/>
          <w:bCs/>
          <w:szCs w:val="22"/>
        </w:rPr>
        <w:t>nu</w:t>
      </w:r>
      <w:r w:rsidRPr="00E75D09">
        <w:rPr>
          <w:szCs w:val="22"/>
        </w:rPr>
        <w:t xml:space="preserve"> utilizaţi pen-ul fără a fi ajutat de o persoană instruită în utilizarea pen-ului Mounjaro.</w:t>
      </w:r>
    </w:p>
    <w:p w14:paraId="52F9D209" w14:textId="77777777" w:rsidR="00A87CAD" w:rsidRPr="00E75D09" w:rsidRDefault="00A87CAD" w:rsidP="00A87CAD">
      <w:pPr>
        <w:keepNext/>
        <w:keepLines/>
        <w:spacing w:line="240" w:lineRule="auto"/>
        <w:rPr>
          <w:color w:val="000000"/>
          <w:szCs w:val="22"/>
        </w:rPr>
      </w:pPr>
    </w:p>
    <w:p w14:paraId="54FB7936" w14:textId="77777777" w:rsidR="00A87CAD" w:rsidRPr="00E75D09" w:rsidRDefault="00A87CAD" w:rsidP="00A87CAD">
      <w:pPr>
        <w:keepNext/>
        <w:keepLines/>
        <w:spacing w:line="240" w:lineRule="auto"/>
        <w:rPr>
          <w:b/>
          <w:color w:val="000000"/>
          <w:szCs w:val="22"/>
        </w:rPr>
      </w:pPr>
      <w:r w:rsidRPr="00E75D09">
        <w:rPr>
          <w:b/>
          <w:color w:val="000000"/>
          <w:szCs w:val="22"/>
        </w:rPr>
        <w:t>Dacă doriţi informaţii suplimentare</w:t>
      </w:r>
    </w:p>
    <w:p w14:paraId="5288239B" w14:textId="77777777" w:rsidR="00E2568C" w:rsidRPr="00E75D09" w:rsidRDefault="00A87CAD" w:rsidP="00A87CAD">
      <w:pPr>
        <w:keepNext/>
        <w:keepLines/>
        <w:spacing w:line="240" w:lineRule="auto"/>
        <w:ind w:left="567" w:hanging="567"/>
        <w:rPr>
          <w:szCs w:val="22"/>
          <w:highlight w:val="lightGray"/>
        </w:rPr>
      </w:pPr>
      <w:r w:rsidRPr="00E75D09">
        <w:rPr>
          <w:szCs w:val="22"/>
        </w:rPr>
        <w:t>•</w:t>
      </w:r>
      <w:r w:rsidRPr="00E75D09">
        <w:rPr>
          <w:szCs w:val="22"/>
        </w:rPr>
        <w:tab/>
        <w:t xml:space="preserve">Dacă aveţi întrebări sau probleme legate de utilizarea pen-ului Mounjaro, contactaţi compania </w:t>
      </w:r>
    </w:p>
    <w:p w14:paraId="4E65F391" w14:textId="0D8C182D" w:rsidR="00A87CAD" w:rsidRPr="00E75D09" w:rsidRDefault="00A87CAD" w:rsidP="00A87CAD">
      <w:pPr>
        <w:keepNext/>
        <w:keepLines/>
        <w:spacing w:line="240" w:lineRule="auto"/>
        <w:ind w:left="567" w:hanging="567"/>
        <w:rPr>
          <w:rFonts w:eastAsia="Times New Roman"/>
          <w:szCs w:val="22"/>
        </w:rPr>
      </w:pPr>
      <w:r w:rsidRPr="00E75D09">
        <w:rPr>
          <w:szCs w:val="22"/>
          <w:highlight w:val="lightGray"/>
        </w:rPr>
        <w:t>Lilly</w:t>
      </w:r>
      <w:r w:rsidRPr="00E75D09">
        <w:rPr>
          <w:szCs w:val="22"/>
        </w:rPr>
        <w:t xml:space="preserve"> sau adresaţi-vă medicului dumneavoastră, asistentei medicale sau farmacistului.</w:t>
      </w:r>
    </w:p>
    <w:p w14:paraId="383DF18B" w14:textId="77777777" w:rsidR="00A87CAD" w:rsidRPr="00E75D09" w:rsidRDefault="00A87CAD" w:rsidP="00A87CAD">
      <w:pPr>
        <w:keepNext/>
        <w:keepLines/>
        <w:numPr>
          <w:ilvl w:val="12"/>
          <w:numId w:val="0"/>
        </w:numPr>
        <w:tabs>
          <w:tab w:val="clear" w:pos="567"/>
        </w:tabs>
        <w:spacing w:line="240" w:lineRule="auto"/>
        <w:ind w:right="-2"/>
        <w:jc w:val="center"/>
        <w:rPr>
          <w:szCs w:val="22"/>
        </w:rPr>
      </w:pPr>
    </w:p>
    <w:p w14:paraId="3B68429B" w14:textId="4F47735D" w:rsidR="00A87CAD" w:rsidRPr="00E75D09" w:rsidRDefault="00A87CAD" w:rsidP="00A87CAD">
      <w:pPr>
        <w:keepNext/>
        <w:keepLines/>
        <w:tabs>
          <w:tab w:val="clear" w:pos="567"/>
        </w:tabs>
        <w:spacing w:line="240" w:lineRule="auto"/>
        <w:rPr>
          <w:szCs w:val="22"/>
        </w:rPr>
      </w:pPr>
      <w:r w:rsidRPr="00E75D09">
        <w:rPr>
          <w:b/>
          <w:szCs w:val="22"/>
        </w:rPr>
        <w:t>Data ultimei revizuiri</w:t>
      </w:r>
    </w:p>
    <w:p w14:paraId="29CFF75F" w14:textId="77777777" w:rsidR="00A87CAD" w:rsidRPr="00E75D09" w:rsidRDefault="00A87CAD" w:rsidP="00A87CAD">
      <w:pPr>
        <w:keepNext/>
        <w:keepLines/>
        <w:tabs>
          <w:tab w:val="clear" w:pos="567"/>
        </w:tabs>
        <w:spacing w:line="240" w:lineRule="auto"/>
        <w:rPr>
          <w:szCs w:val="22"/>
        </w:rPr>
      </w:pPr>
    </w:p>
    <w:p w14:paraId="2A51C0CB" w14:textId="77777777" w:rsidR="00A87CAD" w:rsidRPr="00E75D09" w:rsidRDefault="00A87CAD" w:rsidP="00A87CAD">
      <w:pPr>
        <w:keepNext/>
        <w:keepLines/>
        <w:spacing w:after="200"/>
        <w:rPr>
          <w:szCs w:val="22"/>
        </w:rPr>
      </w:pPr>
    </w:p>
    <w:p w14:paraId="1D5DF7F3" w14:textId="77777777" w:rsidR="00A87CAD" w:rsidRPr="00E75D09" w:rsidRDefault="00A87CAD" w:rsidP="00A87CAD">
      <w:pPr>
        <w:keepNext/>
        <w:keepLines/>
        <w:spacing w:after="200"/>
        <w:rPr>
          <w:szCs w:val="22"/>
        </w:rPr>
      </w:pPr>
    </w:p>
    <w:p w14:paraId="38FDF4B4" w14:textId="77777777" w:rsidR="00A87CAD" w:rsidRPr="00E75D09" w:rsidRDefault="00A87CAD" w:rsidP="00A87CAD">
      <w:pPr>
        <w:keepNext/>
        <w:keepLines/>
        <w:spacing w:after="200"/>
        <w:rPr>
          <w:szCs w:val="22"/>
        </w:rPr>
      </w:pPr>
    </w:p>
    <w:p w14:paraId="01A1658D" w14:textId="77777777" w:rsidR="00A87CAD" w:rsidRPr="00E75D09" w:rsidRDefault="00A87CAD" w:rsidP="00A87CAD">
      <w:pPr>
        <w:keepNext/>
        <w:keepLines/>
        <w:spacing w:after="200"/>
        <w:rPr>
          <w:szCs w:val="22"/>
        </w:rPr>
      </w:pPr>
    </w:p>
    <w:p w14:paraId="27C182A1" w14:textId="77777777" w:rsidR="00A87CAD" w:rsidRPr="00E75D09" w:rsidRDefault="00A87CAD" w:rsidP="00A87CAD">
      <w:pPr>
        <w:keepNext/>
        <w:keepLines/>
        <w:spacing w:after="200"/>
        <w:rPr>
          <w:szCs w:val="22"/>
        </w:rPr>
      </w:pPr>
    </w:p>
    <w:p w14:paraId="45BD1B01" w14:textId="77777777" w:rsidR="00A87CAD" w:rsidRPr="00E75D09" w:rsidRDefault="00A87CAD" w:rsidP="00A87CAD">
      <w:pPr>
        <w:keepNext/>
        <w:keepLines/>
        <w:spacing w:after="200"/>
        <w:rPr>
          <w:szCs w:val="22"/>
        </w:rPr>
      </w:pPr>
    </w:p>
    <w:p w14:paraId="02C1C368" w14:textId="77777777" w:rsidR="00A87CAD" w:rsidRPr="00E75D09" w:rsidRDefault="00A87CAD" w:rsidP="00A87CAD">
      <w:pPr>
        <w:keepNext/>
        <w:keepLines/>
        <w:spacing w:after="200"/>
        <w:rPr>
          <w:szCs w:val="22"/>
        </w:rPr>
      </w:pPr>
    </w:p>
    <w:p w14:paraId="5E7213E4" w14:textId="77777777" w:rsidR="00A87CAD" w:rsidRPr="00E75D09" w:rsidRDefault="00A87CAD" w:rsidP="00A87CAD">
      <w:pPr>
        <w:keepNext/>
        <w:keepLines/>
        <w:spacing w:after="200"/>
        <w:rPr>
          <w:szCs w:val="22"/>
        </w:rPr>
      </w:pPr>
    </w:p>
    <w:p w14:paraId="59720AFD" w14:textId="77777777" w:rsidR="00A87CAD" w:rsidRPr="00E75D09" w:rsidRDefault="00A87CAD" w:rsidP="00A87CAD">
      <w:pPr>
        <w:keepNext/>
        <w:keepLines/>
        <w:spacing w:after="200"/>
        <w:rPr>
          <w:szCs w:val="22"/>
        </w:rPr>
      </w:pPr>
    </w:p>
    <w:p w14:paraId="071C71BE" w14:textId="77777777" w:rsidR="00A87CAD" w:rsidRPr="00E75D09" w:rsidRDefault="00A87CAD" w:rsidP="00A87CAD">
      <w:pPr>
        <w:keepNext/>
        <w:keepLines/>
        <w:spacing w:after="200"/>
        <w:rPr>
          <w:szCs w:val="22"/>
        </w:rPr>
      </w:pPr>
    </w:p>
    <w:p w14:paraId="694433BA" w14:textId="77777777" w:rsidR="00A87CAD" w:rsidRPr="00E75D09" w:rsidRDefault="00A87CAD" w:rsidP="00A87CAD">
      <w:pPr>
        <w:keepNext/>
        <w:keepLines/>
        <w:spacing w:after="200"/>
        <w:rPr>
          <w:szCs w:val="22"/>
        </w:rPr>
      </w:pPr>
    </w:p>
    <w:p w14:paraId="78815F20" w14:textId="77777777" w:rsidR="00A87CAD" w:rsidRPr="00E75D09" w:rsidRDefault="00A87CAD" w:rsidP="00A87CAD">
      <w:pPr>
        <w:keepNext/>
        <w:keepLines/>
        <w:spacing w:after="200"/>
        <w:rPr>
          <w:szCs w:val="22"/>
        </w:rPr>
      </w:pPr>
    </w:p>
    <w:p w14:paraId="162B58CC" w14:textId="77777777" w:rsidR="00A87CAD" w:rsidRPr="00E75D09" w:rsidRDefault="00A87CAD" w:rsidP="00A87CAD">
      <w:pPr>
        <w:keepNext/>
        <w:keepLines/>
        <w:spacing w:after="200"/>
        <w:rPr>
          <w:szCs w:val="22"/>
        </w:rPr>
      </w:pPr>
    </w:p>
    <w:p w14:paraId="517D57D9" w14:textId="77777777" w:rsidR="00A00674" w:rsidRPr="00E75D09" w:rsidRDefault="00A00674" w:rsidP="00A87CAD">
      <w:pPr>
        <w:keepNext/>
        <w:keepLines/>
        <w:spacing w:after="200"/>
        <w:rPr>
          <w:szCs w:val="22"/>
        </w:rPr>
      </w:pPr>
    </w:p>
    <w:p w14:paraId="10593C4C" w14:textId="7C56B890" w:rsidR="009803C6" w:rsidRPr="00E75D09" w:rsidRDefault="009803C6" w:rsidP="009803C6">
      <w:pPr>
        <w:keepNext/>
        <w:keepLines/>
        <w:tabs>
          <w:tab w:val="clear" w:pos="567"/>
        </w:tabs>
        <w:spacing w:line="240" w:lineRule="auto"/>
        <w:jc w:val="center"/>
        <w:outlineLvl w:val="0"/>
        <w:rPr>
          <w:szCs w:val="22"/>
        </w:rPr>
      </w:pPr>
      <w:r w:rsidRPr="00E75D09">
        <w:rPr>
          <w:b/>
          <w:szCs w:val="22"/>
        </w:rPr>
        <w:lastRenderedPageBreak/>
        <w:t>Prospect: Instrucţiuni pentru pacient</w:t>
      </w:r>
      <w:r w:rsidR="009941B0" w:rsidRPr="00E75D09">
        <w:rPr>
          <w:b/>
          <w:szCs w:val="22"/>
        </w:rPr>
        <w:fldChar w:fldCharType="begin"/>
      </w:r>
      <w:r w:rsidR="009941B0" w:rsidRPr="00E75D09">
        <w:rPr>
          <w:b/>
          <w:szCs w:val="22"/>
        </w:rPr>
        <w:instrText xml:space="preserve"> DOCVARIABLE vault_nd_8b5a58a1-78f7-4d61-bffa-ed8154cd9b33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A6AEF39" w14:textId="77777777" w:rsidR="009803C6" w:rsidRPr="00E75D09" w:rsidRDefault="009803C6" w:rsidP="009803C6">
      <w:pPr>
        <w:keepNext/>
        <w:keepLines/>
        <w:numPr>
          <w:ilvl w:val="12"/>
          <w:numId w:val="0"/>
        </w:numPr>
        <w:tabs>
          <w:tab w:val="clear" w:pos="567"/>
        </w:tabs>
        <w:spacing w:line="240" w:lineRule="auto"/>
        <w:jc w:val="center"/>
        <w:rPr>
          <w:szCs w:val="22"/>
        </w:rPr>
      </w:pPr>
    </w:p>
    <w:p w14:paraId="03683FB8" w14:textId="0786F7EE" w:rsidR="009803C6" w:rsidRPr="00E75D09" w:rsidRDefault="009803C6" w:rsidP="009803C6">
      <w:pPr>
        <w:pStyle w:val="Default"/>
        <w:keepNext/>
        <w:keepLines/>
        <w:tabs>
          <w:tab w:val="left" w:pos="2268"/>
        </w:tabs>
        <w:jc w:val="center"/>
        <w:rPr>
          <w:b/>
          <w:color w:val="auto"/>
          <w:sz w:val="22"/>
          <w:szCs w:val="22"/>
        </w:rPr>
      </w:pPr>
      <w:r w:rsidRPr="00E75D09">
        <w:rPr>
          <w:b/>
          <w:color w:val="auto"/>
          <w:sz w:val="22"/>
          <w:szCs w:val="22"/>
        </w:rPr>
        <w:t>Mounjaro 2,5 mg soluţie injectabilă în flacon</w:t>
      </w:r>
    </w:p>
    <w:p w14:paraId="5161196F" w14:textId="241A9B88" w:rsidR="009803C6" w:rsidRPr="00E75D09" w:rsidRDefault="00205369" w:rsidP="00382F8C">
      <w:pPr>
        <w:pStyle w:val="Default"/>
        <w:keepNext/>
        <w:keepLines/>
        <w:tabs>
          <w:tab w:val="left" w:pos="2268"/>
        </w:tabs>
        <w:rPr>
          <w:b/>
          <w:color w:val="auto"/>
          <w:sz w:val="22"/>
          <w:szCs w:val="22"/>
        </w:rPr>
      </w:pPr>
      <w:r w:rsidRPr="00E75D09">
        <w:rPr>
          <w:b/>
          <w:color w:val="auto"/>
          <w:sz w:val="22"/>
          <w:szCs w:val="22"/>
        </w:rPr>
        <w:t xml:space="preserve">                                            </w:t>
      </w:r>
      <w:r w:rsidR="009803C6" w:rsidRPr="00E75D09">
        <w:rPr>
          <w:b/>
          <w:color w:val="auto"/>
          <w:sz w:val="22"/>
          <w:szCs w:val="22"/>
        </w:rPr>
        <w:t>Mounjaro 5 mg soluţie injectabilă în flacon</w:t>
      </w:r>
    </w:p>
    <w:p w14:paraId="15199BE2" w14:textId="635AB46D" w:rsidR="009803C6" w:rsidRPr="00E75D09" w:rsidRDefault="009803C6" w:rsidP="009803C6">
      <w:pPr>
        <w:pStyle w:val="Default"/>
        <w:keepNext/>
        <w:keepLines/>
        <w:tabs>
          <w:tab w:val="left" w:pos="2268"/>
        </w:tabs>
        <w:jc w:val="center"/>
        <w:rPr>
          <w:b/>
          <w:color w:val="auto"/>
          <w:sz w:val="22"/>
          <w:szCs w:val="22"/>
        </w:rPr>
      </w:pPr>
      <w:r w:rsidRPr="00E75D09">
        <w:rPr>
          <w:b/>
          <w:color w:val="auto"/>
          <w:sz w:val="22"/>
          <w:szCs w:val="22"/>
        </w:rPr>
        <w:t>Mounjaro 7,5 mg soluţie injectabilă în flacon</w:t>
      </w:r>
    </w:p>
    <w:p w14:paraId="127DD770" w14:textId="6817EE01" w:rsidR="009803C6" w:rsidRPr="00E75D09" w:rsidRDefault="006B140D" w:rsidP="00382F8C">
      <w:pPr>
        <w:pStyle w:val="Default"/>
        <w:keepNext/>
        <w:keepLines/>
        <w:tabs>
          <w:tab w:val="left" w:pos="2268"/>
        </w:tabs>
        <w:rPr>
          <w:b/>
          <w:color w:val="auto"/>
          <w:sz w:val="22"/>
          <w:szCs w:val="22"/>
        </w:rPr>
      </w:pPr>
      <w:r w:rsidRPr="00E75D09">
        <w:rPr>
          <w:b/>
          <w:color w:val="auto"/>
          <w:sz w:val="22"/>
          <w:szCs w:val="22"/>
        </w:rPr>
        <w:t xml:space="preserve">                                            </w:t>
      </w:r>
      <w:r w:rsidR="009803C6" w:rsidRPr="00E75D09">
        <w:rPr>
          <w:b/>
          <w:color w:val="auto"/>
          <w:sz w:val="22"/>
          <w:szCs w:val="22"/>
        </w:rPr>
        <w:t>Mounjaro 10 mg soluţie injectabilă în flacon</w:t>
      </w:r>
    </w:p>
    <w:p w14:paraId="00BEAF38" w14:textId="00023701" w:rsidR="009803C6" w:rsidRPr="00E75D09" w:rsidRDefault="006B140D" w:rsidP="009803C6">
      <w:pPr>
        <w:pStyle w:val="Default"/>
        <w:keepNext/>
        <w:keepLines/>
        <w:tabs>
          <w:tab w:val="left" w:pos="2268"/>
        </w:tabs>
        <w:jc w:val="center"/>
        <w:rPr>
          <w:b/>
          <w:color w:val="auto"/>
          <w:sz w:val="22"/>
          <w:szCs w:val="22"/>
        </w:rPr>
      </w:pPr>
      <w:r w:rsidRPr="00E75D09">
        <w:rPr>
          <w:b/>
          <w:color w:val="auto"/>
          <w:sz w:val="22"/>
          <w:szCs w:val="22"/>
        </w:rPr>
        <w:t xml:space="preserve">  </w:t>
      </w:r>
      <w:r w:rsidR="009803C6" w:rsidRPr="00E75D09">
        <w:rPr>
          <w:b/>
          <w:color w:val="auto"/>
          <w:sz w:val="22"/>
          <w:szCs w:val="22"/>
        </w:rPr>
        <w:t>Mounjaro 12,5 mg soluţie injectabilă în flacon</w:t>
      </w:r>
    </w:p>
    <w:p w14:paraId="2E54AE6B" w14:textId="1FFDD33A" w:rsidR="009803C6" w:rsidRPr="00E75D09" w:rsidRDefault="006B140D" w:rsidP="00382F8C">
      <w:pPr>
        <w:pStyle w:val="Default"/>
        <w:keepNext/>
        <w:keepLines/>
        <w:tabs>
          <w:tab w:val="left" w:pos="2268"/>
        </w:tabs>
        <w:rPr>
          <w:b/>
          <w:color w:val="auto"/>
          <w:sz w:val="22"/>
          <w:szCs w:val="22"/>
        </w:rPr>
      </w:pPr>
      <w:r w:rsidRPr="00E75D09">
        <w:rPr>
          <w:b/>
          <w:color w:val="auto"/>
          <w:sz w:val="22"/>
          <w:szCs w:val="22"/>
        </w:rPr>
        <w:t xml:space="preserve">                                            </w:t>
      </w:r>
      <w:r w:rsidR="009803C6" w:rsidRPr="00E75D09">
        <w:rPr>
          <w:b/>
          <w:color w:val="auto"/>
          <w:sz w:val="22"/>
          <w:szCs w:val="22"/>
        </w:rPr>
        <w:t>Mounjaro 15 mg soluţie injectabilă în flacon</w:t>
      </w:r>
    </w:p>
    <w:p w14:paraId="01B405C2" w14:textId="77777777" w:rsidR="009803C6" w:rsidRPr="00E75D09" w:rsidRDefault="009803C6" w:rsidP="009803C6">
      <w:pPr>
        <w:keepNext/>
        <w:keepLines/>
        <w:numPr>
          <w:ilvl w:val="12"/>
          <w:numId w:val="0"/>
        </w:numPr>
        <w:tabs>
          <w:tab w:val="clear" w:pos="567"/>
        </w:tabs>
        <w:spacing w:line="240" w:lineRule="auto"/>
        <w:jc w:val="center"/>
        <w:rPr>
          <w:szCs w:val="22"/>
        </w:rPr>
      </w:pPr>
      <w:r w:rsidRPr="00E75D09">
        <w:rPr>
          <w:szCs w:val="22"/>
        </w:rPr>
        <w:t>tirzepatidă</w:t>
      </w:r>
    </w:p>
    <w:p w14:paraId="724D9C02" w14:textId="77777777" w:rsidR="009803C6" w:rsidRPr="00E75D09" w:rsidRDefault="009803C6" w:rsidP="009803C6">
      <w:pPr>
        <w:keepNext/>
        <w:keepLines/>
        <w:tabs>
          <w:tab w:val="clear" w:pos="567"/>
        </w:tabs>
        <w:spacing w:line="240" w:lineRule="auto"/>
        <w:rPr>
          <w:szCs w:val="22"/>
        </w:rPr>
      </w:pPr>
    </w:p>
    <w:p w14:paraId="2666E796" w14:textId="77777777" w:rsidR="009803C6" w:rsidRPr="00E75D09" w:rsidRDefault="009803C6" w:rsidP="009803C6">
      <w:pPr>
        <w:keepNext/>
        <w:keepLines/>
        <w:spacing w:line="240" w:lineRule="auto"/>
        <w:rPr>
          <w:color w:val="000000"/>
          <w:szCs w:val="22"/>
        </w:rPr>
      </w:pPr>
      <w:r w:rsidRPr="00E75D09">
        <w:rPr>
          <w:noProof/>
          <w:szCs w:val="22"/>
        </w:rPr>
        <w:drawing>
          <wp:inline distT="0" distB="0" distL="0" distR="0" wp14:anchorId="1111131B" wp14:editId="5716B365">
            <wp:extent cx="196850" cy="171450"/>
            <wp:effectExtent l="0" t="0" r="0" b="0"/>
            <wp:docPr id="262" name="Picture 262" descr="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BT_1000x858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Pr="00E75D09">
        <w:rPr>
          <w:color w:val="000000"/>
          <w:szCs w:val="22"/>
        </w:rPr>
        <w:t xml:space="preserve">Acest medicament face obiectul unei monitorizări suplimentare. Acest lucru va permite identificarea rapidă de noi informaţii referitoare la siguranţă. Puteţi să fiţi de ajutor raportând orice reacţii adverse pe care le puteţi avea. Vezi ultima parte de la pct. 4 pentru modul de raportare a reacţiilor adverse. </w:t>
      </w:r>
    </w:p>
    <w:p w14:paraId="54CF3930" w14:textId="77777777" w:rsidR="009803C6" w:rsidRPr="00E75D09" w:rsidRDefault="009803C6" w:rsidP="009803C6">
      <w:pPr>
        <w:keepNext/>
        <w:keepLines/>
        <w:tabs>
          <w:tab w:val="clear" w:pos="567"/>
        </w:tabs>
        <w:spacing w:line="240" w:lineRule="auto"/>
        <w:rPr>
          <w:b/>
          <w:szCs w:val="22"/>
        </w:rPr>
      </w:pPr>
    </w:p>
    <w:p w14:paraId="2CD1BC28" w14:textId="77777777" w:rsidR="009803C6" w:rsidRPr="00E75D09" w:rsidRDefault="009803C6" w:rsidP="009803C6">
      <w:pPr>
        <w:keepNext/>
        <w:keepLines/>
        <w:tabs>
          <w:tab w:val="clear" w:pos="567"/>
        </w:tabs>
        <w:spacing w:line="240" w:lineRule="auto"/>
        <w:rPr>
          <w:szCs w:val="22"/>
        </w:rPr>
      </w:pPr>
      <w:r w:rsidRPr="00E75D09">
        <w:rPr>
          <w:b/>
          <w:szCs w:val="22"/>
        </w:rPr>
        <w:t>Citiţi cu atenţie şi în întregime acest prospect înainte de a începe să utilizaţi acest medicament deoarece conţine informaţii importante pentru dumneavoastră.</w:t>
      </w:r>
    </w:p>
    <w:p w14:paraId="052C1C95" w14:textId="77777777" w:rsidR="009803C6" w:rsidRPr="00E75D09" w:rsidRDefault="009803C6" w:rsidP="009803C6">
      <w:pPr>
        <w:keepNext/>
        <w:keepLines/>
        <w:numPr>
          <w:ilvl w:val="0"/>
          <w:numId w:val="50"/>
        </w:numPr>
        <w:tabs>
          <w:tab w:val="clear" w:pos="567"/>
        </w:tabs>
        <w:spacing w:line="240" w:lineRule="auto"/>
        <w:ind w:left="567" w:hanging="567"/>
        <w:rPr>
          <w:szCs w:val="22"/>
        </w:rPr>
      </w:pPr>
      <w:r w:rsidRPr="00E75D09">
        <w:rPr>
          <w:szCs w:val="22"/>
        </w:rPr>
        <w:t>Păstraţi acest prospect. S-ar putea să fie necesar să-l recitiţi.</w:t>
      </w:r>
    </w:p>
    <w:p w14:paraId="08512FA3" w14:textId="748B793B" w:rsidR="009803C6" w:rsidRPr="00E75D09" w:rsidRDefault="009803C6" w:rsidP="009803C6">
      <w:pPr>
        <w:keepNext/>
        <w:keepLines/>
        <w:numPr>
          <w:ilvl w:val="0"/>
          <w:numId w:val="50"/>
        </w:numPr>
        <w:tabs>
          <w:tab w:val="clear" w:pos="567"/>
        </w:tabs>
        <w:spacing w:line="240" w:lineRule="auto"/>
        <w:ind w:left="567" w:hanging="567"/>
        <w:rPr>
          <w:szCs w:val="22"/>
        </w:rPr>
      </w:pPr>
      <w:r w:rsidRPr="00E75D09">
        <w:rPr>
          <w:szCs w:val="22"/>
        </w:rPr>
        <w:t>Dacă aveţi întrebări suplimentare, adresaţi-vă medicului dumneavoastră, asistentei medicale sau farmacistului.</w:t>
      </w:r>
    </w:p>
    <w:p w14:paraId="2D9D39D6" w14:textId="77777777" w:rsidR="009803C6" w:rsidRPr="00E75D09" w:rsidRDefault="009803C6" w:rsidP="009803C6">
      <w:pPr>
        <w:keepNext/>
        <w:keepLines/>
        <w:tabs>
          <w:tab w:val="clear" w:pos="567"/>
        </w:tabs>
        <w:spacing w:line="240" w:lineRule="auto"/>
        <w:ind w:left="567" w:hanging="567"/>
        <w:rPr>
          <w:szCs w:val="22"/>
        </w:rPr>
      </w:pPr>
      <w:r w:rsidRPr="00E75D09">
        <w:rPr>
          <w:szCs w:val="22"/>
        </w:rPr>
        <w:t>-</w:t>
      </w:r>
      <w:r w:rsidRPr="00E75D09">
        <w:rPr>
          <w:szCs w:val="22"/>
        </w:rPr>
        <w:tab/>
        <w:t>Acest medicament a fost prescris numai pentru dumneavoastră. Nu trebuie să-l daţi altor persoane. Le poate face rău, chiar dacă au aceleaşi semne de boală ca dumneavoastră.</w:t>
      </w:r>
    </w:p>
    <w:p w14:paraId="03C0945F" w14:textId="77777777" w:rsidR="009803C6" w:rsidRPr="00E75D09" w:rsidRDefault="009803C6" w:rsidP="009803C6">
      <w:pPr>
        <w:keepNext/>
        <w:keepLines/>
        <w:numPr>
          <w:ilvl w:val="0"/>
          <w:numId w:val="50"/>
        </w:numPr>
        <w:tabs>
          <w:tab w:val="clear" w:pos="567"/>
        </w:tabs>
        <w:spacing w:line="240" w:lineRule="auto"/>
        <w:ind w:left="567" w:hanging="567"/>
        <w:rPr>
          <w:szCs w:val="22"/>
        </w:rPr>
      </w:pPr>
      <w:r w:rsidRPr="00E75D09">
        <w:rPr>
          <w:szCs w:val="22"/>
        </w:rPr>
        <w:t>Dacă manifestaţi orice reacţii adverse, adresaţi-vă medicului dumneavoastră, asistentei medicale sau farmacistului. Acestea includ orice posibile reacţii adverse nemenţionate în acest prospect. Vezi punctul 4.</w:t>
      </w:r>
    </w:p>
    <w:p w14:paraId="0E08BAE2" w14:textId="77777777" w:rsidR="009803C6" w:rsidRPr="00E75D09" w:rsidRDefault="009803C6" w:rsidP="009803C6">
      <w:pPr>
        <w:keepNext/>
        <w:keepLines/>
        <w:tabs>
          <w:tab w:val="clear" w:pos="567"/>
        </w:tabs>
        <w:spacing w:line="240" w:lineRule="auto"/>
        <w:ind w:right="-2"/>
        <w:rPr>
          <w:szCs w:val="22"/>
        </w:rPr>
      </w:pPr>
    </w:p>
    <w:p w14:paraId="7FF636AE" w14:textId="77777777" w:rsidR="009803C6" w:rsidRPr="00E75D09" w:rsidRDefault="009803C6" w:rsidP="009803C6">
      <w:pPr>
        <w:keepNext/>
        <w:keepLines/>
        <w:tabs>
          <w:tab w:val="clear" w:pos="567"/>
        </w:tabs>
        <w:spacing w:line="240" w:lineRule="auto"/>
        <w:rPr>
          <w:szCs w:val="22"/>
        </w:rPr>
      </w:pPr>
      <w:r w:rsidRPr="00E75D09">
        <w:rPr>
          <w:b/>
          <w:szCs w:val="22"/>
        </w:rPr>
        <w:t>Ce găsiţi în acest prospect</w:t>
      </w:r>
    </w:p>
    <w:p w14:paraId="239CB576" w14:textId="77777777" w:rsidR="009803C6" w:rsidRPr="00E75D09" w:rsidRDefault="009803C6" w:rsidP="009803C6">
      <w:pPr>
        <w:keepNext/>
        <w:keepLines/>
        <w:numPr>
          <w:ilvl w:val="12"/>
          <w:numId w:val="0"/>
        </w:numPr>
        <w:tabs>
          <w:tab w:val="clear" w:pos="567"/>
        </w:tabs>
        <w:spacing w:line="240" w:lineRule="auto"/>
        <w:ind w:right="-2"/>
        <w:outlineLvl w:val="0"/>
        <w:rPr>
          <w:szCs w:val="22"/>
        </w:rPr>
      </w:pPr>
    </w:p>
    <w:p w14:paraId="4DEA3A45" w14:textId="77777777" w:rsidR="009803C6" w:rsidRPr="00E75D09" w:rsidRDefault="009803C6" w:rsidP="009803C6">
      <w:pPr>
        <w:keepNext/>
        <w:keepLines/>
        <w:numPr>
          <w:ilvl w:val="12"/>
          <w:numId w:val="0"/>
        </w:numPr>
        <w:tabs>
          <w:tab w:val="clear" w:pos="567"/>
        </w:tabs>
        <w:spacing w:line="240" w:lineRule="auto"/>
        <w:ind w:left="567" w:hanging="567"/>
        <w:rPr>
          <w:szCs w:val="22"/>
        </w:rPr>
      </w:pPr>
      <w:r w:rsidRPr="00E75D09">
        <w:rPr>
          <w:szCs w:val="22"/>
        </w:rPr>
        <w:t>1.</w:t>
      </w:r>
      <w:r w:rsidRPr="00E75D09">
        <w:rPr>
          <w:szCs w:val="22"/>
        </w:rPr>
        <w:tab/>
        <w:t>Ce este Mounjaro şi pentru ce se utilizează</w:t>
      </w:r>
    </w:p>
    <w:p w14:paraId="2DCA5111" w14:textId="77777777" w:rsidR="009803C6" w:rsidRPr="00E75D09" w:rsidRDefault="009803C6" w:rsidP="009803C6">
      <w:pPr>
        <w:keepNext/>
        <w:keepLines/>
        <w:numPr>
          <w:ilvl w:val="12"/>
          <w:numId w:val="0"/>
        </w:numPr>
        <w:tabs>
          <w:tab w:val="clear" w:pos="567"/>
        </w:tabs>
        <w:spacing w:line="240" w:lineRule="auto"/>
        <w:ind w:left="567" w:hanging="567"/>
        <w:rPr>
          <w:szCs w:val="22"/>
        </w:rPr>
      </w:pPr>
      <w:r w:rsidRPr="00E75D09">
        <w:rPr>
          <w:szCs w:val="22"/>
        </w:rPr>
        <w:t>2.</w:t>
      </w:r>
      <w:r w:rsidRPr="00E75D09">
        <w:rPr>
          <w:szCs w:val="22"/>
        </w:rPr>
        <w:tab/>
        <w:t>Ce trebuie să ştiţi înainte să utilizaţi Mounjaro</w:t>
      </w:r>
    </w:p>
    <w:p w14:paraId="4594D783" w14:textId="77777777" w:rsidR="009803C6" w:rsidRPr="00E75D09" w:rsidRDefault="009803C6" w:rsidP="009803C6">
      <w:pPr>
        <w:keepNext/>
        <w:keepLines/>
        <w:numPr>
          <w:ilvl w:val="12"/>
          <w:numId w:val="0"/>
        </w:numPr>
        <w:tabs>
          <w:tab w:val="clear" w:pos="567"/>
        </w:tabs>
        <w:spacing w:line="240" w:lineRule="auto"/>
        <w:ind w:left="567" w:hanging="567"/>
        <w:rPr>
          <w:szCs w:val="22"/>
        </w:rPr>
      </w:pPr>
      <w:r w:rsidRPr="00E75D09">
        <w:rPr>
          <w:szCs w:val="22"/>
        </w:rPr>
        <w:t>3.</w:t>
      </w:r>
      <w:r w:rsidRPr="00E75D09">
        <w:rPr>
          <w:szCs w:val="22"/>
        </w:rPr>
        <w:tab/>
        <w:t>Cum se utilizează Mounjaro</w:t>
      </w:r>
    </w:p>
    <w:p w14:paraId="7A1C8A5D" w14:textId="77777777" w:rsidR="009803C6" w:rsidRPr="00E75D09" w:rsidRDefault="009803C6" w:rsidP="009803C6">
      <w:pPr>
        <w:keepNext/>
        <w:keepLines/>
        <w:numPr>
          <w:ilvl w:val="12"/>
          <w:numId w:val="0"/>
        </w:numPr>
        <w:tabs>
          <w:tab w:val="clear" w:pos="567"/>
        </w:tabs>
        <w:spacing w:line="240" w:lineRule="auto"/>
        <w:ind w:left="567" w:hanging="567"/>
        <w:rPr>
          <w:szCs w:val="22"/>
        </w:rPr>
      </w:pPr>
      <w:r w:rsidRPr="00E75D09">
        <w:rPr>
          <w:szCs w:val="22"/>
        </w:rPr>
        <w:t>4.</w:t>
      </w:r>
      <w:r w:rsidRPr="00E75D09">
        <w:rPr>
          <w:szCs w:val="22"/>
        </w:rPr>
        <w:tab/>
        <w:t>Reacţii adverse posibile</w:t>
      </w:r>
    </w:p>
    <w:p w14:paraId="33F50075" w14:textId="77777777" w:rsidR="009803C6" w:rsidRPr="00E75D09" w:rsidRDefault="009803C6" w:rsidP="009803C6">
      <w:pPr>
        <w:keepNext/>
        <w:keepLines/>
        <w:tabs>
          <w:tab w:val="clear" w:pos="567"/>
        </w:tabs>
        <w:spacing w:line="240" w:lineRule="auto"/>
        <w:ind w:left="567" w:hanging="567"/>
        <w:rPr>
          <w:szCs w:val="22"/>
        </w:rPr>
      </w:pPr>
      <w:r w:rsidRPr="00E75D09">
        <w:rPr>
          <w:szCs w:val="22"/>
        </w:rPr>
        <w:t>5.</w:t>
      </w:r>
      <w:r w:rsidRPr="00E75D09">
        <w:rPr>
          <w:szCs w:val="22"/>
        </w:rPr>
        <w:tab/>
        <w:t>Cum se păstrează Mounjaro</w:t>
      </w:r>
    </w:p>
    <w:p w14:paraId="591F46EB" w14:textId="77777777" w:rsidR="009803C6" w:rsidRPr="00E75D09" w:rsidRDefault="009803C6" w:rsidP="009803C6">
      <w:pPr>
        <w:keepNext/>
        <w:keepLines/>
        <w:tabs>
          <w:tab w:val="clear" w:pos="567"/>
        </w:tabs>
        <w:spacing w:line="240" w:lineRule="auto"/>
        <w:ind w:left="567" w:hanging="567"/>
        <w:rPr>
          <w:szCs w:val="22"/>
        </w:rPr>
      </w:pPr>
      <w:r w:rsidRPr="00E75D09">
        <w:rPr>
          <w:szCs w:val="22"/>
        </w:rPr>
        <w:t>6.</w:t>
      </w:r>
      <w:r w:rsidRPr="00E75D09">
        <w:rPr>
          <w:szCs w:val="22"/>
        </w:rPr>
        <w:tab/>
        <w:t>Conţinutul ambalajului şi alte informaţii</w:t>
      </w:r>
    </w:p>
    <w:p w14:paraId="1FF08AFA" w14:textId="77777777" w:rsidR="009803C6" w:rsidRPr="00E75D09" w:rsidRDefault="009803C6" w:rsidP="009803C6">
      <w:pPr>
        <w:keepNext/>
        <w:keepLines/>
        <w:numPr>
          <w:ilvl w:val="12"/>
          <w:numId w:val="0"/>
        </w:numPr>
        <w:tabs>
          <w:tab w:val="clear" w:pos="567"/>
        </w:tabs>
        <w:spacing w:line="240" w:lineRule="auto"/>
        <w:ind w:right="-2"/>
        <w:rPr>
          <w:szCs w:val="22"/>
        </w:rPr>
      </w:pPr>
    </w:p>
    <w:p w14:paraId="6A1057FC" w14:textId="77777777" w:rsidR="009803C6" w:rsidRPr="00E75D09" w:rsidRDefault="009803C6" w:rsidP="009803C6">
      <w:pPr>
        <w:keepNext/>
        <w:keepLines/>
        <w:numPr>
          <w:ilvl w:val="12"/>
          <w:numId w:val="0"/>
        </w:numPr>
        <w:tabs>
          <w:tab w:val="clear" w:pos="567"/>
        </w:tabs>
        <w:spacing w:line="240" w:lineRule="auto"/>
        <w:ind w:right="-2"/>
        <w:rPr>
          <w:szCs w:val="22"/>
        </w:rPr>
      </w:pPr>
    </w:p>
    <w:p w14:paraId="100C3D1C" w14:textId="4F548033" w:rsidR="009803C6" w:rsidRPr="00E75D09" w:rsidRDefault="00D36F1F" w:rsidP="00382F8C">
      <w:pPr>
        <w:keepNext/>
        <w:keepLines/>
        <w:tabs>
          <w:tab w:val="clear" w:pos="567"/>
        </w:tabs>
        <w:spacing w:line="240" w:lineRule="auto"/>
        <w:ind w:right="-2"/>
        <w:rPr>
          <w:b/>
          <w:szCs w:val="22"/>
        </w:rPr>
      </w:pPr>
      <w:r w:rsidRPr="00E75D09">
        <w:rPr>
          <w:b/>
          <w:szCs w:val="22"/>
        </w:rPr>
        <w:t>1.</w:t>
      </w:r>
      <w:r w:rsidRPr="00E75D09">
        <w:rPr>
          <w:b/>
          <w:szCs w:val="22"/>
        </w:rPr>
        <w:tab/>
      </w:r>
      <w:r w:rsidR="009803C6" w:rsidRPr="00E75D09">
        <w:rPr>
          <w:b/>
          <w:szCs w:val="22"/>
        </w:rPr>
        <w:t>Ce este Mounjaro şi pentru ce se utilizează</w:t>
      </w:r>
    </w:p>
    <w:p w14:paraId="4091177D" w14:textId="77777777" w:rsidR="009803C6" w:rsidRPr="00E75D09" w:rsidRDefault="009803C6" w:rsidP="009803C6">
      <w:pPr>
        <w:keepNext/>
        <w:keepLines/>
        <w:numPr>
          <w:ilvl w:val="12"/>
          <w:numId w:val="0"/>
        </w:numPr>
        <w:tabs>
          <w:tab w:val="clear" w:pos="567"/>
        </w:tabs>
        <w:spacing w:line="240" w:lineRule="auto"/>
        <w:rPr>
          <w:szCs w:val="22"/>
        </w:rPr>
      </w:pPr>
    </w:p>
    <w:p w14:paraId="4249D588" w14:textId="77777777" w:rsidR="00D76622" w:rsidRPr="00D76622" w:rsidRDefault="009803C6" w:rsidP="00D76622">
      <w:pPr>
        <w:keepNext/>
        <w:keepLines/>
        <w:numPr>
          <w:ilvl w:val="12"/>
          <w:numId w:val="0"/>
        </w:numPr>
        <w:tabs>
          <w:tab w:val="clear" w:pos="567"/>
        </w:tabs>
        <w:spacing w:line="240" w:lineRule="auto"/>
        <w:rPr>
          <w:ins w:id="324" w:author="Author"/>
          <w:szCs w:val="22"/>
          <w:lang w:val="en-US"/>
        </w:rPr>
      </w:pPr>
      <w:r w:rsidRPr="00E75D09">
        <w:rPr>
          <w:szCs w:val="22"/>
        </w:rPr>
        <w:t>Mounjaro conţine substanţa activă denumită tirzepatidă şi este utilizat pentru tratarea diabetului zaharat de tip 2 la adulţi</w:t>
      </w:r>
      <w:r w:rsidR="00DE3C3E" w:rsidRPr="00E75D09">
        <w:rPr>
          <w:szCs w:val="22"/>
        </w:rPr>
        <w:t>, adolescenți și copii cu vârsta mai mare de 10 ani</w:t>
      </w:r>
      <w:r w:rsidRPr="00E75D09">
        <w:rPr>
          <w:szCs w:val="22"/>
        </w:rPr>
        <w:t xml:space="preserve">. Mounjaro reduce concentrația zahărului din organism numai atunci când aceasta este prea mare. </w:t>
      </w:r>
      <w:ins w:id="325" w:author="Author">
        <w:r w:rsidR="00D76622" w:rsidRPr="00D76622">
          <w:rPr>
            <w:szCs w:val="22"/>
            <w:lang w:val="en-US"/>
          </w:rPr>
          <w:t>Mounjaro poate contribui, de asemenea, la prevenirea bolilor cardiovasculare.</w:t>
        </w:r>
      </w:ins>
    </w:p>
    <w:p w14:paraId="1FD86A4F" w14:textId="77777777" w:rsidR="009803C6" w:rsidRPr="00E75D09" w:rsidRDefault="009803C6" w:rsidP="009803C6">
      <w:pPr>
        <w:keepNext/>
        <w:keepLines/>
        <w:numPr>
          <w:ilvl w:val="12"/>
          <w:numId w:val="0"/>
        </w:numPr>
        <w:tabs>
          <w:tab w:val="clear" w:pos="567"/>
        </w:tabs>
        <w:spacing w:line="240" w:lineRule="auto"/>
        <w:rPr>
          <w:szCs w:val="22"/>
        </w:rPr>
      </w:pPr>
    </w:p>
    <w:p w14:paraId="1D942DF2" w14:textId="09BD7E42" w:rsidR="002A71B9" w:rsidRPr="00E75D09" w:rsidRDefault="002A71B9" w:rsidP="002A71B9">
      <w:pPr>
        <w:keepNext/>
        <w:keepLines/>
        <w:numPr>
          <w:ilvl w:val="12"/>
          <w:numId w:val="0"/>
        </w:numPr>
        <w:tabs>
          <w:tab w:val="clear" w:pos="567"/>
        </w:tabs>
        <w:spacing w:line="240" w:lineRule="auto"/>
        <w:rPr>
          <w:szCs w:val="22"/>
        </w:rPr>
      </w:pPr>
      <w:r w:rsidRPr="00E75D09">
        <w:rPr>
          <w:szCs w:val="22"/>
        </w:rPr>
        <w:t xml:space="preserve">Mounjaro este, de asemenea, utilizat pentru a trata adulții cu obezitate sau </w:t>
      </w:r>
      <w:r w:rsidR="00E61B43" w:rsidRPr="00E75D09">
        <w:rPr>
          <w:rStyle w:val="Emphasis"/>
          <w:i w:val="0"/>
          <w:iCs w:val="0"/>
          <w:color w:val="5F6368"/>
          <w:szCs w:val="22"/>
          <w:shd w:val="clear" w:color="auto" w:fill="FFFFFF"/>
        </w:rPr>
        <w:t>supraponderali</w:t>
      </w:r>
      <w:r w:rsidR="00E61B43" w:rsidRPr="00E75D09" w:rsidDel="00E61B43">
        <w:rPr>
          <w:szCs w:val="22"/>
        </w:rPr>
        <w:t xml:space="preserve"> </w:t>
      </w:r>
      <w:r w:rsidRPr="00E75D09">
        <w:rPr>
          <w:szCs w:val="22"/>
        </w:rPr>
        <w:t>(cu IMC de cel puțin 27 kg/m</w:t>
      </w:r>
      <w:r w:rsidRPr="00E75D09">
        <w:rPr>
          <w:szCs w:val="22"/>
          <w:vertAlign w:val="superscript"/>
        </w:rPr>
        <w:t>2</w:t>
      </w:r>
      <w:r w:rsidRPr="00E75D09">
        <w:rPr>
          <w:szCs w:val="22"/>
        </w:rPr>
        <w:t>). Mounjaro influențează reglarea apetitului, ceea ce vă poate ajuta să mâncați mai puține alimente și să vă reduceți greutatea corporală.</w:t>
      </w:r>
    </w:p>
    <w:p w14:paraId="58B35BC7" w14:textId="77777777" w:rsidR="002A71B9" w:rsidRPr="00E75D09" w:rsidRDefault="002A71B9" w:rsidP="002A71B9">
      <w:pPr>
        <w:keepNext/>
        <w:keepLines/>
        <w:numPr>
          <w:ilvl w:val="12"/>
          <w:numId w:val="0"/>
        </w:numPr>
        <w:tabs>
          <w:tab w:val="clear" w:pos="567"/>
        </w:tabs>
        <w:spacing w:line="240" w:lineRule="auto"/>
        <w:rPr>
          <w:szCs w:val="22"/>
        </w:rPr>
      </w:pPr>
    </w:p>
    <w:p w14:paraId="4C732CC5" w14:textId="73D4CA57" w:rsidR="009803C6" w:rsidRPr="00E75D09" w:rsidRDefault="002A71B9" w:rsidP="002A71B9">
      <w:pPr>
        <w:keepNext/>
        <w:keepLines/>
        <w:numPr>
          <w:ilvl w:val="12"/>
          <w:numId w:val="0"/>
        </w:numPr>
        <w:tabs>
          <w:tab w:val="clear" w:pos="567"/>
        </w:tabs>
        <w:spacing w:line="240" w:lineRule="auto"/>
        <w:rPr>
          <w:szCs w:val="22"/>
        </w:rPr>
      </w:pPr>
      <w:r w:rsidRPr="00E75D09">
        <w:rPr>
          <w:szCs w:val="22"/>
        </w:rPr>
        <w:t xml:space="preserve">În diabetul de tip 2, </w:t>
      </w:r>
      <w:r w:rsidR="009803C6" w:rsidRPr="00E75D09">
        <w:rPr>
          <w:szCs w:val="22"/>
        </w:rPr>
        <w:t>Mounjaro este utilizat:</w:t>
      </w:r>
    </w:p>
    <w:p w14:paraId="798953C2" w14:textId="77777777" w:rsidR="009803C6" w:rsidRPr="00E75D09" w:rsidRDefault="009803C6" w:rsidP="009803C6">
      <w:pPr>
        <w:keepNext/>
        <w:keepLines/>
        <w:numPr>
          <w:ilvl w:val="0"/>
          <w:numId w:val="17"/>
        </w:numPr>
        <w:tabs>
          <w:tab w:val="clear" w:pos="567"/>
        </w:tabs>
        <w:spacing w:line="240" w:lineRule="auto"/>
        <w:ind w:left="567" w:hanging="567"/>
        <w:rPr>
          <w:szCs w:val="22"/>
        </w:rPr>
      </w:pPr>
      <w:r w:rsidRPr="00E75D09">
        <w:rPr>
          <w:szCs w:val="22"/>
        </w:rPr>
        <w:t>singur, atunci când nu puteţi lua metformin (un alt medicament pentru tratamentul diabetului zaharat).</w:t>
      </w:r>
    </w:p>
    <w:p w14:paraId="245F43A5" w14:textId="77777777" w:rsidR="009803C6" w:rsidRPr="00E75D09" w:rsidRDefault="009803C6" w:rsidP="009803C6">
      <w:pPr>
        <w:keepNext/>
        <w:keepLines/>
        <w:numPr>
          <w:ilvl w:val="0"/>
          <w:numId w:val="17"/>
        </w:numPr>
        <w:tabs>
          <w:tab w:val="clear" w:pos="567"/>
        </w:tabs>
        <w:spacing w:line="240" w:lineRule="auto"/>
        <w:ind w:left="567" w:hanging="567"/>
        <w:rPr>
          <w:szCs w:val="22"/>
        </w:rPr>
      </w:pPr>
      <w:r w:rsidRPr="00E75D09">
        <w:rPr>
          <w:szCs w:val="22"/>
        </w:rPr>
        <w:t>sau împreună cu alte medicamente pentru tratamentul diabetului zaharat, atunci când acestea nu sunt suficiente pentru a vă controla concentrația zahărului din sânge. Aceste alte medicamente pot fi medicamente care se administrează pe cale orală şi/sau insulină administrată prin injectare.</w:t>
      </w:r>
    </w:p>
    <w:p w14:paraId="75B2E8AE" w14:textId="77777777" w:rsidR="009803C6" w:rsidRPr="00E75D09" w:rsidRDefault="009803C6" w:rsidP="009803C6">
      <w:pPr>
        <w:keepNext/>
        <w:keepLines/>
        <w:numPr>
          <w:ilvl w:val="12"/>
          <w:numId w:val="0"/>
        </w:numPr>
        <w:tabs>
          <w:tab w:val="clear" w:pos="567"/>
        </w:tabs>
        <w:spacing w:line="240" w:lineRule="auto"/>
        <w:rPr>
          <w:szCs w:val="22"/>
        </w:rPr>
      </w:pPr>
    </w:p>
    <w:p w14:paraId="6E56A154" w14:textId="22402479" w:rsidR="004771F4" w:rsidRPr="00E75D09" w:rsidRDefault="004771F4" w:rsidP="004771F4">
      <w:pPr>
        <w:keepNext/>
        <w:keepLines/>
        <w:tabs>
          <w:tab w:val="clear" w:pos="567"/>
        </w:tabs>
        <w:spacing w:line="240" w:lineRule="auto"/>
        <w:rPr>
          <w:szCs w:val="22"/>
        </w:rPr>
      </w:pPr>
      <w:r w:rsidRPr="00E75D09">
        <w:rPr>
          <w:szCs w:val="22"/>
        </w:rPr>
        <w:t xml:space="preserve">Mounjaro este, de asemenea, utilizat împreună cu dieta și exercițiile fizice pentru </w:t>
      </w:r>
      <w:r w:rsidR="007C31E1" w:rsidRPr="00E75D09">
        <w:rPr>
          <w:szCs w:val="22"/>
        </w:rPr>
        <w:t xml:space="preserve">scăderea </w:t>
      </w:r>
      <w:r w:rsidRPr="00E75D09">
        <w:rPr>
          <w:szCs w:val="22"/>
        </w:rPr>
        <w:t>în greutate și pentru a ajuta la menținerea sub control a greutății la adulții care au:</w:t>
      </w:r>
    </w:p>
    <w:p w14:paraId="0C780EA0" w14:textId="77777777" w:rsidR="004771F4" w:rsidRPr="00E75D09" w:rsidRDefault="004771F4" w:rsidP="004771F4">
      <w:pPr>
        <w:keepNext/>
        <w:keepLines/>
        <w:tabs>
          <w:tab w:val="clear" w:pos="567"/>
        </w:tabs>
        <w:spacing w:line="240" w:lineRule="auto"/>
        <w:rPr>
          <w:szCs w:val="22"/>
        </w:rPr>
      </w:pPr>
      <w:r w:rsidRPr="00E75D09">
        <w:rPr>
          <w:szCs w:val="22"/>
        </w:rPr>
        <w:lastRenderedPageBreak/>
        <w:t>-</w:t>
      </w:r>
      <w:r w:rsidRPr="00E75D09">
        <w:rPr>
          <w:szCs w:val="22"/>
        </w:rPr>
        <w:tab/>
        <w:t>un IMC de 30 kg/m² sau mai mare (obezitate) sau</w:t>
      </w:r>
    </w:p>
    <w:p w14:paraId="74D5D462" w14:textId="7E9A92A7" w:rsidR="004771F4" w:rsidRPr="00E75D09" w:rsidRDefault="004771F4" w:rsidP="004771F4">
      <w:pPr>
        <w:keepNext/>
        <w:keepLines/>
        <w:tabs>
          <w:tab w:val="clear" w:pos="567"/>
        </w:tabs>
        <w:spacing w:line="240" w:lineRule="auto"/>
        <w:rPr>
          <w:szCs w:val="22"/>
        </w:rPr>
      </w:pPr>
      <w:r w:rsidRPr="00E75D09">
        <w:rPr>
          <w:szCs w:val="22"/>
        </w:rPr>
        <w:t>-</w:t>
      </w:r>
      <w:r w:rsidRPr="00E75D09">
        <w:rPr>
          <w:szCs w:val="22"/>
        </w:rPr>
        <w:tab/>
        <w:t>un IMC de cel puțin 27 kg/m², dar mai mic de 30 kg/m² (</w:t>
      </w:r>
      <w:r w:rsidR="00E61B43" w:rsidRPr="00E75D09">
        <w:t>supraponderali</w:t>
      </w:r>
      <w:r w:rsidRPr="00E75D09">
        <w:rPr>
          <w:szCs w:val="22"/>
        </w:rPr>
        <w:t>) și probleme de sănătate legate de greutate (cum ar fi prediabet, diabet de tip 2, hipertensiune arterială, nivele anormale de grăsimi în sânge, probleme de respirație în timpul somnului numite „apnee obstructivă în somn”</w:t>
      </w:r>
      <w:r w:rsidR="00153710" w:rsidRPr="00E75D09">
        <w:rPr>
          <w:szCs w:val="22"/>
        </w:rPr>
        <w:t>, funcție a inimii afectată</w:t>
      </w:r>
      <w:r w:rsidRPr="00E75D09">
        <w:rPr>
          <w:szCs w:val="22"/>
        </w:rPr>
        <w:t xml:space="preserve"> sau antecedente de </w:t>
      </w:r>
      <w:r w:rsidR="007C31E1" w:rsidRPr="00E75D09">
        <w:rPr>
          <w:szCs w:val="22"/>
        </w:rPr>
        <w:t>infarct miocardic</w:t>
      </w:r>
      <w:r w:rsidRPr="00E75D09">
        <w:rPr>
          <w:szCs w:val="22"/>
        </w:rPr>
        <w:t>, accident vascular cerebral sau probleme ale vaselor de sânge)</w:t>
      </w:r>
    </w:p>
    <w:p w14:paraId="4A419FA6" w14:textId="77777777" w:rsidR="004771F4" w:rsidRPr="00E75D09" w:rsidRDefault="004771F4" w:rsidP="004771F4">
      <w:pPr>
        <w:keepNext/>
        <w:keepLines/>
        <w:numPr>
          <w:ilvl w:val="12"/>
          <w:numId w:val="0"/>
        </w:numPr>
        <w:tabs>
          <w:tab w:val="clear" w:pos="567"/>
        </w:tabs>
        <w:spacing w:line="240" w:lineRule="auto"/>
        <w:rPr>
          <w:szCs w:val="22"/>
        </w:rPr>
      </w:pPr>
    </w:p>
    <w:p w14:paraId="52967A72" w14:textId="298BC5DF" w:rsidR="004771F4" w:rsidRPr="00E75D09" w:rsidRDefault="004771F4" w:rsidP="004771F4">
      <w:pPr>
        <w:keepNext/>
        <w:keepLines/>
        <w:numPr>
          <w:ilvl w:val="12"/>
          <w:numId w:val="0"/>
        </w:numPr>
        <w:tabs>
          <w:tab w:val="clear" w:pos="567"/>
        </w:tabs>
        <w:spacing w:line="240" w:lineRule="auto"/>
        <w:rPr>
          <w:szCs w:val="22"/>
        </w:rPr>
      </w:pPr>
      <w:r w:rsidRPr="00E75D09">
        <w:rPr>
          <w:szCs w:val="22"/>
        </w:rPr>
        <w:t xml:space="preserve">IMC (indicele de masă corporală) este o măsură a greutății </w:t>
      </w:r>
      <w:r w:rsidR="00FE7AC0" w:rsidRPr="00E75D09">
        <w:rPr>
          <w:szCs w:val="22"/>
        </w:rPr>
        <w:t>dumneavoastră</w:t>
      </w:r>
      <w:r w:rsidRPr="00E75D09">
        <w:rPr>
          <w:szCs w:val="22"/>
        </w:rPr>
        <w:t xml:space="preserve"> în raport cu înălțimea </w:t>
      </w:r>
      <w:r w:rsidR="00FE7AC0" w:rsidRPr="00E75D09">
        <w:rPr>
          <w:szCs w:val="22"/>
        </w:rPr>
        <w:t>dumneavoastră</w:t>
      </w:r>
      <w:r w:rsidRPr="00E75D09">
        <w:rPr>
          <w:szCs w:val="22"/>
        </w:rPr>
        <w:t>.</w:t>
      </w:r>
    </w:p>
    <w:p w14:paraId="0F8C0C60" w14:textId="77777777" w:rsidR="004771F4" w:rsidRPr="00E75D09" w:rsidRDefault="004771F4" w:rsidP="009803C6">
      <w:pPr>
        <w:keepNext/>
        <w:keepLines/>
        <w:numPr>
          <w:ilvl w:val="12"/>
          <w:numId w:val="0"/>
        </w:numPr>
        <w:tabs>
          <w:tab w:val="clear" w:pos="567"/>
        </w:tabs>
        <w:spacing w:line="240" w:lineRule="auto"/>
        <w:rPr>
          <w:szCs w:val="22"/>
        </w:rPr>
      </w:pPr>
    </w:p>
    <w:p w14:paraId="36192279" w14:textId="273A9DD5" w:rsidR="00D976E5" w:rsidRPr="00E75D09" w:rsidRDefault="00D976E5" w:rsidP="00D976E5">
      <w:pPr>
        <w:keepNext/>
        <w:keepLines/>
        <w:numPr>
          <w:ilvl w:val="12"/>
          <w:numId w:val="0"/>
        </w:numPr>
        <w:tabs>
          <w:tab w:val="clear" w:pos="567"/>
        </w:tabs>
        <w:spacing w:line="240" w:lineRule="auto"/>
        <w:rPr>
          <w:szCs w:val="22"/>
        </w:rPr>
      </w:pPr>
      <w:r w:rsidRPr="00E75D09">
        <w:rPr>
          <w:szCs w:val="22"/>
        </w:rPr>
        <w:t>La pacienții cu apnee obstructivă în somn (</w:t>
      </w:r>
      <w:r w:rsidR="00193A94" w:rsidRPr="00E75D09">
        <w:rPr>
          <w:szCs w:val="22"/>
        </w:rPr>
        <w:t>AOS</w:t>
      </w:r>
      <w:r w:rsidRPr="00E75D09">
        <w:rPr>
          <w:szCs w:val="22"/>
        </w:rPr>
        <w:t>) și obezitate, Mounjaro poate fi utilizat cu sau fără terapie cu presiune pozitivă a căilor respiratorii (PAP).</w:t>
      </w:r>
    </w:p>
    <w:p w14:paraId="11056CCC" w14:textId="77777777" w:rsidR="00D976E5" w:rsidRPr="00E75D09" w:rsidRDefault="00D976E5" w:rsidP="00D976E5">
      <w:pPr>
        <w:keepNext/>
        <w:keepLines/>
        <w:numPr>
          <w:ilvl w:val="12"/>
          <w:numId w:val="0"/>
        </w:numPr>
        <w:tabs>
          <w:tab w:val="clear" w:pos="567"/>
        </w:tabs>
        <w:spacing w:line="240" w:lineRule="auto"/>
        <w:rPr>
          <w:szCs w:val="22"/>
        </w:rPr>
      </w:pPr>
    </w:p>
    <w:p w14:paraId="6B954FF2" w14:textId="1704004B" w:rsidR="009803C6" w:rsidRPr="00E75D09" w:rsidRDefault="009803C6" w:rsidP="009803C6">
      <w:pPr>
        <w:keepNext/>
        <w:keepLines/>
        <w:numPr>
          <w:ilvl w:val="12"/>
          <w:numId w:val="0"/>
        </w:numPr>
        <w:tabs>
          <w:tab w:val="clear" w:pos="567"/>
        </w:tabs>
        <w:spacing w:line="240" w:lineRule="auto"/>
        <w:rPr>
          <w:szCs w:val="22"/>
        </w:rPr>
      </w:pPr>
      <w:r w:rsidRPr="00E75D09">
        <w:rPr>
          <w:szCs w:val="22"/>
        </w:rPr>
        <w:t>Este important să continuaţi să respectaţi recomandările medicului dumneavoastră, asistentei medicale sau farmacistului  privind regimul alimentar şi exerciţiile fizice.</w:t>
      </w:r>
    </w:p>
    <w:p w14:paraId="1E09E93B" w14:textId="77777777" w:rsidR="009803C6" w:rsidRPr="00E75D09" w:rsidRDefault="009803C6" w:rsidP="009803C6">
      <w:pPr>
        <w:keepNext/>
        <w:keepLines/>
        <w:tabs>
          <w:tab w:val="clear" w:pos="567"/>
        </w:tabs>
        <w:spacing w:line="240" w:lineRule="auto"/>
        <w:ind w:right="-2"/>
        <w:rPr>
          <w:szCs w:val="22"/>
        </w:rPr>
      </w:pPr>
    </w:p>
    <w:p w14:paraId="7D453021" w14:textId="77777777" w:rsidR="009803C6" w:rsidRPr="00E75D09" w:rsidRDefault="009803C6" w:rsidP="009803C6">
      <w:pPr>
        <w:keepNext/>
        <w:keepLines/>
        <w:tabs>
          <w:tab w:val="clear" w:pos="567"/>
        </w:tabs>
        <w:spacing w:line="240" w:lineRule="auto"/>
        <w:ind w:right="-2"/>
        <w:rPr>
          <w:szCs w:val="22"/>
        </w:rPr>
      </w:pPr>
    </w:p>
    <w:p w14:paraId="62546EED" w14:textId="561F8524" w:rsidR="009803C6" w:rsidRPr="00E75D09" w:rsidRDefault="009803C6" w:rsidP="00382F8C">
      <w:pPr>
        <w:numPr>
          <w:ilvl w:val="0"/>
          <w:numId w:val="12"/>
        </w:numPr>
        <w:tabs>
          <w:tab w:val="clear" w:pos="570"/>
        </w:tabs>
        <w:spacing w:line="240" w:lineRule="auto"/>
        <w:ind w:right="-2"/>
        <w:rPr>
          <w:rFonts w:eastAsia="Times New Roman"/>
          <w:b/>
          <w:szCs w:val="22"/>
        </w:rPr>
      </w:pPr>
      <w:r w:rsidRPr="00E75D09">
        <w:rPr>
          <w:rFonts w:eastAsia="Times New Roman"/>
          <w:b/>
          <w:szCs w:val="22"/>
        </w:rPr>
        <w:t>Ce trebuie să ştiţi înainte să utilizaţi Mounjaro</w:t>
      </w:r>
    </w:p>
    <w:p w14:paraId="5C306D90" w14:textId="77777777" w:rsidR="009803C6" w:rsidRPr="00E75D09" w:rsidRDefault="009803C6" w:rsidP="009803C6">
      <w:pPr>
        <w:keepLines/>
        <w:numPr>
          <w:ilvl w:val="12"/>
          <w:numId w:val="0"/>
        </w:numPr>
        <w:tabs>
          <w:tab w:val="clear" w:pos="567"/>
        </w:tabs>
        <w:spacing w:line="240" w:lineRule="auto"/>
        <w:ind w:right="-2"/>
        <w:rPr>
          <w:szCs w:val="22"/>
        </w:rPr>
      </w:pPr>
    </w:p>
    <w:p w14:paraId="48E803A1" w14:textId="74890FC3" w:rsidR="009803C6" w:rsidRPr="00E75D09" w:rsidRDefault="00B17B34" w:rsidP="009803C6">
      <w:pPr>
        <w:keepLines/>
        <w:numPr>
          <w:ilvl w:val="12"/>
          <w:numId w:val="0"/>
        </w:numPr>
        <w:tabs>
          <w:tab w:val="clear" w:pos="567"/>
        </w:tabs>
        <w:spacing w:line="240" w:lineRule="auto"/>
        <w:outlineLvl w:val="0"/>
        <w:rPr>
          <w:b/>
          <w:szCs w:val="22"/>
        </w:rPr>
      </w:pPr>
      <w:r w:rsidRPr="00E75D09">
        <w:rPr>
          <w:b/>
          <w:szCs w:val="22"/>
        </w:rPr>
        <w:t xml:space="preserve">Nu </w:t>
      </w:r>
      <w:r w:rsidR="009803C6" w:rsidRPr="00E75D09">
        <w:rPr>
          <w:b/>
          <w:szCs w:val="22"/>
        </w:rPr>
        <w:t>utilizaţi Mounjaro</w:t>
      </w:r>
      <w:r w:rsidR="009941B0" w:rsidRPr="00E75D09">
        <w:rPr>
          <w:b/>
          <w:szCs w:val="22"/>
        </w:rPr>
        <w:fldChar w:fldCharType="begin"/>
      </w:r>
      <w:r w:rsidR="009941B0" w:rsidRPr="00E75D09">
        <w:rPr>
          <w:b/>
          <w:szCs w:val="22"/>
        </w:rPr>
        <w:instrText xml:space="preserve"> DOCVARIABLE vault_nd_eacc269b-bae7-4dd4-a139-a48d14b7ebf8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7E01AEC" w14:textId="77777777" w:rsidR="009803C6" w:rsidRPr="00E75D09" w:rsidRDefault="009803C6" w:rsidP="009803C6">
      <w:pPr>
        <w:keepLines/>
        <w:numPr>
          <w:ilvl w:val="0"/>
          <w:numId w:val="50"/>
        </w:numPr>
        <w:tabs>
          <w:tab w:val="clear" w:pos="567"/>
        </w:tabs>
        <w:spacing w:line="240" w:lineRule="auto"/>
        <w:ind w:left="567" w:hanging="454"/>
        <w:rPr>
          <w:szCs w:val="22"/>
        </w:rPr>
      </w:pPr>
      <w:r w:rsidRPr="00E75D09">
        <w:rPr>
          <w:szCs w:val="22"/>
        </w:rPr>
        <w:t xml:space="preserve">dacă sunteţi alergic la tirzepatidă sau la oricare dintre celelalte componente ale acestui medicament (enumerate la pct. 6). </w:t>
      </w:r>
    </w:p>
    <w:p w14:paraId="3B7584A2" w14:textId="77777777" w:rsidR="009803C6" w:rsidRPr="00E75D09" w:rsidRDefault="009803C6" w:rsidP="009803C6">
      <w:pPr>
        <w:keepNext/>
        <w:keepLines/>
        <w:tabs>
          <w:tab w:val="clear" w:pos="567"/>
        </w:tabs>
        <w:spacing w:line="240" w:lineRule="auto"/>
        <w:ind w:left="360"/>
        <w:rPr>
          <w:szCs w:val="22"/>
        </w:rPr>
      </w:pPr>
    </w:p>
    <w:p w14:paraId="266E1DD5" w14:textId="77777777" w:rsidR="009803C6" w:rsidRPr="00E75D09" w:rsidRDefault="009803C6" w:rsidP="009803C6">
      <w:pPr>
        <w:keepLines/>
        <w:numPr>
          <w:ilvl w:val="12"/>
          <w:numId w:val="0"/>
        </w:numPr>
        <w:tabs>
          <w:tab w:val="clear" w:pos="567"/>
        </w:tabs>
        <w:spacing w:line="240" w:lineRule="auto"/>
        <w:rPr>
          <w:b/>
          <w:szCs w:val="22"/>
        </w:rPr>
      </w:pPr>
      <w:r w:rsidRPr="00E75D09">
        <w:rPr>
          <w:b/>
          <w:szCs w:val="22"/>
        </w:rPr>
        <w:t xml:space="preserve">Atenţionări şi precauţii  </w:t>
      </w:r>
    </w:p>
    <w:p w14:paraId="697B4C31" w14:textId="69C505F7" w:rsidR="009803C6" w:rsidRPr="00E75D09" w:rsidRDefault="009803C6" w:rsidP="009803C6">
      <w:pPr>
        <w:keepLines/>
        <w:tabs>
          <w:tab w:val="clear" w:pos="567"/>
        </w:tabs>
        <w:spacing w:line="240" w:lineRule="auto"/>
        <w:rPr>
          <w:szCs w:val="22"/>
        </w:rPr>
      </w:pPr>
      <w:r w:rsidRPr="00E75D09">
        <w:rPr>
          <w:szCs w:val="22"/>
        </w:rPr>
        <w:t>Înainte să utilizaţi Mounjaro, adresaţi-vă medicului dumneavoastră, asistentei medicale sau farmacistului</w:t>
      </w:r>
      <w:r w:rsidR="00B465DA" w:rsidRPr="00E75D09">
        <w:rPr>
          <w:szCs w:val="22"/>
        </w:rPr>
        <w:t xml:space="preserve"> </w:t>
      </w:r>
      <w:r w:rsidRPr="00E75D09">
        <w:rPr>
          <w:szCs w:val="22"/>
        </w:rPr>
        <w:t>dacă:</w:t>
      </w:r>
    </w:p>
    <w:p w14:paraId="3A26EF82" w14:textId="77777777" w:rsidR="009803C6" w:rsidRPr="00E75D09" w:rsidRDefault="009803C6" w:rsidP="009803C6">
      <w:pPr>
        <w:keepLines/>
        <w:numPr>
          <w:ilvl w:val="0"/>
          <w:numId w:val="50"/>
        </w:numPr>
        <w:tabs>
          <w:tab w:val="clear" w:pos="567"/>
        </w:tabs>
        <w:spacing w:line="240" w:lineRule="auto"/>
        <w:ind w:left="567" w:hanging="567"/>
        <w:rPr>
          <w:szCs w:val="22"/>
        </w:rPr>
      </w:pPr>
      <w:r w:rsidRPr="00E75D09">
        <w:rPr>
          <w:szCs w:val="22"/>
        </w:rPr>
        <w:t>aveţi probleme severe cu digestia alimentelor sau alimentele rămân în stomac mai mult timp decât este normal (inclusiv gastropareză severă).</w:t>
      </w:r>
    </w:p>
    <w:p w14:paraId="02BF23CC" w14:textId="77777777" w:rsidR="009803C6" w:rsidRPr="00E75D09" w:rsidRDefault="009803C6" w:rsidP="009803C6">
      <w:pPr>
        <w:keepLines/>
        <w:numPr>
          <w:ilvl w:val="0"/>
          <w:numId w:val="50"/>
        </w:numPr>
        <w:tabs>
          <w:tab w:val="clear" w:pos="567"/>
        </w:tabs>
        <w:spacing w:line="240" w:lineRule="auto"/>
        <w:ind w:left="567" w:hanging="567"/>
        <w:rPr>
          <w:szCs w:val="22"/>
        </w:rPr>
      </w:pPr>
      <w:r w:rsidRPr="00E75D09">
        <w:rPr>
          <w:szCs w:val="22"/>
        </w:rPr>
        <w:t>aţi avut vreodată pancreatită (inflamaţie a pancreasului care poate cauza durere intensă la nivelul stomacului şi spatelui, care nu dispare).</w:t>
      </w:r>
    </w:p>
    <w:p w14:paraId="79CD0D37" w14:textId="4B033092" w:rsidR="009803C6" w:rsidRPr="00E75D09" w:rsidRDefault="009803C6" w:rsidP="009803C6">
      <w:pPr>
        <w:keepLines/>
        <w:numPr>
          <w:ilvl w:val="0"/>
          <w:numId w:val="25"/>
        </w:numPr>
        <w:tabs>
          <w:tab w:val="clear" w:pos="567"/>
        </w:tabs>
        <w:spacing w:line="240" w:lineRule="auto"/>
        <w:ind w:left="567" w:hanging="567"/>
        <w:rPr>
          <w:szCs w:val="22"/>
        </w:rPr>
      </w:pPr>
      <w:r w:rsidRPr="00E75D09">
        <w:rPr>
          <w:szCs w:val="22"/>
        </w:rPr>
        <w:t>aveţi o problemă cu ochii</w:t>
      </w:r>
      <w:del w:id="326" w:author="Author">
        <w:r w:rsidRPr="00E75D09" w:rsidDel="00D76622">
          <w:rPr>
            <w:szCs w:val="22"/>
          </w:rPr>
          <w:delText xml:space="preserve"> (retinopatie diabetică sau edem macular)</w:delText>
        </w:r>
      </w:del>
      <w:r w:rsidRPr="00E75D09">
        <w:rPr>
          <w:szCs w:val="22"/>
        </w:rPr>
        <w:t>.</w:t>
      </w:r>
    </w:p>
    <w:p w14:paraId="4A80FB75" w14:textId="77777777" w:rsidR="009803C6" w:rsidRPr="00E75D09" w:rsidRDefault="009803C6" w:rsidP="009803C6">
      <w:pPr>
        <w:keepLines/>
        <w:numPr>
          <w:ilvl w:val="0"/>
          <w:numId w:val="25"/>
        </w:numPr>
        <w:tabs>
          <w:tab w:val="clear" w:pos="567"/>
        </w:tabs>
        <w:spacing w:line="240" w:lineRule="auto"/>
        <w:ind w:left="567" w:hanging="567"/>
        <w:rPr>
          <w:szCs w:val="22"/>
          <w:u w:val="single"/>
        </w:rPr>
      </w:pPr>
      <w:r w:rsidRPr="00E75D09">
        <w:rPr>
          <w:szCs w:val="22"/>
        </w:rPr>
        <w:t>utilizaţi o sulfoniluree (un alt medicament pentru tratamentul diabetului zaharat) sau insulină pentru diabet, deoarece se poate produce o scădere a concentrației de zahăr din sânge (hipoglicemie). Medicul dumneavoastră poate considera necesar să vă schimbe doza acestor medicamente, pentru a reduce acest risc.</w:t>
      </w:r>
    </w:p>
    <w:p w14:paraId="513B8774" w14:textId="77777777" w:rsidR="009803C6" w:rsidRPr="00E75D09" w:rsidRDefault="009803C6" w:rsidP="009803C6">
      <w:pPr>
        <w:keepLines/>
        <w:numPr>
          <w:ilvl w:val="12"/>
          <w:numId w:val="0"/>
        </w:numPr>
        <w:tabs>
          <w:tab w:val="clear" w:pos="567"/>
        </w:tabs>
        <w:spacing w:line="240" w:lineRule="auto"/>
        <w:rPr>
          <w:b/>
          <w:szCs w:val="22"/>
        </w:rPr>
      </w:pPr>
    </w:p>
    <w:p w14:paraId="73C83FB5" w14:textId="77777777" w:rsidR="009803C6" w:rsidRPr="00E75D09" w:rsidRDefault="009803C6" w:rsidP="009803C6">
      <w:pPr>
        <w:keepLines/>
        <w:numPr>
          <w:ilvl w:val="12"/>
          <w:numId w:val="0"/>
        </w:numPr>
        <w:tabs>
          <w:tab w:val="clear" w:pos="567"/>
        </w:tabs>
        <w:spacing w:line="240" w:lineRule="auto"/>
        <w:rPr>
          <w:szCs w:val="22"/>
        </w:rPr>
      </w:pPr>
      <w:r w:rsidRPr="00E75D09">
        <w:rPr>
          <w:szCs w:val="22"/>
        </w:rPr>
        <w:t>Atunci când începeţi tratamentul cu Mounjaro, în unele cazuri puteţi suferi pierderi de lichide/deshidratare, de exemplu din cauza vărsăturilor, greţei şi/sau diareii, ceea ce poate duce la o reducere a funcției rinichiului. Este important să evitaţi deshidratarea consumând multe lichide. Adresaţi-vă medicului dumneavoastră dacă aveţi întrebări sau îngrijorări.</w:t>
      </w:r>
    </w:p>
    <w:p w14:paraId="64410966" w14:textId="77777777" w:rsidR="009803C6" w:rsidRPr="00E75D09" w:rsidRDefault="009803C6" w:rsidP="009803C6">
      <w:pPr>
        <w:keepLines/>
        <w:numPr>
          <w:ilvl w:val="12"/>
          <w:numId w:val="0"/>
        </w:numPr>
        <w:tabs>
          <w:tab w:val="clear" w:pos="567"/>
        </w:tabs>
        <w:spacing w:line="240" w:lineRule="auto"/>
        <w:rPr>
          <w:b/>
          <w:szCs w:val="22"/>
        </w:rPr>
      </w:pPr>
    </w:p>
    <w:p w14:paraId="7E1D7E8E" w14:textId="5A27164B" w:rsidR="00C61717" w:rsidRPr="00E75D09" w:rsidRDefault="00C61717" w:rsidP="009803C6">
      <w:pPr>
        <w:keepLines/>
        <w:numPr>
          <w:ilvl w:val="12"/>
          <w:numId w:val="0"/>
        </w:numPr>
        <w:tabs>
          <w:tab w:val="clear" w:pos="567"/>
        </w:tabs>
        <w:spacing w:line="240" w:lineRule="auto"/>
      </w:pPr>
      <w:r w:rsidRPr="00E75D09">
        <w:t xml:space="preserve">Dacă știți că urmează să fiți supus unei operații chirurgicale în care veți fi anesteziat (adormit), vă rugăm să spuneți medicului că </w:t>
      </w:r>
      <w:del w:id="327" w:author="Author">
        <w:r w:rsidRPr="00E75D09" w:rsidDel="00D76622">
          <w:delText xml:space="preserve">luați </w:delText>
        </w:r>
      </w:del>
      <w:ins w:id="328" w:author="Author">
        <w:r w:rsidR="00D76622">
          <w:t>utiliz</w:t>
        </w:r>
        <w:r w:rsidR="00D76622" w:rsidRPr="00E75D09">
          <w:t xml:space="preserve">ați </w:t>
        </w:r>
      </w:ins>
      <w:r w:rsidRPr="00E75D09">
        <w:t>Mounjaro.</w:t>
      </w:r>
    </w:p>
    <w:p w14:paraId="48F4B31C" w14:textId="77777777" w:rsidR="00C61717" w:rsidRPr="00E75D09" w:rsidRDefault="00C61717" w:rsidP="009803C6">
      <w:pPr>
        <w:keepLines/>
        <w:numPr>
          <w:ilvl w:val="12"/>
          <w:numId w:val="0"/>
        </w:numPr>
        <w:tabs>
          <w:tab w:val="clear" w:pos="567"/>
        </w:tabs>
        <w:spacing w:line="240" w:lineRule="auto"/>
        <w:rPr>
          <w:b/>
          <w:szCs w:val="22"/>
        </w:rPr>
      </w:pPr>
    </w:p>
    <w:p w14:paraId="2E1277A1" w14:textId="77777777" w:rsidR="009803C6" w:rsidRPr="00E75D09" w:rsidRDefault="009803C6" w:rsidP="009803C6">
      <w:pPr>
        <w:keepLines/>
        <w:numPr>
          <w:ilvl w:val="12"/>
          <w:numId w:val="0"/>
        </w:numPr>
        <w:tabs>
          <w:tab w:val="clear" w:pos="567"/>
        </w:tabs>
        <w:spacing w:line="240" w:lineRule="auto"/>
        <w:rPr>
          <w:b/>
          <w:szCs w:val="22"/>
        </w:rPr>
      </w:pPr>
      <w:r w:rsidRPr="00E75D09">
        <w:rPr>
          <w:b/>
          <w:szCs w:val="22"/>
        </w:rPr>
        <w:t xml:space="preserve">Copii şi adolescenţi </w:t>
      </w:r>
    </w:p>
    <w:p w14:paraId="1909EA36" w14:textId="5136AD9D" w:rsidR="00431F43" w:rsidRPr="00E75D09" w:rsidRDefault="00431F43" w:rsidP="00431F43">
      <w:pPr>
        <w:keepLines/>
        <w:numPr>
          <w:ilvl w:val="12"/>
          <w:numId w:val="0"/>
        </w:numPr>
        <w:tabs>
          <w:tab w:val="clear" w:pos="567"/>
        </w:tabs>
        <w:spacing w:line="240" w:lineRule="auto"/>
        <w:rPr>
          <w:szCs w:val="22"/>
        </w:rPr>
      </w:pPr>
      <w:r w:rsidRPr="00E75D09">
        <w:rPr>
          <w:szCs w:val="22"/>
        </w:rPr>
        <w:t>Acest medicament poate fi administrat la copii cu vârsta de 10 ani și peste</w:t>
      </w:r>
      <w:r w:rsidR="00352F2B" w:rsidRPr="00E75D09">
        <w:rPr>
          <w:szCs w:val="22"/>
        </w:rPr>
        <w:t>,</w:t>
      </w:r>
      <w:r w:rsidRPr="00E75D09">
        <w:rPr>
          <w:szCs w:val="22"/>
        </w:rPr>
        <w:t xml:space="preserve"> tratați pentru diabet de tip 2. </w:t>
      </w:r>
      <w:r w:rsidRPr="00E75D09">
        <w:t xml:space="preserve">A fost studiat doar la copii cu diabet de tip 2 care </w:t>
      </w:r>
      <w:r w:rsidR="003C4457" w:rsidRPr="00E75D09">
        <w:t>sunt</w:t>
      </w:r>
      <w:r w:rsidRPr="00E75D09">
        <w:t xml:space="preserve"> supraponder</w:t>
      </w:r>
      <w:r w:rsidR="003C4457" w:rsidRPr="00E75D09">
        <w:t>ali</w:t>
      </w:r>
      <w:r w:rsidRPr="00E75D09">
        <w:t xml:space="preserve"> sau </w:t>
      </w:r>
      <w:r w:rsidR="003C4457" w:rsidRPr="00E75D09">
        <w:t xml:space="preserve">au </w:t>
      </w:r>
      <w:r w:rsidRPr="00E75D09">
        <w:t>obezitate la începutul tratamentului.</w:t>
      </w:r>
      <w:r w:rsidRPr="00E75D09">
        <w:rPr>
          <w:szCs w:val="22"/>
        </w:rPr>
        <w:t xml:space="preserve"> </w:t>
      </w:r>
    </w:p>
    <w:p w14:paraId="41D6E349" w14:textId="77777777" w:rsidR="00757916" w:rsidRPr="00E75D09" w:rsidRDefault="00757916" w:rsidP="00431F43">
      <w:pPr>
        <w:keepLines/>
        <w:numPr>
          <w:ilvl w:val="12"/>
          <w:numId w:val="0"/>
        </w:numPr>
        <w:tabs>
          <w:tab w:val="clear" w:pos="567"/>
        </w:tabs>
        <w:spacing w:line="240" w:lineRule="auto"/>
        <w:rPr>
          <w:szCs w:val="22"/>
        </w:rPr>
      </w:pPr>
    </w:p>
    <w:p w14:paraId="158432B5" w14:textId="03A88F49" w:rsidR="009803C6" w:rsidRPr="00E75D09" w:rsidRDefault="009803C6" w:rsidP="009803C6">
      <w:pPr>
        <w:keepLines/>
        <w:numPr>
          <w:ilvl w:val="12"/>
          <w:numId w:val="0"/>
        </w:numPr>
        <w:tabs>
          <w:tab w:val="clear" w:pos="567"/>
        </w:tabs>
        <w:spacing w:line="240" w:lineRule="auto"/>
        <w:rPr>
          <w:szCs w:val="22"/>
        </w:rPr>
      </w:pPr>
      <w:r w:rsidRPr="00E75D09">
        <w:rPr>
          <w:szCs w:val="22"/>
        </w:rPr>
        <w:t xml:space="preserve">Acest medicament nu trebuie administrat la copii </w:t>
      </w:r>
      <w:r w:rsidR="005A4DB5" w:rsidRPr="00E75D09">
        <w:rPr>
          <w:szCs w:val="22"/>
        </w:rPr>
        <w:t xml:space="preserve">cu vârsta sub 10 ani, </w:t>
      </w:r>
      <w:r w:rsidR="00137F4C" w:rsidRPr="00E75D09">
        <w:rPr>
          <w:szCs w:val="22"/>
        </w:rPr>
        <w:t xml:space="preserve">tratați pentru diabet de tip 2 și la copii şi adolescenţi cu vârsta sub 18 ani pentru </w:t>
      </w:r>
      <w:r w:rsidR="007C31E1" w:rsidRPr="00E75D09">
        <w:rPr>
          <w:szCs w:val="22"/>
        </w:rPr>
        <w:t>scă</w:t>
      </w:r>
      <w:r w:rsidR="00137F4C" w:rsidRPr="00E75D09">
        <w:rPr>
          <w:szCs w:val="22"/>
        </w:rPr>
        <w:t>derea în greutate</w:t>
      </w:r>
      <w:r w:rsidRPr="00E75D09">
        <w:rPr>
          <w:szCs w:val="22"/>
        </w:rPr>
        <w:t>, deoarece nu a fost studiat la acest</w:t>
      </w:r>
      <w:r w:rsidR="006C3208" w:rsidRPr="00E75D09">
        <w:rPr>
          <w:szCs w:val="22"/>
        </w:rPr>
        <w:t>e</w:t>
      </w:r>
      <w:r w:rsidRPr="00E75D09">
        <w:rPr>
          <w:szCs w:val="22"/>
        </w:rPr>
        <w:t xml:space="preserve"> categori</w:t>
      </w:r>
      <w:r w:rsidR="006C3208" w:rsidRPr="00E75D09">
        <w:rPr>
          <w:szCs w:val="22"/>
        </w:rPr>
        <w:t>i</w:t>
      </w:r>
      <w:r w:rsidRPr="00E75D09">
        <w:rPr>
          <w:szCs w:val="22"/>
        </w:rPr>
        <w:t xml:space="preserve"> de vârstă.</w:t>
      </w:r>
    </w:p>
    <w:p w14:paraId="0B9A0DB8" w14:textId="77777777" w:rsidR="009803C6" w:rsidRPr="00E75D09" w:rsidRDefault="009803C6" w:rsidP="009803C6">
      <w:pPr>
        <w:keepLines/>
        <w:numPr>
          <w:ilvl w:val="12"/>
          <w:numId w:val="0"/>
        </w:numPr>
        <w:tabs>
          <w:tab w:val="clear" w:pos="567"/>
        </w:tabs>
        <w:spacing w:line="240" w:lineRule="auto"/>
        <w:ind w:right="-2"/>
        <w:rPr>
          <w:szCs w:val="22"/>
        </w:rPr>
      </w:pPr>
    </w:p>
    <w:p w14:paraId="300CF5A8" w14:textId="77777777" w:rsidR="009803C6" w:rsidRPr="00E75D09" w:rsidRDefault="009803C6" w:rsidP="009803C6">
      <w:pPr>
        <w:keepLines/>
        <w:numPr>
          <w:ilvl w:val="12"/>
          <w:numId w:val="0"/>
        </w:numPr>
        <w:tabs>
          <w:tab w:val="clear" w:pos="567"/>
        </w:tabs>
        <w:spacing w:line="240" w:lineRule="auto"/>
        <w:ind w:right="-2"/>
        <w:rPr>
          <w:b/>
          <w:szCs w:val="22"/>
        </w:rPr>
      </w:pPr>
      <w:r w:rsidRPr="00E75D09">
        <w:rPr>
          <w:b/>
          <w:szCs w:val="22"/>
        </w:rPr>
        <w:t xml:space="preserve">Mounjaro împreună cu alte medicamente </w:t>
      </w:r>
    </w:p>
    <w:p w14:paraId="7C38EF24" w14:textId="77777777" w:rsidR="009803C6" w:rsidRPr="00E75D09" w:rsidRDefault="009803C6" w:rsidP="009803C6">
      <w:pPr>
        <w:keepLines/>
        <w:numPr>
          <w:ilvl w:val="12"/>
          <w:numId w:val="0"/>
        </w:numPr>
        <w:tabs>
          <w:tab w:val="clear" w:pos="567"/>
        </w:tabs>
        <w:spacing w:line="240" w:lineRule="auto"/>
        <w:ind w:right="-2"/>
        <w:rPr>
          <w:szCs w:val="22"/>
        </w:rPr>
      </w:pPr>
      <w:r w:rsidRPr="00E75D09">
        <w:rPr>
          <w:szCs w:val="22"/>
        </w:rPr>
        <w:t>Spuneţi medicului dumneavoastră, asistentei medicale sau farmacistului dacă utilizaţi, aţi utilizat recent sau s-ar putea să utilizaţi orice alte medicamente.</w:t>
      </w:r>
    </w:p>
    <w:p w14:paraId="2F3B325D" w14:textId="77777777" w:rsidR="009803C6" w:rsidRPr="00E75D09" w:rsidRDefault="009803C6" w:rsidP="009803C6">
      <w:pPr>
        <w:keepLines/>
        <w:numPr>
          <w:ilvl w:val="12"/>
          <w:numId w:val="0"/>
        </w:numPr>
        <w:tabs>
          <w:tab w:val="clear" w:pos="567"/>
        </w:tabs>
        <w:spacing w:line="240" w:lineRule="auto"/>
        <w:ind w:right="-2"/>
        <w:rPr>
          <w:szCs w:val="22"/>
        </w:rPr>
      </w:pPr>
    </w:p>
    <w:p w14:paraId="7AF60D06" w14:textId="77777777" w:rsidR="000749CA" w:rsidRPr="00E75D09" w:rsidRDefault="000749CA" w:rsidP="009803C6">
      <w:pPr>
        <w:keepLines/>
        <w:numPr>
          <w:ilvl w:val="12"/>
          <w:numId w:val="0"/>
        </w:numPr>
        <w:tabs>
          <w:tab w:val="clear" w:pos="567"/>
        </w:tabs>
        <w:spacing w:line="240" w:lineRule="auto"/>
        <w:rPr>
          <w:b/>
          <w:szCs w:val="22"/>
        </w:rPr>
      </w:pPr>
    </w:p>
    <w:p w14:paraId="0D07DE0C" w14:textId="54206CAD" w:rsidR="009803C6" w:rsidRPr="00E75D09" w:rsidRDefault="00A02735" w:rsidP="009803C6">
      <w:pPr>
        <w:keepLines/>
        <w:numPr>
          <w:ilvl w:val="12"/>
          <w:numId w:val="0"/>
        </w:numPr>
        <w:tabs>
          <w:tab w:val="clear" w:pos="567"/>
        </w:tabs>
        <w:spacing w:line="240" w:lineRule="auto"/>
        <w:rPr>
          <w:szCs w:val="22"/>
        </w:rPr>
      </w:pPr>
      <w:r w:rsidRPr="00E75D09">
        <w:rPr>
          <w:b/>
          <w:szCs w:val="22"/>
        </w:rPr>
        <w:t xml:space="preserve">Sarcina </w:t>
      </w:r>
    </w:p>
    <w:p w14:paraId="01DE380C" w14:textId="77777777" w:rsidR="009803C6" w:rsidRPr="00E75D09" w:rsidRDefault="009803C6" w:rsidP="009803C6">
      <w:pPr>
        <w:keepLines/>
        <w:numPr>
          <w:ilvl w:val="12"/>
          <w:numId w:val="0"/>
        </w:numPr>
        <w:tabs>
          <w:tab w:val="clear" w:pos="567"/>
        </w:tabs>
        <w:spacing w:line="240" w:lineRule="auto"/>
        <w:rPr>
          <w:szCs w:val="22"/>
        </w:rPr>
      </w:pPr>
      <w:r w:rsidRPr="00E75D09">
        <w:rPr>
          <w:szCs w:val="22"/>
        </w:rPr>
        <w:t xml:space="preserve">Dacă sunteţi gravidă, credeți că ați putea fi gravidă sau intenționați să rămâneți gravidă, adresați-vă medicului pentru recomandări înainte de a lua acest medicament. Acest medicament nu trebuie utilizat în timpul sarcinii, deoarece nu se cunosc efectele acestui medicament asupra unui copil nenăscut. Prin urmare, este recomandat să folosiţi mijloace contraceptive în timp ce utilizaţi acest medicament. </w:t>
      </w:r>
    </w:p>
    <w:p w14:paraId="4518D4FD" w14:textId="77777777" w:rsidR="009803C6" w:rsidRPr="00E75D09" w:rsidRDefault="009803C6" w:rsidP="009803C6">
      <w:pPr>
        <w:keepLines/>
        <w:numPr>
          <w:ilvl w:val="12"/>
          <w:numId w:val="0"/>
        </w:numPr>
        <w:tabs>
          <w:tab w:val="clear" w:pos="567"/>
        </w:tabs>
        <w:spacing w:line="240" w:lineRule="auto"/>
        <w:rPr>
          <w:szCs w:val="22"/>
        </w:rPr>
      </w:pPr>
    </w:p>
    <w:p w14:paraId="64AFC354" w14:textId="77777777" w:rsidR="009803C6" w:rsidRPr="00E75D09" w:rsidRDefault="009803C6" w:rsidP="00213C0F">
      <w:pPr>
        <w:keepNext/>
        <w:keepLines/>
        <w:numPr>
          <w:ilvl w:val="12"/>
          <w:numId w:val="0"/>
        </w:numPr>
        <w:tabs>
          <w:tab w:val="clear" w:pos="567"/>
        </w:tabs>
        <w:spacing w:line="240" w:lineRule="auto"/>
        <w:rPr>
          <w:b/>
          <w:szCs w:val="22"/>
        </w:rPr>
      </w:pPr>
      <w:r w:rsidRPr="00E75D09">
        <w:rPr>
          <w:b/>
          <w:szCs w:val="22"/>
        </w:rPr>
        <w:t xml:space="preserve">Alăptarea </w:t>
      </w:r>
    </w:p>
    <w:p w14:paraId="1393A0D4" w14:textId="311147EB" w:rsidR="00581757" w:rsidRPr="009F747B" w:rsidRDefault="00581757" w:rsidP="00581757">
      <w:pPr>
        <w:tabs>
          <w:tab w:val="left" w:pos="720"/>
        </w:tabs>
        <w:spacing w:line="300" w:lineRule="exact"/>
        <w:rPr>
          <w:rFonts w:eastAsia="Times New Roman"/>
          <w:szCs w:val="22"/>
        </w:rPr>
      </w:pPr>
      <w:r w:rsidRPr="00E75D09">
        <w:rPr>
          <w:rFonts w:eastAsia="Times New Roman"/>
          <w:szCs w:val="22"/>
        </w:rPr>
        <w:t xml:space="preserve">Tirzepatida trece în laptele matern în cantități foarte mici și nu </w:t>
      </w:r>
      <w:r w:rsidR="00870FF2">
        <w:rPr>
          <w:rFonts w:eastAsia="Times New Roman"/>
          <w:szCs w:val="22"/>
        </w:rPr>
        <w:t>este de</w:t>
      </w:r>
      <w:r w:rsidRPr="00E75D09">
        <w:rPr>
          <w:rFonts w:eastAsia="Times New Roman"/>
          <w:szCs w:val="22"/>
        </w:rPr>
        <w:t xml:space="preserve"> aștept</w:t>
      </w:r>
      <w:r w:rsidR="00870FF2">
        <w:rPr>
          <w:rFonts w:eastAsia="Times New Roman"/>
          <w:szCs w:val="22"/>
        </w:rPr>
        <w:t>at</w:t>
      </w:r>
      <w:r w:rsidRPr="00E75D09">
        <w:rPr>
          <w:rFonts w:eastAsia="Times New Roman"/>
          <w:szCs w:val="22"/>
        </w:rPr>
        <w:t xml:space="preserve"> să fie absorbită de </w:t>
      </w:r>
      <w:r w:rsidR="00870FF2">
        <w:rPr>
          <w:rFonts w:eastAsia="Times New Roman"/>
          <w:szCs w:val="22"/>
        </w:rPr>
        <w:t xml:space="preserve">către </w:t>
      </w:r>
      <w:r w:rsidRPr="00E75D09">
        <w:rPr>
          <w:rFonts w:eastAsia="Times New Roman"/>
          <w:szCs w:val="22"/>
        </w:rPr>
        <w:t>un nou</w:t>
      </w:r>
      <w:r w:rsidRPr="00E75D09">
        <w:rPr>
          <w:rFonts w:eastAsia="Times New Roman"/>
          <w:szCs w:val="22"/>
        </w:rPr>
        <w:noBreakHyphen/>
        <w:t>născut/sugar alăptat.</w:t>
      </w:r>
    </w:p>
    <w:p w14:paraId="45E5610E" w14:textId="5F0155CE" w:rsidR="009803C6" w:rsidRPr="00E75D09" w:rsidRDefault="009803C6" w:rsidP="00213C0F">
      <w:pPr>
        <w:keepNext/>
        <w:keepLines/>
        <w:spacing w:line="240" w:lineRule="auto"/>
        <w:rPr>
          <w:szCs w:val="22"/>
        </w:rPr>
      </w:pPr>
      <w:r w:rsidRPr="00E75D09">
        <w:rPr>
          <w:szCs w:val="22"/>
        </w:rPr>
        <w:t xml:space="preserve">Dacă alăptaţi sau intenţionaţi să alăptaţi, discutaţi cu medicul dumneavoastră înainte de a utiliza </w:t>
      </w:r>
      <w:r w:rsidR="001C6A83" w:rsidRPr="00E75D09">
        <w:rPr>
          <w:szCs w:val="22"/>
        </w:rPr>
        <w:t xml:space="preserve">sau de a continua să utilizați acest </w:t>
      </w:r>
      <w:r w:rsidRPr="00E75D09">
        <w:rPr>
          <w:szCs w:val="22"/>
        </w:rPr>
        <w:t xml:space="preserve">medicament. </w:t>
      </w:r>
    </w:p>
    <w:p w14:paraId="0BC93360" w14:textId="77777777" w:rsidR="009803C6" w:rsidRPr="00E75D09" w:rsidRDefault="009803C6" w:rsidP="009803C6">
      <w:pPr>
        <w:keepLines/>
        <w:numPr>
          <w:ilvl w:val="12"/>
          <w:numId w:val="0"/>
        </w:numPr>
        <w:tabs>
          <w:tab w:val="clear" w:pos="567"/>
        </w:tabs>
        <w:spacing w:line="240" w:lineRule="auto"/>
        <w:rPr>
          <w:szCs w:val="22"/>
        </w:rPr>
      </w:pPr>
    </w:p>
    <w:p w14:paraId="40C4A2D2" w14:textId="2E5E7789" w:rsidR="009803C6" w:rsidRPr="00E75D09" w:rsidRDefault="009803C6" w:rsidP="009803C6">
      <w:pPr>
        <w:keepLines/>
        <w:numPr>
          <w:ilvl w:val="12"/>
          <w:numId w:val="0"/>
        </w:numPr>
        <w:tabs>
          <w:tab w:val="clear" w:pos="567"/>
        </w:tabs>
        <w:spacing w:line="240" w:lineRule="auto"/>
        <w:ind w:right="-2"/>
        <w:outlineLvl w:val="0"/>
        <w:rPr>
          <w:b/>
          <w:szCs w:val="22"/>
        </w:rPr>
      </w:pPr>
      <w:r w:rsidRPr="00E75D09">
        <w:rPr>
          <w:b/>
          <w:szCs w:val="22"/>
        </w:rPr>
        <w:t>Conducerea vehiculelor şi folosirea utilajelor</w:t>
      </w:r>
      <w:r w:rsidR="009941B0" w:rsidRPr="00E75D09">
        <w:rPr>
          <w:b/>
          <w:szCs w:val="22"/>
        </w:rPr>
        <w:fldChar w:fldCharType="begin"/>
      </w:r>
      <w:r w:rsidR="009941B0" w:rsidRPr="00E75D09">
        <w:rPr>
          <w:b/>
          <w:szCs w:val="22"/>
        </w:rPr>
        <w:instrText xml:space="preserve"> DOCVARIABLE vault_nd_b2bba5c0-c953-48e2-8946-35a096face0b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2A72DED" w14:textId="77777777" w:rsidR="009803C6" w:rsidRPr="00E75D09" w:rsidRDefault="009803C6" w:rsidP="009803C6">
      <w:pPr>
        <w:keepLines/>
        <w:numPr>
          <w:ilvl w:val="12"/>
          <w:numId w:val="0"/>
        </w:numPr>
        <w:tabs>
          <w:tab w:val="clear" w:pos="567"/>
        </w:tabs>
        <w:spacing w:line="240" w:lineRule="auto"/>
        <w:rPr>
          <w:szCs w:val="22"/>
        </w:rPr>
      </w:pPr>
      <w:r w:rsidRPr="00E75D09">
        <w:rPr>
          <w:color w:val="000000"/>
          <w:szCs w:val="22"/>
        </w:rPr>
        <w:t xml:space="preserve">Este puţin probabil ca Mounjaro să vă afecteze capacitatea de a conduce vehicule şi folosi utilaje. </w:t>
      </w:r>
      <w:r w:rsidRPr="00E75D09">
        <w:rPr>
          <w:szCs w:val="22"/>
        </w:rPr>
        <w:t>Cu toate acestea, dacă utilizaţi Mounjaro în combinaţie cu o sulfoniluree sau cu insulină, puteţi avea un episod de scădere a concentrației  de zahăr din sânge (hipoglicemie), care vă poate diminua capacitatea de concentrare. Evitaţi să conduceţi sau să folosiţi utilaje dacă aveţi orice semne de hipoglicemie, de exemplu, dureri de cap, somnolenţă, slăbiciune, amețeală, senzaţie de foame, confuzie, iritabilitate, bătăi rapide ale inimii şi transpiraţii (vezi pct. 4). Pentru informaţii despre riscul crescut de hipoglicemie, vezi pct. 2. Pentru informaţii suplimentare, adresaţi-vă medicului dumneavoastră.</w:t>
      </w:r>
    </w:p>
    <w:p w14:paraId="7299BC8E" w14:textId="77777777" w:rsidR="009803C6" w:rsidRPr="00E75D09" w:rsidRDefault="009803C6" w:rsidP="009803C6">
      <w:pPr>
        <w:keepLines/>
        <w:numPr>
          <w:ilvl w:val="12"/>
          <w:numId w:val="0"/>
        </w:numPr>
        <w:tabs>
          <w:tab w:val="clear" w:pos="567"/>
        </w:tabs>
        <w:spacing w:line="240" w:lineRule="auto"/>
        <w:ind w:right="-2"/>
        <w:rPr>
          <w:szCs w:val="22"/>
        </w:rPr>
      </w:pPr>
    </w:p>
    <w:p w14:paraId="0EE37D2A" w14:textId="77777777" w:rsidR="009803C6" w:rsidRPr="00E75D09" w:rsidRDefault="009803C6" w:rsidP="009803C6">
      <w:pPr>
        <w:keepLines/>
        <w:numPr>
          <w:ilvl w:val="12"/>
          <w:numId w:val="0"/>
        </w:numPr>
        <w:tabs>
          <w:tab w:val="clear" w:pos="567"/>
        </w:tabs>
        <w:spacing w:line="240" w:lineRule="auto"/>
        <w:ind w:right="-2"/>
        <w:rPr>
          <w:b/>
          <w:szCs w:val="22"/>
        </w:rPr>
      </w:pPr>
      <w:r w:rsidRPr="00E75D09">
        <w:rPr>
          <w:b/>
          <w:szCs w:val="22"/>
        </w:rPr>
        <w:t xml:space="preserve">Mounjaro conţine sodiu </w:t>
      </w:r>
    </w:p>
    <w:p w14:paraId="48456530" w14:textId="77777777" w:rsidR="009803C6" w:rsidRPr="00E75D09" w:rsidRDefault="009803C6" w:rsidP="009803C6">
      <w:pPr>
        <w:keepLines/>
        <w:numPr>
          <w:ilvl w:val="12"/>
          <w:numId w:val="0"/>
        </w:numPr>
        <w:tabs>
          <w:tab w:val="clear" w:pos="567"/>
        </w:tabs>
        <w:spacing w:line="240" w:lineRule="auto"/>
        <w:ind w:right="-2"/>
        <w:rPr>
          <w:szCs w:val="22"/>
        </w:rPr>
      </w:pPr>
      <w:r w:rsidRPr="00E75D09">
        <w:rPr>
          <w:szCs w:val="22"/>
        </w:rPr>
        <w:t>Acest medicament conţine sodiu mai puţin de 1 mmol (23 mg) per doză, adică practic „nu conţine sodiu”.</w:t>
      </w:r>
    </w:p>
    <w:p w14:paraId="2947AD5E" w14:textId="77777777" w:rsidR="009803C6" w:rsidRPr="00E75D09" w:rsidRDefault="009803C6" w:rsidP="009803C6">
      <w:pPr>
        <w:keepLines/>
        <w:numPr>
          <w:ilvl w:val="12"/>
          <w:numId w:val="0"/>
        </w:numPr>
        <w:tabs>
          <w:tab w:val="clear" w:pos="567"/>
        </w:tabs>
        <w:spacing w:line="240" w:lineRule="auto"/>
        <w:ind w:right="-2"/>
        <w:rPr>
          <w:szCs w:val="22"/>
        </w:rPr>
      </w:pPr>
    </w:p>
    <w:p w14:paraId="3DD2BB33" w14:textId="77777777" w:rsidR="009803C6" w:rsidRPr="00E75D09" w:rsidRDefault="009803C6" w:rsidP="009803C6">
      <w:pPr>
        <w:keepNext/>
        <w:keepLines/>
        <w:numPr>
          <w:ilvl w:val="12"/>
          <w:numId w:val="0"/>
        </w:numPr>
        <w:tabs>
          <w:tab w:val="clear" w:pos="567"/>
        </w:tabs>
        <w:spacing w:line="240" w:lineRule="auto"/>
        <w:ind w:right="-2"/>
        <w:rPr>
          <w:szCs w:val="22"/>
        </w:rPr>
      </w:pPr>
    </w:p>
    <w:p w14:paraId="58647B60" w14:textId="77777777" w:rsidR="009803C6" w:rsidRPr="00E75D09" w:rsidRDefault="009803C6" w:rsidP="00674E6E">
      <w:pPr>
        <w:keepLines/>
        <w:numPr>
          <w:ilvl w:val="0"/>
          <w:numId w:val="12"/>
        </w:numPr>
        <w:spacing w:line="240" w:lineRule="auto"/>
        <w:ind w:right="-2"/>
        <w:rPr>
          <w:b/>
          <w:szCs w:val="22"/>
        </w:rPr>
      </w:pPr>
      <w:r w:rsidRPr="00E75D09">
        <w:rPr>
          <w:b/>
          <w:szCs w:val="22"/>
        </w:rPr>
        <w:t>Cum se utilizează Mounjaro</w:t>
      </w:r>
    </w:p>
    <w:p w14:paraId="21DE08A3" w14:textId="77777777" w:rsidR="009803C6" w:rsidRPr="00E75D09" w:rsidRDefault="009803C6" w:rsidP="00674E6E">
      <w:pPr>
        <w:keepLines/>
        <w:numPr>
          <w:ilvl w:val="12"/>
          <w:numId w:val="0"/>
        </w:numPr>
        <w:tabs>
          <w:tab w:val="clear" w:pos="567"/>
        </w:tabs>
        <w:spacing w:line="240" w:lineRule="auto"/>
        <w:ind w:right="-2"/>
        <w:rPr>
          <w:szCs w:val="22"/>
        </w:rPr>
      </w:pPr>
    </w:p>
    <w:p w14:paraId="5DFE2B3B" w14:textId="77777777" w:rsidR="009803C6" w:rsidRPr="00E75D09" w:rsidRDefault="009803C6" w:rsidP="00674E6E">
      <w:pPr>
        <w:keepLines/>
        <w:numPr>
          <w:ilvl w:val="12"/>
          <w:numId w:val="0"/>
        </w:numPr>
        <w:tabs>
          <w:tab w:val="clear" w:pos="567"/>
        </w:tabs>
        <w:spacing w:line="240" w:lineRule="auto"/>
        <w:ind w:right="-2"/>
        <w:rPr>
          <w:szCs w:val="22"/>
        </w:rPr>
      </w:pPr>
      <w:r w:rsidRPr="00E75D09">
        <w:rPr>
          <w:szCs w:val="22"/>
        </w:rPr>
        <w:t>Utilizați întotdeauna acest medicament exact așa cum v-a spus medicul dumneavoastră sau farmacistul. Discutaţi cu medicul dumneavoastră sau farmacistul dacă nu sunteţi sigur cum să utilizaţi acest medicament.</w:t>
      </w:r>
    </w:p>
    <w:p w14:paraId="7ACD645A" w14:textId="77777777" w:rsidR="009803C6" w:rsidRPr="00E75D09" w:rsidRDefault="009803C6" w:rsidP="00674E6E">
      <w:pPr>
        <w:keepLines/>
        <w:numPr>
          <w:ilvl w:val="12"/>
          <w:numId w:val="0"/>
        </w:numPr>
        <w:tabs>
          <w:tab w:val="clear" w:pos="567"/>
        </w:tabs>
        <w:spacing w:line="240" w:lineRule="auto"/>
        <w:ind w:right="-2"/>
        <w:rPr>
          <w:szCs w:val="22"/>
        </w:rPr>
      </w:pPr>
    </w:p>
    <w:p w14:paraId="348FBC71" w14:textId="77777777" w:rsidR="009803C6" w:rsidRPr="00E75D09" w:rsidRDefault="009803C6" w:rsidP="00674E6E">
      <w:pPr>
        <w:keepLines/>
        <w:tabs>
          <w:tab w:val="clear" w:pos="567"/>
        </w:tabs>
        <w:autoSpaceDE w:val="0"/>
        <w:autoSpaceDN w:val="0"/>
        <w:adjustRightInd w:val="0"/>
        <w:spacing w:line="240" w:lineRule="auto"/>
        <w:rPr>
          <w:b/>
          <w:color w:val="000000"/>
          <w:szCs w:val="22"/>
        </w:rPr>
      </w:pPr>
      <w:r w:rsidRPr="00E75D09">
        <w:rPr>
          <w:b/>
          <w:color w:val="000000"/>
          <w:szCs w:val="22"/>
        </w:rPr>
        <w:t>Cât de mult trebuie utilizat</w:t>
      </w:r>
    </w:p>
    <w:p w14:paraId="6F803FE1" w14:textId="77777777" w:rsidR="00D35E97" w:rsidRPr="00E75D09" w:rsidRDefault="00D35E97" w:rsidP="00674E6E">
      <w:pPr>
        <w:keepLines/>
        <w:tabs>
          <w:tab w:val="clear" w:pos="567"/>
        </w:tabs>
        <w:autoSpaceDE w:val="0"/>
        <w:autoSpaceDN w:val="0"/>
        <w:adjustRightInd w:val="0"/>
        <w:spacing w:line="240" w:lineRule="auto"/>
        <w:rPr>
          <w:b/>
          <w:color w:val="000000"/>
          <w:szCs w:val="22"/>
        </w:rPr>
      </w:pPr>
    </w:p>
    <w:p w14:paraId="5415367D" w14:textId="77777777" w:rsidR="00D35E97" w:rsidRPr="00E75D09" w:rsidRDefault="00D35E97" w:rsidP="00D35E97">
      <w:pPr>
        <w:keepLines/>
        <w:tabs>
          <w:tab w:val="clear" w:pos="567"/>
        </w:tabs>
        <w:autoSpaceDE w:val="0"/>
        <w:autoSpaceDN w:val="0"/>
        <w:adjustRightInd w:val="0"/>
        <w:spacing w:line="240" w:lineRule="auto"/>
        <w:rPr>
          <w:b/>
          <w:color w:val="000000"/>
          <w:szCs w:val="22"/>
        </w:rPr>
      </w:pPr>
      <w:r w:rsidRPr="00E75D09">
        <w:rPr>
          <w:b/>
          <w:color w:val="000000"/>
          <w:szCs w:val="22"/>
        </w:rPr>
        <w:t>Adulți</w:t>
      </w:r>
    </w:p>
    <w:p w14:paraId="093D1CB0" w14:textId="77777777" w:rsidR="009803C6" w:rsidRPr="00E75D09" w:rsidRDefault="009803C6" w:rsidP="00674E6E">
      <w:pPr>
        <w:pStyle w:val="ListParagraph"/>
        <w:keepLines/>
        <w:numPr>
          <w:ilvl w:val="0"/>
          <w:numId w:val="48"/>
        </w:numPr>
        <w:autoSpaceDE w:val="0"/>
        <w:autoSpaceDN w:val="0"/>
        <w:adjustRightInd w:val="0"/>
        <w:spacing w:line="240" w:lineRule="auto"/>
        <w:rPr>
          <w:rFonts w:ascii="Times New Roman" w:hAnsi="Times New Roman"/>
          <w:color w:val="000000"/>
        </w:rPr>
      </w:pPr>
      <w:r w:rsidRPr="00E75D09">
        <w:rPr>
          <w:rFonts w:ascii="Times New Roman" w:hAnsi="Times New Roman"/>
          <w:color w:val="000000"/>
        </w:rPr>
        <w:t xml:space="preserve">Doza iniţială este de 2,5 mg o dată pe săptămână, timp de patru săptămâni. După patru săptămâni, medicul dumneavoastră vă va creşte doza la 5 mg o dată pe săptămână. </w:t>
      </w:r>
    </w:p>
    <w:p w14:paraId="0882330E" w14:textId="77777777" w:rsidR="009803C6" w:rsidRPr="00E75D09" w:rsidRDefault="009803C6" w:rsidP="00674E6E">
      <w:pPr>
        <w:pStyle w:val="ListParagraph"/>
        <w:keepLines/>
        <w:numPr>
          <w:ilvl w:val="0"/>
          <w:numId w:val="48"/>
        </w:numPr>
        <w:autoSpaceDE w:val="0"/>
        <w:autoSpaceDN w:val="0"/>
        <w:adjustRightInd w:val="0"/>
        <w:spacing w:line="240" w:lineRule="auto"/>
        <w:rPr>
          <w:rFonts w:ascii="Times New Roman" w:hAnsi="Times New Roman"/>
          <w:color w:val="000000"/>
        </w:rPr>
      </w:pPr>
      <w:r w:rsidRPr="00E75D09">
        <w:rPr>
          <w:rFonts w:ascii="Times New Roman" w:hAnsi="Times New Roman"/>
          <w:color w:val="000000"/>
        </w:rPr>
        <w:t>Dacă este necesar, medicul dumneavoastră vă poate creşte doza în trepte a câte 2,5 mg până la doze de 7,5 mg, 10 mg, 12,5 mg sau 15 mg cu administrare o dată pe săptămână. În oricare dintre cazuri, medicul vă va spune să menţineţi tratamentul cu o anumită doză timp de cel puţin 4 săptămâni, înainte de a trece la o doză mai mare.</w:t>
      </w:r>
    </w:p>
    <w:p w14:paraId="1347E83A" w14:textId="518F85F2" w:rsidR="00D831FB" w:rsidRPr="00E75D09" w:rsidRDefault="00D831FB" w:rsidP="00D831FB">
      <w:pPr>
        <w:keepLines/>
        <w:autoSpaceDE w:val="0"/>
        <w:autoSpaceDN w:val="0"/>
        <w:adjustRightInd w:val="0"/>
        <w:spacing w:line="240" w:lineRule="auto"/>
        <w:rPr>
          <w:color w:val="000000"/>
          <w:szCs w:val="22"/>
        </w:rPr>
      </w:pPr>
      <w:r w:rsidRPr="00E75D09">
        <w:rPr>
          <w:b/>
          <w:bCs/>
        </w:rPr>
        <w:t>Adolescenți și copii cu vârsta între 10 și mai puțin de 18 ani tratați pentru diabet de tip 2</w:t>
      </w:r>
      <w:r w:rsidRPr="00E75D09">
        <w:rPr>
          <w:b/>
          <w:bCs/>
        </w:rPr>
        <w:br/>
      </w:r>
      <w:r w:rsidRPr="00E75D09">
        <w:t xml:space="preserve">• </w:t>
      </w:r>
      <w:r w:rsidR="00757916" w:rsidRPr="00E75D09">
        <w:tab/>
      </w:r>
      <w:r w:rsidRPr="00E75D09">
        <w:t>Doza inițială este de 2,5 mg o dată pe săptămână</w:t>
      </w:r>
      <w:r w:rsidR="00B179F6" w:rsidRPr="00E75D09">
        <w:t>,</w:t>
      </w:r>
      <w:r w:rsidRPr="00E75D09">
        <w:t xml:space="preserve"> timp de patru săptămâni. După patru săptămâni, medicul dumneavoastră vă va crește doza la 5 mg o dată pe săptămână.</w:t>
      </w:r>
      <w:r w:rsidRPr="00E75D09">
        <w:br/>
        <w:t xml:space="preserve">• </w:t>
      </w:r>
      <w:r w:rsidR="00757916" w:rsidRPr="00E75D09">
        <w:tab/>
      </w:r>
      <w:r w:rsidRPr="00E75D09">
        <w:t>Medicul dumneavoastră poate crește doza în trepte de 2,5 mg până la 7,5 mg și 10 mg o dată pe săptămână, dacă este necesar. În fiecare caz, medicul vă va indica să rămâneți la o anumită doză cel puțin 4 săptămâni înainte de a trece la o doză mai mare.</w:t>
      </w:r>
    </w:p>
    <w:p w14:paraId="69F3D3F4" w14:textId="77777777" w:rsidR="00D831FB" w:rsidRPr="00E75D09" w:rsidRDefault="00D831FB" w:rsidP="00674E6E">
      <w:pPr>
        <w:keepLines/>
        <w:autoSpaceDE w:val="0"/>
        <w:autoSpaceDN w:val="0"/>
        <w:adjustRightInd w:val="0"/>
        <w:spacing w:line="240" w:lineRule="auto"/>
        <w:rPr>
          <w:color w:val="000000"/>
          <w:szCs w:val="22"/>
        </w:rPr>
      </w:pPr>
    </w:p>
    <w:p w14:paraId="05ED4C86" w14:textId="361F4DAE" w:rsidR="009803C6" w:rsidRPr="00E75D09" w:rsidRDefault="009803C6" w:rsidP="00674E6E">
      <w:pPr>
        <w:keepLines/>
        <w:autoSpaceDE w:val="0"/>
        <w:autoSpaceDN w:val="0"/>
        <w:adjustRightInd w:val="0"/>
        <w:spacing w:line="240" w:lineRule="auto"/>
        <w:rPr>
          <w:color w:val="000000"/>
          <w:szCs w:val="22"/>
        </w:rPr>
      </w:pPr>
      <w:r w:rsidRPr="00E75D09">
        <w:rPr>
          <w:color w:val="000000"/>
          <w:szCs w:val="22"/>
        </w:rPr>
        <w:t>Nu schimbaţi doza decât dacă medicul dumneavoastră vă recomandă astfel.</w:t>
      </w:r>
    </w:p>
    <w:p w14:paraId="39FD5B25" w14:textId="77777777" w:rsidR="002F068F" w:rsidRPr="00E75D09" w:rsidRDefault="002F068F" w:rsidP="00674E6E">
      <w:pPr>
        <w:keepLines/>
        <w:autoSpaceDE w:val="0"/>
        <w:autoSpaceDN w:val="0"/>
        <w:adjustRightInd w:val="0"/>
        <w:spacing w:line="240" w:lineRule="auto"/>
        <w:rPr>
          <w:color w:val="000000"/>
          <w:szCs w:val="22"/>
        </w:rPr>
      </w:pPr>
    </w:p>
    <w:p w14:paraId="5E719736" w14:textId="63F6E0AD" w:rsidR="009803C6" w:rsidRPr="00E75D09" w:rsidRDefault="009803C6" w:rsidP="00674E6E">
      <w:pPr>
        <w:keepLines/>
        <w:numPr>
          <w:ilvl w:val="12"/>
          <w:numId w:val="0"/>
        </w:numPr>
        <w:tabs>
          <w:tab w:val="clear" w:pos="567"/>
        </w:tabs>
        <w:spacing w:line="240" w:lineRule="auto"/>
        <w:ind w:right="-2"/>
        <w:rPr>
          <w:szCs w:val="22"/>
          <w:u w:val="single"/>
        </w:rPr>
      </w:pPr>
      <w:r w:rsidRPr="00E75D09">
        <w:rPr>
          <w:szCs w:val="22"/>
        </w:rPr>
        <w:t xml:space="preserve">Fiecare </w:t>
      </w:r>
      <w:r w:rsidR="00C0527B" w:rsidRPr="00E75D09">
        <w:rPr>
          <w:szCs w:val="22"/>
        </w:rPr>
        <w:t>flacon</w:t>
      </w:r>
      <w:r w:rsidRPr="00E75D09">
        <w:rPr>
          <w:szCs w:val="22"/>
        </w:rPr>
        <w:t xml:space="preserve"> conţine o doză de Mounjaro de 2,5 mg, 5 mg, 7,5 mg, 10 mg, 12,5 mg sau 15 mg. </w:t>
      </w:r>
    </w:p>
    <w:p w14:paraId="46C2EA6D" w14:textId="77777777" w:rsidR="009803C6" w:rsidRPr="00E75D09" w:rsidRDefault="009803C6" w:rsidP="00674E6E">
      <w:pPr>
        <w:keepLines/>
        <w:autoSpaceDE w:val="0"/>
        <w:autoSpaceDN w:val="0"/>
        <w:adjustRightInd w:val="0"/>
        <w:spacing w:line="240" w:lineRule="auto"/>
        <w:rPr>
          <w:color w:val="000000"/>
          <w:szCs w:val="22"/>
        </w:rPr>
      </w:pPr>
    </w:p>
    <w:p w14:paraId="3EA84272" w14:textId="47DED9A1" w:rsidR="009803C6" w:rsidRPr="00E75D09" w:rsidRDefault="009803C6" w:rsidP="00C801D9">
      <w:pPr>
        <w:keepNext/>
        <w:keepLines/>
        <w:tabs>
          <w:tab w:val="clear" w:pos="567"/>
        </w:tabs>
        <w:autoSpaceDE w:val="0"/>
        <w:autoSpaceDN w:val="0"/>
        <w:adjustRightInd w:val="0"/>
        <w:spacing w:line="240" w:lineRule="auto"/>
        <w:rPr>
          <w:b/>
          <w:color w:val="000000"/>
          <w:szCs w:val="22"/>
        </w:rPr>
      </w:pPr>
      <w:r w:rsidRPr="00E75D09">
        <w:rPr>
          <w:b/>
          <w:color w:val="000000"/>
          <w:szCs w:val="22"/>
        </w:rPr>
        <w:lastRenderedPageBreak/>
        <w:t xml:space="preserve">Alegerea momentului de administrare a Mounjaro </w:t>
      </w:r>
    </w:p>
    <w:p w14:paraId="0F62F2FF" w14:textId="06D646A5" w:rsidR="009803C6" w:rsidRPr="00E75D09" w:rsidRDefault="009803C6" w:rsidP="00C801D9">
      <w:pPr>
        <w:keepNext/>
        <w:keepLines/>
        <w:numPr>
          <w:ilvl w:val="12"/>
          <w:numId w:val="0"/>
        </w:numPr>
        <w:tabs>
          <w:tab w:val="clear" w:pos="567"/>
        </w:tabs>
        <w:spacing w:line="240" w:lineRule="auto"/>
        <w:ind w:right="-2"/>
        <w:rPr>
          <w:szCs w:val="22"/>
        </w:rPr>
      </w:pPr>
      <w:r w:rsidRPr="00E75D09">
        <w:rPr>
          <w:szCs w:val="22"/>
        </w:rPr>
        <w:t xml:space="preserve">Puteţi utiliza </w:t>
      </w:r>
      <w:r w:rsidR="00B9245D" w:rsidRPr="00E75D09">
        <w:rPr>
          <w:szCs w:val="22"/>
        </w:rPr>
        <w:t>Mounjaro</w:t>
      </w:r>
      <w:r w:rsidRPr="00E75D09">
        <w:rPr>
          <w:szCs w:val="22"/>
        </w:rPr>
        <w:t xml:space="preserve"> la orice oră din zi, în timpul mesei sau independent de momentul meselor. Dacă puteţi, ar trebui să îl utilizaţi în aceeaşi zi a săptămânii. Pentru </w:t>
      </w:r>
      <w:r w:rsidR="00B9245D" w:rsidRPr="00E75D09">
        <w:rPr>
          <w:szCs w:val="22"/>
        </w:rPr>
        <w:t xml:space="preserve">a </w:t>
      </w:r>
      <w:r w:rsidRPr="00E75D09">
        <w:rPr>
          <w:szCs w:val="22"/>
        </w:rPr>
        <w:t>reţine mai uşor când să utilizaţi Mounjaro, puteţi bifa ziua săptămânii în care vă injectaţi prima doză pe cutia în care vă este livrat pen-ul sau o puteţi marca într-un calendar.</w:t>
      </w:r>
    </w:p>
    <w:p w14:paraId="6210D0D0" w14:textId="77777777" w:rsidR="009803C6" w:rsidRPr="00E75D09" w:rsidRDefault="009803C6" w:rsidP="00674E6E">
      <w:pPr>
        <w:keepLines/>
        <w:numPr>
          <w:ilvl w:val="12"/>
          <w:numId w:val="0"/>
        </w:numPr>
        <w:tabs>
          <w:tab w:val="clear" w:pos="567"/>
        </w:tabs>
        <w:spacing w:line="240" w:lineRule="auto"/>
        <w:ind w:right="-2"/>
        <w:rPr>
          <w:szCs w:val="22"/>
        </w:rPr>
      </w:pPr>
    </w:p>
    <w:p w14:paraId="3A27B3E6" w14:textId="77777777" w:rsidR="009803C6" w:rsidRPr="00E75D09" w:rsidRDefault="009803C6" w:rsidP="00674E6E">
      <w:pPr>
        <w:keepLines/>
        <w:autoSpaceDE w:val="0"/>
        <w:autoSpaceDN w:val="0"/>
        <w:adjustRightInd w:val="0"/>
        <w:spacing w:line="240" w:lineRule="auto"/>
        <w:rPr>
          <w:szCs w:val="22"/>
        </w:rPr>
      </w:pPr>
      <w:r w:rsidRPr="00E75D09">
        <w:rPr>
          <w:szCs w:val="22"/>
        </w:rPr>
        <w:t>Dacă este necesar, puteţi schimba ziua injecţiei săptămânale cu Mounjaro, atât timp cât există un interval de cel puţin 3 zile de la ultima injecţie. După alegerea unei noi zile de administrare, continuaţi regimul de administrare o dată pe săptămână, în ziua respectivă.</w:t>
      </w:r>
    </w:p>
    <w:p w14:paraId="202D4D75" w14:textId="77777777" w:rsidR="009803C6" w:rsidRPr="00E75D09" w:rsidRDefault="009803C6" w:rsidP="00674E6E">
      <w:pPr>
        <w:keepLines/>
        <w:autoSpaceDE w:val="0"/>
        <w:autoSpaceDN w:val="0"/>
        <w:adjustRightInd w:val="0"/>
        <w:spacing w:line="240" w:lineRule="auto"/>
        <w:rPr>
          <w:szCs w:val="22"/>
        </w:rPr>
      </w:pPr>
    </w:p>
    <w:p w14:paraId="05013F40" w14:textId="3CBFD5B6" w:rsidR="009803C6" w:rsidRPr="00E75D09" w:rsidRDefault="009803C6" w:rsidP="00674E6E">
      <w:pPr>
        <w:keepLines/>
        <w:numPr>
          <w:ilvl w:val="12"/>
          <w:numId w:val="0"/>
        </w:numPr>
        <w:tabs>
          <w:tab w:val="clear" w:pos="567"/>
        </w:tabs>
        <w:spacing w:line="240" w:lineRule="auto"/>
        <w:ind w:right="-2"/>
        <w:outlineLvl w:val="0"/>
        <w:rPr>
          <w:szCs w:val="22"/>
        </w:rPr>
      </w:pPr>
      <w:r w:rsidRPr="00E75D09">
        <w:rPr>
          <w:b/>
          <w:szCs w:val="22"/>
        </w:rPr>
        <w:t>Cum se injectează Mounjaro</w:t>
      </w:r>
      <w:r w:rsidR="009941B0" w:rsidRPr="00E75D09">
        <w:rPr>
          <w:b/>
          <w:szCs w:val="22"/>
        </w:rPr>
        <w:fldChar w:fldCharType="begin"/>
      </w:r>
      <w:r w:rsidR="009941B0" w:rsidRPr="00E75D09">
        <w:rPr>
          <w:b/>
          <w:szCs w:val="22"/>
        </w:rPr>
        <w:instrText xml:space="preserve"> DOCVARIABLE vault_nd_00412ddd-7f74-43e4-9508-9ddff7025b4f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8853AAF" w14:textId="748DA860" w:rsidR="002531CA" w:rsidRPr="00E75D09" w:rsidRDefault="00DD20B0" w:rsidP="002531CA">
      <w:pPr>
        <w:keepLines/>
        <w:numPr>
          <w:ilvl w:val="12"/>
          <w:numId w:val="0"/>
        </w:numPr>
        <w:tabs>
          <w:tab w:val="clear" w:pos="567"/>
        </w:tabs>
        <w:spacing w:line="240" w:lineRule="auto"/>
        <w:ind w:right="-2"/>
        <w:rPr>
          <w:szCs w:val="22"/>
        </w:rPr>
      </w:pPr>
      <w:r w:rsidRPr="00E75D09">
        <w:rPr>
          <w:szCs w:val="22"/>
        </w:rPr>
        <w:t>Utilizați întotdeauna Mounjaro exact așa cum v-a spus medicul dumneavoastră. Înainte de a începe să utilizați Mounjaro, citiți întotdeauna cu atenție „Instrucțiunile de utilizare” de mai jos și discutați cu medicul dumneavoastră, asistenta medicală sau farmacistul dacă nu sunteți sigur cum să vă injectați corect Mounjaro.</w:t>
      </w:r>
      <w:r w:rsidR="002531CA" w:rsidRPr="00E75D09">
        <w:t xml:space="preserve"> Dacă aveți </w:t>
      </w:r>
      <w:r w:rsidR="00D87995" w:rsidRPr="00E75D09">
        <w:t xml:space="preserve">vârsta </w:t>
      </w:r>
      <w:r w:rsidR="002531CA" w:rsidRPr="00E75D09">
        <w:t xml:space="preserve">sub 18 ani, </w:t>
      </w:r>
      <w:r w:rsidR="00D87995" w:rsidRPr="00E75D09">
        <w:t>persoana care are grijă de dumneavoastră</w:t>
      </w:r>
      <w:r w:rsidR="002531CA" w:rsidRPr="00E75D09">
        <w:t xml:space="preserve"> vă poate administra injecția cu Mounjaro sau vă puteți auto-injecta dacă medicul consideră că este potrivit.</w:t>
      </w:r>
    </w:p>
    <w:p w14:paraId="4022C46D" w14:textId="77777777" w:rsidR="00CF0CB9" w:rsidRPr="00E75D09" w:rsidRDefault="00CF0CB9" w:rsidP="00674E6E">
      <w:pPr>
        <w:keepLines/>
        <w:numPr>
          <w:ilvl w:val="12"/>
          <w:numId w:val="0"/>
        </w:numPr>
        <w:tabs>
          <w:tab w:val="clear" w:pos="567"/>
        </w:tabs>
        <w:spacing w:line="240" w:lineRule="auto"/>
        <w:ind w:right="-2"/>
        <w:rPr>
          <w:szCs w:val="22"/>
        </w:rPr>
      </w:pPr>
    </w:p>
    <w:p w14:paraId="1BE42124" w14:textId="2043D571" w:rsidR="009803C6" w:rsidRPr="00E75D09" w:rsidRDefault="009803C6" w:rsidP="00674E6E">
      <w:pPr>
        <w:keepLines/>
        <w:numPr>
          <w:ilvl w:val="12"/>
          <w:numId w:val="0"/>
        </w:numPr>
        <w:tabs>
          <w:tab w:val="clear" w:pos="567"/>
        </w:tabs>
        <w:spacing w:line="240" w:lineRule="auto"/>
        <w:ind w:right="-2"/>
        <w:rPr>
          <w:szCs w:val="22"/>
        </w:rPr>
      </w:pPr>
      <w:r w:rsidRPr="00E75D09">
        <w:rPr>
          <w:szCs w:val="22"/>
        </w:rPr>
        <w:t xml:space="preserve">Mounjaro se injectează sub piele (injecţie subcutanată) în zona stomacului (abdomen) sau în partea superioară a piciorului (coapsă) sau </w:t>
      </w:r>
      <w:r w:rsidR="00896D13" w:rsidRPr="00E75D09">
        <w:rPr>
          <w:szCs w:val="22"/>
        </w:rPr>
        <w:t xml:space="preserve">în partea din spate </w:t>
      </w:r>
      <w:r w:rsidRPr="00E75D09">
        <w:rPr>
          <w:szCs w:val="22"/>
        </w:rPr>
        <w:t xml:space="preserve">a braţului. Dacă doriţi să injectaţi în partea </w:t>
      </w:r>
      <w:r w:rsidR="00E43C0E" w:rsidRPr="00E75D09">
        <w:rPr>
          <w:szCs w:val="22"/>
        </w:rPr>
        <w:t>superioară</w:t>
      </w:r>
      <w:r w:rsidR="007A07C7" w:rsidRPr="00E75D09">
        <w:rPr>
          <w:szCs w:val="22"/>
        </w:rPr>
        <w:t>,</w:t>
      </w:r>
      <w:r w:rsidR="00E43C0E" w:rsidRPr="00E75D09">
        <w:rPr>
          <w:szCs w:val="22"/>
        </w:rPr>
        <w:t xml:space="preserve"> </w:t>
      </w:r>
      <w:r w:rsidR="00BB48C9" w:rsidRPr="00E75D09">
        <w:rPr>
          <w:szCs w:val="22"/>
        </w:rPr>
        <w:t>din spate</w:t>
      </w:r>
      <w:r w:rsidR="007A07C7" w:rsidRPr="00E75D09">
        <w:rPr>
          <w:szCs w:val="22"/>
        </w:rPr>
        <w:t>,</w:t>
      </w:r>
      <w:r w:rsidR="00BB48C9" w:rsidRPr="00E75D09">
        <w:rPr>
          <w:szCs w:val="22"/>
        </w:rPr>
        <w:t xml:space="preserve"> </w:t>
      </w:r>
      <w:r w:rsidRPr="00E75D09">
        <w:rPr>
          <w:szCs w:val="22"/>
        </w:rPr>
        <w:t>a braţului, este posibil să aveţi nevoie de ajutorul unei alte persoane.</w:t>
      </w:r>
      <w:r w:rsidR="005247F2" w:rsidRPr="00E75D09">
        <w:rPr>
          <w:szCs w:val="22"/>
        </w:rPr>
        <w:t xml:space="preserve"> </w:t>
      </w:r>
      <w:r w:rsidR="005247F2" w:rsidRPr="00E75D09">
        <w:rPr>
          <w:b/>
          <w:bCs/>
          <w:szCs w:val="22"/>
        </w:rPr>
        <w:t>Nu</w:t>
      </w:r>
      <w:r w:rsidR="005247F2" w:rsidRPr="00E75D09">
        <w:rPr>
          <w:szCs w:val="22"/>
        </w:rPr>
        <w:t xml:space="preserve"> injectați Mounjaro direct într-o venă, deoarece acest lucru îi va schimba acțiunea.</w:t>
      </w:r>
    </w:p>
    <w:p w14:paraId="19D81FF9" w14:textId="77777777" w:rsidR="009803C6" w:rsidRPr="00E75D09" w:rsidRDefault="009803C6" w:rsidP="00674E6E">
      <w:pPr>
        <w:keepLines/>
        <w:numPr>
          <w:ilvl w:val="12"/>
          <w:numId w:val="0"/>
        </w:numPr>
        <w:tabs>
          <w:tab w:val="clear" w:pos="567"/>
        </w:tabs>
        <w:spacing w:line="240" w:lineRule="auto"/>
        <w:ind w:right="-2"/>
        <w:rPr>
          <w:szCs w:val="22"/>
        </w:rPr>
      </w:pPr>
    </w:p>
    <w:p w14:paraId="134F4849" w14:textId="1994FB79" w:rsidR="009803C6" w:rsidRPr="00E75D09" w:rsidRDefault="009803C6" w:rsidP="00674E6E">
      <w:pPr>
        <w:keepLines/>
        <w:numPr>
          <w:ilvl w:val="12"/>
          <w:numId w:val="0"/>
        </w:numPr>
        <w:tabs>
          <w:tab w:val="clear" w:pos="567"/>
        </w:tabs>
        <w:spacing w:line="240" w:lineRule="auto"/>
        <w:ind w:right="-2"/>
        <w:rPr>
          <w:szCs w:val="22"/>
        </w:rPr>
      </w:pPr>
      <w:r w:rsidRPr="00E75D09">
        <w:rPr>
          <w:szCs w:val="22"/>
        </w:rPr>
        <w:t>Dacă doriţi, puteţi folosi aceeaşi zonă a corpului pentru injecţiile săptămânale. Trebuie să vă asiguraţi însă că alegeţi un alt loc pentru injectare în zona respectivă. Dacă vă injectaţi şi insulină, alegeţi un loc de injectare diferit pentru acea injecţie.</w:t>
      </w:r>
      <w:r w:rsidR="00A3045C" w:rsidRPr="00E75D09">
        <w:rPr>
          <w:szCs w:val="22"/>
        </w:rPr>
        <w:t xml:space="preserve"> Dacă sunteți orb sau cu deficiențe de vedere, veți avea nevoie de ajutor de la altcineva pentru a vă face injecția.</w:t>
      </w:r>
    </w:p>
    <w:p w14:paraId="6394CE2B" w14:textId="77777777" w:rsidR="009803C6" w:rsidRPr="00E75D09" w:rsidRDefault="009803C6" w:rsidP="00674E6E">
      <w:pPr>
        <w:keepLines/>
        <w:numPr>
          <w:ilvl w:val="12"/>
          <w:numId w:val="0"/>
        </w:numPr>
        <w:tabs>
          <w:tab w:val="clear" w:pos="567"/>
        </w:tabs>
        <w:spacing w:line="240" w:lineRule="auto"/>
        <w:ind w:right="-2"/>
        <w:rPr>
          <w:szCs w:val="22"/>
        </w:rPr>
      </w:pPr>
    </w:p>
    <w:p w14:paraId="7BA6EBB0" w14:textId="5988FB28" w:rsidR="006C4ECC" w:rsidRPr="00E75D09" w:rsidRDefault="006C4ECC" w:rsidP="00674E6E">
      <w:pPr>
        <w:numPr>
          <w:ilvl w:val="12"/>
          <w:numId w:val="0"/>
        </w:numPr>
        <w:tabs>
          <w:tab w:val="clear" w:pos="567"/>
        </w:tabs>
        <w:spacing w:line="240" w:lineRule="auto"/>
        <w:ind w:right="-2"/>
        <w:rPr>
          <w:rFonts w:eastAsia="Times New Roman"/>
          <w:i/>
          <w:iCs/>
          <w:szCs w:val="22"/>
        </w:rPr>
      </w:pPr>
      <w:r w:rsidRPr="00E75D09">
        <w:rPr>
          <w:rFonts w:eastAsia="Times New Roman"/>
          <w:i/>
          <w:iCs/>
          <w:szCs w:val="22"/>
        </w:rPr>
        <w:t xml:space="preserve">Instructiuni de </w:t>
      </w:r>
      <w:r w:rsidR="00EB0BED" w:rsidRPr="00E75D09">
        <w:rPr>
          <w:rFonts w:eastAsia="Times New Roman"/>
          <w:i/>
          <w:iCs/>
          <w:szCs w:val="22"/>
        </w:rPr>
        <w:t>utiliza</w:t>
      </w:r>
      <w:r w:rsidRPr="00E75D09">
        <w:rPr>
          <w:rFonts w:eastAsia="Times New Roman"/>
          <w:i/>
          <w:iCs/>
          <w:szCs w:val="22"/>
        </w:rPr>
        <w:t>re</w:t>
      </w:r>
    </w:p>
    <w:p w14:paraId="4DACC7C2" w14:textId="58D54FC7"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1. Mai întâi spălați-vă mâinile cu apă și săpun.</w:t>
      </w:r>
      <w:r w:rsidR="009941B0" w:rsidRPr="00E75D09">
        <w:rPr>
          <w:szCs w:val="22"/>
        </w:rPr>
        <w:fldChar w:fldCharType="begin"/>
      </w:r>
      <w:r w:rsidR="009941B0" w:rsidRPr="00E75D09">
        <w:rPr>
          <w:szCs w:val="22"/>
        </w:rPr>
        <w:instrText xml:space="preserve"> DOCVARIABLE vault_nd_787ee651-2a7c-411c-817b-68b532078e50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8782B06" w14:textId="11800087"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 xml:space="preserve">2. Verificaţi dacă Mounjaro din flacon arată limpede şi incolor până la uşor galben. </w:t>
      </w:r>
      <w:r w:rsidRPr="00E75D09">
        <w:rPr>
          <w:b/>
          <w:bCs/>
          <w:szCs w:val="22"/>
        </w:rPr>
        <w:t>Nu</w:t>
      </w:r>
      <w:r w:rsidRPr="00E75D09">
        <w:rPr>
          <w:szCs w:val="22"/>
        </w:rPr>
        <w:t xml:space="preserve"> utilizați dacă este înghețat, tulbure sau conține particule</w:t>
      </w:r>
      <w:r w:rsidR="00A1245C" w:rsidRPr="00E75D09">
        <w:rPr>
          <w:szCs w:val="22"/>
        </w:rPr>
        <w:t xml:space="preserve"> solide</w:t>
      </w:r>
      <w:r w:rsidRPr="00E75D09">
        <w:rPr>
          <w:szCs w:val="22"/>
        </w:rPr>
        <w:t>.</w:t>
      </w:r>
      <w:r w:rsidR="009941B0" w:rsidRPr="00E75D09">
        <w:rPr>
          <w:szCs w:val="22"/>
        </w:rPr>
        <w:fldChar w:fldCharType="begin"/>
      </w:r>
      <w:r w:rsidR="009941B0" w:rsidRPr="00E75D09">
        <w:rPr>
          <w:szCs w:val="22"/>
        </w:rPr>
        <w:instrText xml:space="preserve"> DOCVARIABLE vault_nd_1117b3f5-219a-470b-8380-3cdc314337ec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517854F" w14:textId="2365C287"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3. Scoateți capacul de protecție</w:t>
      </w:r>
      <w:r w:rsidR="00550066" w:rsidRPr="00E75D09">
        <w:rPr>
          <w:szCs w:val="22"/>
        </w:rPr>
        <w:t>,</w:t>
      </w:r>
      <w:r w:rsidRPr="00E75D09">
        <w:rPr>
          <w:szCs w:val="22"/>
        </w:rPr>
        <w:t xml:space="preserve"> din plastic</w:t>
      </w:r>
      <w:r w:rsidR="00550066" w:rsidRPr="00E75D09">
        <w:rPr>
          <w:szCs w:val="22"/>
        </w:rPr>
        <w:t>,</w:t>
      </w:r>
      <w:r w:rsidRPr="00E75D09">
        <w:rPr>
          <w:szCs w:val="22"/>
        </w:rPr>
        <w:t xml:space="preserve"> al flaconului, dar nu </w:t>
      </w:r>
      <w:r w:rsidR="00415A8F" w:rsidRPr="00E75D09">
        <w:rPr>
          <w:szCs w:val="22"/>
        </w:rPr>
        <w:t>scoate</w:t>
      </w:r>
      <w:r w:rsidRPr="00E75D09">
        <w:rPr>
          <w:szCs w:val="22"/>
        </w:rPr>
        <w:t xml:space="preserve">ți dopul. </w:t>
      </w:r>
      <w:r w:rsidR="00415A8F" w:rsidRPr="00E75D09">
        <w:rPr>
          <w:szCs w:val="22"/>
        </w:rPr>
        <w:t xml:space="preserve">Dezinfectaţi dopul de cauciuc al flaconului </w:t>
      </w:r>
      <w:r w:rsidRPr="00E75D09">
        <w:rPr>
          <w:szCs w:val="22"/>
        </w:rPr>
        <w:t xml:space="preserve">și pregătiți o seringă nouă. </w:t>
      </w:r>
      <w:r w:rsidRPr="00E75D09">
        <w:rPr>
          <w:b/>
          <w:bCs/>
          <w:szCs w:val="22"/>
        </w:rPr>
        <w:t xml:space="preserve">Nu </w:t>
      </w:r>
      <w:r w:rsidR="0082614B" w:rsidRPr="00E75D09">
        <w:rPr>
          <w:b/>
          <w:bCs/>
          <w:szCs w:val="22"/>
        </w:rPr>
        <w:t>folosiți în comun</w:t>
      </w:r>
      <w:r w:rsidRPr="00E75D09">
        <w:rPr>
          <w:b/>
          <w:bCs/>
          <w:szCs w:val="22"/>
        </w:rPr>
        <w:t xml:space="preserve"> sau refolosiți acul sau seringa.</w:t>
      </w:r>
      <w:r w:rsidR="009941B0" w:rsidRPr="00E75D09">
        <w:rPr>
          <w:b/>
          <w:bCs/>
          <w:szCs w:val="22"/>
        </w:rPr>
        <w:fldChar w:fldCharType="begin"/>
      </w:r>
      <w:r w:rsidR="009941B0" w:rsidRPr="00E75D09">
        <w:rPr>
          <w:b/>
          <w:bCs/>
          <w:szCs w:val="22"/>
        </w:rPr>
        <w:instrText xml:space="preserve"> DOCVARIABLE vault_nd_43893f6b-3b8d-4439-b2bd-271f15d9044e \* MERGEFORMAT </w:instrText>
      </w:r>
      <w:r w:rsidR="009941B0" w:rsidRPr="00E75D09">
        <w:rPr>
          <w:b/>
          <w:bCs/>
          <w:szCs w:val="22"/>
        </w:rPr>
        <w:fldChar w:fldCharType="separate"/>
      </w:r>
      <w:r w:rsidR="009941B0" w:rsidRPr="00E75D09">
        <w:rPr>
          <w:b/>
          <w:bCs/>
          <w:szCs w:val="22"/>
        </w:rPr>
        <w:t xml:space="preserve"> </w:t>
      </w:r>
      <w:r w:rsidR="009941B0" w:rsidRPr="00E75D09">
        <w:rPr>
          <w:b/>
          <w:bCs/>
          <w:szCs w:val="22"/>
        </w:rPr>
        <w:fldChar w:fldCharType="end"/>
      </w:r>
    </w:p>
    <w:p w14:paraId="6261F28D" w14:textId="5F9B8172"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 xml:space="preserve">4. </w:t>
      </w:r>
      <w:r w:rsidR="00633766" w:rsidRPr="00E75D09">
        <w:rPr>
          <w:szCs w:val="22"/>
        </w:rPr>
        <w:t>T</w:t>
      </w:r>
      <w:r w:rsidRPr="00E75D09">
        <w:rPr>
          <w:szCs w:val="22"/>
        </w:rPr>
        <w:t xml:space="preserve">rageți o cantitate mică de aer în seringă. Introduceți acul prin dopul de cauciuc </w:t>
      </w:r>
      <w:r w:rsidR="00633766" w:rsidRPr="00E75D09">
        <w:rPr>
          <w:szCs w:val="22"/>
        </w:rPr>
        <w:t>al</w:t>
      </w:r>
      <w:r w:rsidRPr="00E75D09">
        <w:rPr>
          <w:szCs w:val="22"/>
        </w:rPr>
        <w:t xml:space="preserve"> flaconului </w:t>
      </w:r>
      <w:r w:rsidR="00715C2E" w:rsidRPr="00E75D09">
        <w:rPr>
          <w:szCs w:val="22"/>
        </w:rPr>
        <w:t xml:space="preserve">de </w:t>
      </w:r>
      <w:r w:rsidRPr="00E75D09">
        <w:rPr>
          <w:szCs w:val="22"/>
        </w:rPr>
        <w:t>Mounjaro și injectați aer în flacon.</w:t>
      </w:r>
      <w:r w:rsidR="009941B0" w:rsidRPr="00E75D09">
        <w:rPr>
          <w:szCs w:val="22"/>
        </w:rPr>
        <w:fldChar w:fldCharType="begin"/>
      </w:r>
      <w:r w:rsidR="009941B0" w:rsidRPr="00E75D09">
        <w:rPr>
          <w:szCs w:val="22"/>
        </w:rPr>
        <w:instrText xml:space="preserve"> DOCVARIABLE vault_nd_253660cb-75cd-40d2-a6f9-13d67951f5f6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62A2F6AB" w14:textId="3BF5671B"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5. Întoarceți flaconul Mounjaro și seringa cu susul în jos și trageți încet pistonul seringii în jos pentru a extrage toată soluția Mounjaro din flacon. Flaconul este umplut pentru a permite administrarea unei singure doze de 0,5 ml de Mounjaro.</w:t>
      </w:r>
      <w:r w:rsidR="009941B0" w:rsidRPr="00E75D09">
        <w:rPr>
          <w:szCs w:val="22"/>
        </w:rPr>
        <w:fldChar w:fldCharType="begin"/>
      </w:r>
      <w:r w:rsidR="009941B0" w:rsidRPr="00E75D09">
        <w:rPr>
          <w:szCs w:val="22"/>
        </w:rPr>
        <w:instrText xml:space="preserve"> DOCVARIABLE vault_nd_4c8e5792-cc7f-48ff-9357-e07e4ef64400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0DDEA18" w14:textId="141E7024"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6. Dacă există bule de aer în seringă, bateți ușor seringa de câteva ori pentru a lăsa bulele de aer să se ridice în partea de sus. Împingeți încet pistonul în sus până când nu mai este aer în seringă.</w:t>
      </w:r>
      <w:r w:rsidR="009941B0" w:rsidRPr="00E75D09">
        <w:rPr>
          <w:szCs w:val="22"/>
        </w:rPr>
        <w:fldChar w:fldCharType="begin"/>
      </w:r>
      <w:r w:rsidR="009941B0" w:rsidRPr="00E75D09">
        <w:rPr>
          <w:szCs w:val="22"/>
        </w:rPr>
        <w:instrText xml:space="preserve"> DOCVARIABLE vault_nd_7df0b325-3afe-4569-a620-76f477c2ad5f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C6A6ABD" w14:textId="60DC9860"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7. Scoateţi seringa din dopul flaconului.</w:t>
      </w:r>
      <w:r w:rsidR="009941B0" w:rsidRPr="00E75D09">
        <w:rPr>
          <w:szCs w:val="22"/>
        </w:rPr>
        <w:fldChar w:fldCharType="begin"/>
      </w:r>
      <w:r w:rsidR="009941B0" w:rsidRPr="00E75D09">
        <w:rPr>
          <w:szCs w:val="22"/>
        </w:rPr>
        <w:instrText xml:space="preserve"> DOCVARIABLE vault_nd_6e4d726b-efba-4083-849f-3241b61b57e0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198DD491" w14:textId="34E1FE50"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8. Înainte de a face o injecție, curățați-vă pielea.</w:t>
      </w:r>
      <w:r w:rsidR="009941B0" w:rsidRPr="00E75D09">
        <w:rPr>
          <w:szCs w:val="22"/>
        </w:rPr>
        <w:fldChar w:fldCharType="begin"/>
      </w:r>
      <w:r w:rsidR="009941B0" w:rsidRPr="00E75D09">
        <w:rPr>
          <w:szCs w:val="22"/>
        </w:rPr>
        <w:instrText xml:space="preserve"> DOCVARIABLE vault_nd_6fce829d-9338-49f2-b4fb-4c4dd44bebaa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120748C" w14:textId="5730F33E"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 xml:space="preserve">9. </w:t>
      </w:r>
      <w:r w:rsidR="00084223" w:rsidRPr="00E75D09">
        <w:rPr>
          <w:szCs w:val="22"/>
        </w:rPr>
        <w:t>Prindeți</w:t>
      </w:r>
      <w:r w:rsidRPr="00E75D09">
        <w:rPr>
          <w:szCs w:val="22"/>
        </w:rPr>
        <w:t xml:space="preserve"> ușor și </w:t>
      </w:r>
      <w:r w:rsidR="00084223" w:rsidRPr="00E75D09">
        <w:rPr>
          <w:szCs w:val="22"/>
        </w:rPr>
        <w:t>formați</w:t>
      </w:r>
      <w:r w:rsidRPr="00E75D09">
        <w:rPr>
          <w:szCs w:val="22"/>
        </w:rPr>
        <w:t xml:space="preserve"> un pliu de piele în care ve</w:t>
      </w:r>
      <w:r w:rsidR="008A4E3F" w:rsidRPr="00E75D09">
        <w:rPr>
          <w:szCs w:val="22"/>
        </w:rPr>
        <w:t>ț</w:t>
      </w:r>
      <w:r w:rsidRPr="00E75D09">
        <w:rPr>
          <w:szCs w:val="22"/>
        </w:rPr>
        <w:t>i injecta.</w:t>
      </w:r>
      <w:r w:rsidR="009941B0" w:rsidRPr="00E75D09">
        <w:rPr>
          <w:szCs w:val="22"/>
        </w:rPr>
        <w:fldChar w:fldCharType="begin"/>
      </w:r>
      <w:r w:rsidR="009941B0" w:rsidRPr="00E75D09">
        <w:rPr>
          <w:szCs w:val="22"/>
        </w:rPr>
        <w:instrText xml:space="preserve"> DOCVARIABLE vault_nd_3ccf25cb-e809-420c-a2cc-8b6025c0de4b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5240FB5" w14:textId="6FAB2616"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10. Injectați sub piele, așa cum ați fost instruit</w:t>
      </w:r>
      <w:r w:rsidR="00A71192" w:rsidRPr="00E75D09">
        <w:rPr>
          <w:rFonts w:eastAsia="Times New Roman"/>
          <w:szCs w:val="22"/>
        </w:rPr>
        <w:t>(ă)</w:t>
      </w:r>
      <w:r w:rsidRPr="00E75D09">
        <w:rPr>
          <w:szCs w:val="22"/>
        </w:rPr>
        <w:t xml:space="preserve">. Injectați toată soluția din seringă pentru a primi o doză completă. </w:t>
      </w:r>
      <w:r w:rsidR="00BD5A1E" w:rsidRPr="00E75D09">
        <w:rPr>
          <w:szCs w:val="22"/>
        </w:rPr>
        <w:t>După injectare, lăsaţi acul în piele timp de cinci secunde, ca să vă asiguraţi că aţi primit întreaga doză</w:t>
      </w:r>
      <w:r w:rsidRPr="00E75D09">
        <w:rPr>
          <w:szCs w:val="22"/>
        </w:rPr>
        <w:t>.</w:t>
      </w:r>
      <w:r w:rsidR="009941B0" w:rsidRPr="00E75D09">
        <w:rPr>
          <w:szCs w:val="22"/>
        </w:rPr>
        <w:fldChar w:fldCharType="begin"/>
      </w:r>
      <w:r w:rsidR="009941B0" w:rsidRPr="00E75D09">
        <w:rPr>
          <w:szCs w:val="22"/>
        </w:rPr>
        <w:instrText xml:space="preserve"> DOCVARIABLE vault_nd_a849d447-9add-451f-a04f-d359073dac1b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37B3525" w14:textId="05273255" w:rsidR="006C4ECC"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11. Scoateți acul din piele.</w:t>
      </w:r>
      <w:r w:rsidR="009941B0" w:rsidRPr="00E75D09">
        <w:rPr>
          <w:szCs w:val="22"/>
        </w:rPr>
        <w:fldChar w:fldCharType="begin"/>
      </w:r>
      <w:r w:rsidR="009941B0" w:rsidRPr="00E75D09">
        <w:rPr>
          <w:szCs w:val="22"/>
        </w:rPr>
        <w:instrText xml:space="preserve"> DOCVARIABLE vault_nd_caec2059-e881-4c99-ae83-adebe0ba4812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6E5DB5D0" w14:textId="68FAB054" w:rsidR="009C46EF" w:rsidRPr="00E75D09" w:rsidRDefault="006C4ECC" w:rsidP="00674E6E">
      <w:pPr>
        <w:keepLines/>
        <w:numPr>
          <w:ilvl w:val="12"/>
          <w:numId w:val="0"/>
        </w:numPr>
        <w:tabs>
          <w:tab w:val="clear" w:pos="567"/>
        </w:tabs>
        <w:spacing w:line="240" w:lineRule="auto"/>
        <w:ind w:right="-2"/>
        <w:outlineLvl w:val="0"/>
        <w:rPr>
          <w:szCs w:val="22"/>
        </w:rPr>
      </w:pPr>
      <w:r w:rsidRPr="00E75D09">
        <w:rPr>
          <w:szCs w:val="22"/>
        </w:rPr>
        <w:t>12. Aruncați flaconul, acul folosit și seringa imediat după fiecare injec</w:t>
      </w:r>
      <w:r w:rsidR="007404F1" w:rsidRPr="00E75D09">
        <w:rPr>
          <w:szCs w:val="22"/>
        </w:rPr>
        <w:t>tare</w:t>
      </w:r>
      <w:r w:rsidRPr="00E75D09">
        <w:rPr>
          <w:szCs w:val="22"/>
        </w:rPr>
        <w:t xml:space="preserve"> într-un recipient rezistent la perforare sau conform instrucțiunilor medicului dumneavoastră, asistentei sau farmacistului.</w:t>
      </w:r>
      <w:r w:rsidR="009941B0" w:rsidRPr="00E75D09">
        <w:rPr>
          <w:szCs w:val="22"/>
        </w:rPr>
        <w:fldChar w:fldCharType="begin"/>
      </w:r>
      <w:r w:rsidR="009941B0" w:rsidRPr="00E75D09">
        <w:rPr>
          <w:szCs w:val="22"/>
        </w:rPr>
        <w:instrText xml:space="preserve"> DOCVARIABLE vault_nd_aef753cd-df00-4aa6-aa22-e31304f7f3a0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74E9EB26" w14:textId="77777777" w:rsidR="009C46EF" w:rsidRPr="00E75D09" w:rsidRDefault="009C46EF" w:rsidP="00674E6E">
      <w:pPr>
        <w:keepLines/>
        <w:numPr>
          <w:ilvl w:val="12"/>
          <w:numId w:val="0"/>
        </w:numPr>
        <w:tabs>
          <w:tab w:val="clear" w:pos="567"/>
        </w:tabs>
        <w:spacing w:line="240" w:lineRule="auto"/>
        <w:ind w:right="-2"/>
        <w:outlineLvl w:val="0"/>
        <w:rPr>
          <w:szCs w:val="22"/>
        </w:rPr>
      </w:pPr>
    </w:p>
    <w:p w14:paraId="7E468575" w14:textId="48964DD8" w:rsidR="009803C6" w:rsidRPr="00E75D09" w:rsidRDefault="009803C6" w:rsidP="00674E6E">
      <w:pPr>
        <w:keepLines/>
        <w:numPr>
          <w:ilvl w:val="12"/>
          <w:numId w:val="0"/>
        </w:numPr>
        <w:tabs>
          <w:tab w:val="clear" w:pos="567"/>
        </w:tabs>
        <w:spacing w:line="240" w:lineRule="auto"/>
        <w:ind w:right="-2"/>
        <w:outlineLvl w:val="0"/>
        <w:rPr>
          <w:b/>
          <w:szCs w:val="22"/>
        </w:rPr>
      </w:pPr>
      <w:r w:rsidRPr="00E75D09">
        <w:rPr>
          <w:b/>
          <w:szCs w:val="22"/>
        </w:rPr>
        <w:t>Testarea nivelurilor de glucoză sanguină</w:t>
      </w:r>
      <w:r w:rsidR="009941B0" w:rsidRPr="00E75D09">
        <w:rPr>
          <w:b/>
          <w:szCs w:val="22"/>
        </w:rPr>
        <w:fldChar w:fldCharType="begin"/>
      </w:r>
      <w:r w:rsidR="009941B0" w:rsidRPr="00E75D09">
        <w:rPr>
          <w:b/>
          <w:szCs w:val="22"/>
        </w:rPr>
        <w:instrText xml:space="preserve"> DOCVARIABLE vault_nd_5cdba5d5-ce73-4b9d-9c22-1061c6ef2620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27AD894" w14:textId="77777777" w:rsidR="009803C6" w:rsidRPr="00E75D09" w:rsidRDefault="009803C6" w:rsidP="00674E6E">
      <w:pPr>
        <w:keepLines/>
        <w:numPr>
          <w:ilvl w:val="12"/>
          <w:numId w:val="0"/>
        </w:numPr>
        <w:tabs>
          <w:tab w:val="clear" w:pos="567"/>
        </w:tabs>
        <w:spacing w:line="240" w:lineRule="auto"/>
        <w:ind w:right="-2"/>
        <w:rPr>
          <w:szCs w:val="22"/>
        </w:rPr>
      </w:pPr>
      <w:r w:rsidRPr="00E75D09">
        <w:rPr>
          <w:szCs w:val="22"/>
        </w:rPr>
        <w:t>Dacă utilizaţi Mounjaro împreună cu o sulfoniluree sau cu insulină, este important să vă verificaţi valorile glucozei din sânge,  aşa cum v-a instruit medicul dumneavoastră, asistenta medicală sau farmacistul (vezi pct. 2, „Atenţionări şi precauţii”).</w:t>
      </w:r>
    </w:p>
    <w:p w14:paraId="6BEEE8B3" w14:textId="77777777" w:rsidR="009803C6" w:rsidRPr="00E75D09" w:rsidRDefault="009803C6" w:rsidP="00674E6E">
      <w:pPr>
        <w:keepLines/>
        <w:numPr>
          <w:ilvl w:val="12"/>
          <w:numId w:val="0"/>
        </w:numPr>
        <w:tabs>
          <w:tab w:val="clear" w:pos="567"/>
        </w:tabs>
        <w:spacing w:line="240" w:lineRule="auto"/>
        <w:ind w:right="-2"/>
        <w:rPr>
          <w:szCs w:val="22"/>
        </w:rPr>
      </w:pPr>
    </w:p>
    <w:p w14:paraId="1980AEE2" w14:textId="77777777" w:rsidR="000749CA" w:rsidRPr="00E75D09" w:rsidRDefault="000749CA" w:rsidP="00674E6E">
      <w:pPr>
        <w:keepLines/>
        <w:numPr>
          <w:ilvl w:val="12"/>
          <w:numId w:val="0"/>
        </w:numPr>
        <w:tabs>
          <w:tab w:val="clear" w:pos="567"/>
        </w:tabs>
        <w:spacing w:line="240" w:lineRule="auto"/>
        <w:ind w:right="-2"/>
        <w:outlineLvl w:val="0"/>
        <w:rPr>
          <w:b/>
          <w:szCs w:val="22"/>
        </w:rPr>
      </w:pPr>
    </w:p>
    <w:p w14:paraId="13209DB4" w14:textId="77777777" w:rsidR="000749CA" w:rsidRPr="00E75D09" w:rsidRDefault="000749CA" w:rsidP="00674E6E">
      <w:pPr>
        <w:keepLines/>
        <w:numPr>
          <w:ilvl w:val="12"/>
          <w:numId w:val="0"/>
        </w:numPr>
        <w:tabs>
          <w:tab w:val="clear" w:pos="567"/>
        </w:tabs>
        <w:spacing w:line="240" w:lineRule="auto"/>
        <w:ind w:right="-2"/>
        <w:outlineLvl w:val="0"/>
        <w:rPr>
          <w:b/>
          <w:szCs w:val="22"/>
        </w:rPr>
      </w:pPr>
    </w:p>
    <w:p w14:paraId="4762110A" w14:textId="75FA01B6" w:rsidR="009803C6" w:rsidRPr="00E75D09" w:rsidRDefault="009803C6" w:rsidP="00674E6E">
      <w:pPr>
        <w:keepLines/>
        <w:numPr>
          <w:ilvl w:val="12"/>
          <w:numId w:val="0"/>
        </w:numPr>
        <w:tabs>
          <w:tab w:val="clear" w:pos="567"/>
        </w:tabs>
        <w:spacing w:line="240" w:lineRule="auto"/>
        <w:ind w:right="-2"/>
        <w:outlineLvl w:val="0"/>
        <w:rPr>
          <w:szCs w:val="22"/>
        </w:rPr>
      </w:pPr>
      <w:r w:rsidRPr="00E75D09">
        <w:rPr>
          <w:b/>
          <w:szCs w:val="22"/>
        </w:rPr>
        <w:lastRenderedPageBreak/>
        <w:t>Dacă utilizaţi mai mult Mounjaro decât trebuie</w:t>
      </w:r>
      <w:r w:rsidR="009941B0" w:rsidRPr="00E75D09">
        <w:rPr>
          <w:b/>
          <w:szCs w:val="22"/>
        </w:rPr>
        <w:fldChar w:fldCharType="begin"/>
      </w:r>
      <w:r w:rsidR="009941B0" w:rsidRPr="00E75D09">
        <w:rPr>
          <w:b/>
          <w:szCs w:val="22"/>
        </w:rPr>
        <w:instrText xml:space="preserve"> DOCVARIABLE vault_nd_68344161-717b-42aa-8c22-10916e49a103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83489C5" w14:textId="77777777" w:rsidR="009803C6" w:rsidRPr="00E75D09" w:rsidRDefault="009803C6" w:rsidP="00674E6E">
      <w:pPr>
        <w:keepLines/>
        <w:numPr>
          <w:ilvl w:val="12"/>
          <w:numId w:val="0"/>
        </w:numPr>
        <w:tabs>
          <w:tab w:val="clear" w:pos="567"/>
        </w:tabs>
        <w:spacing w:line="240" w:lineRule="auto"/>
        <w:rPr>
          <w:szCs w:val="22"/>
        </w:rPr>
      </w:pPr>
      <w:r w:rsidRPr="00E75D09">
        <w:rPr>
          <w:szCs w:val="22"/>
        </w:rPr>
        <w:t>Dacă utilizați mai mult Mounjaro decât trebuie, adresaţi-vă imediat medicului dumneavoastră. O cantitate prea mare din acest medicament poate cauza o scădere a glicemiei (hipoglicemie) şi vă poate provoca greață sau vărsături.</w:t>
      </w:r>
    </w:p>
    <w:p w14:paraId="32961BF1" w14:textId="77777777" w:rsidR="009803C6" w:rsidRPr="00E75D09" w:rsidRDefault="009803C6" w:rsidP="00674E6E">
      <w:pPr>
        <w:keepLines/>
        <w:numPr>
          <w:ilvl w:val="12"/>
          <w:numId w:val="0"/>
        </w:numPr>
        <w:tabs>
          <w:tab w:val="clear" w:pos="567"/>
        </w:tabs>
        <w:spacing w:line="240" w:lineRule="auto"/>
        <w:rPr>
          <w:szCs w:val="22"/>
        </w:rPr>
      </w:pPr>
    </w:p>
    <w:p w14:paraId="43BAAA11" w14:textId="1F20EE2C" w:rsidR="009803C6" w:rsidRPr="00E75D09" w:rsidRDefault="009803C6" w:rsidP="00674E6E">
      <w:pPr>
        <w:keepLines/>
        <w:numPr>
          <w:ilvl w:val="12"/>
          <w:numId w:val="0"/>
        </w:numPr>
        <w:tabs>
          <w:tab w:val="clear" w:pos="567"/>
        </w:tabs>
        <w:spacing w:line="240" w:lineRule="auto"/>
        <w:ind w:right="-2"/>
        <w:outlineLvl w:val="0"/>
        <w:rPr>
          <w:b/>
          <w:szCs w:val="22"/>
        </w:rPr>
      </w:pPr>
      <w:r w:rsidRPr="00E75D09">
        <w:rPr>
          <w:b/>
          <w:szCs w:val="22"/>
        </w:rPr>
        <w:t>Dacă uitaţi să utilizaţi Mounjaro</w:t>
      </w:r>
      <w:r w:rsidR="009941B0" w:rsidRPr="00E75D09">
        <w:rPr>
          <w:b/>
          <w:szCs w:val="22"/>
        </w:rPr>
        <w:fldChar w:fldCharType="begin"/>
      </w:r>
      <w:r w:rsidR="009941B0" w:rsidRPr="00E75D09">
        <w:rPr>
          <w:b/>
          <w:szCs w:val="22"/>
        </w:rPr>
        <w:instrText xml:space="preserve"> DOCVARIABLE vault_nd_5e1961dd-c836-48ea-88d0-70a5b84958d4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6B1B2CE2" w14:textId="77777777" w:rsidR="009803C6" w:rsidRPr="00E75D09" w:rsidRDefault="009803C6" w:rsidP="00674E6E">
      <w:pPr>
        <w:keepLines/>
        <w:numPr>
          <w:ilvl w:val="12"/>
          <w:numId w:val="0"/>
        </w:numPr>
        <w:tabs>
          <w:tab w:val="clear" w:pos="567"/>
        </w:tabs>
        <w:spacing w:line="240" w:lineRule="auto"/>
        <w:ind w:right="-2"/>
        <w:rPr>
          <w:szCs w:val="22"/>
        </w:rPr>
      </w:pPr>
      <w:r w:rsidRPr="00E75D09">
        <w:rPr>
          <w:szCs w:val="22"/>
        </w:rPr>
        <w:t xml:space="preserve">Dacă uitaţi să vă injectaţi o doză şi </w:t>
      </w:r>
    </w:p>
    <w:p w14:paraId="0C95CAB9" w14:textId="77777777" w:rsidR="009803C6" w:rsidRPr="00E75D09" w:rsidRDefault="009803C6" w:rsidP="00674E6E">
      <w:pPr>
        <w:pStyle w:val="ListParagraph"/>
        <w:keepLines/>
        <w:numPr>
          <w:ilvl w:val="0"/>
          <w:numId w:val="24"/>
        </w:numPr>
        <w:spacing w:after="0" w:line="240" w:lineRule="auto"/>
        <w:ind w:left="567" w:right="-2" w:hanging="567"/>
        <w:rPr>
          <w:rFonts w:ascii="Times New Roman" w:hAnsi="Times New Roman"/>
        </w:rPr>
      </w:pPr>
      <w:r w:rsidRPr="00E75D09">
        <w:rPr>
          <w:rFonts w:ascii="Times New Roman" w:hAnsi="Times New Roman"/>
        </w:rPr>
        <w:t xml:space="preserve">Au trecut </w:t>
      </w:r>
      <w:r w:rsidRPr="00E75D09">
        <w:rPr>
          <w:rFonts w:ascii="Times New Roman" w:hAnsi="Times New Roman"/>
          <w:b/>
        </w:rPr>
        <w:t>4 zile sau mai puţin</w:t>
      </w:r>
      <w:r w:rsidRPr="00E75D09">
        <w:rPr>
          <w:rFonts w:ascii="Times New Roman" w:hAnsi="Times New Roman"/>
        </w:rPr>
        <w:t xml:space="preserve"> de la momentul în care ar fi trebuit să utilizaţi Mounjaro, administraţi-l imediat ce vă amintiţi. Apoi injectaţi următoarea doză ca în mod obişnuit, în ziua programată.</w:t>
      </w:r>
    </w:p>
    <w:p w14:paraId="698ECEFB" w14:textId="77777777" w:rsidR="009803C6" w:rsidRPr="00E75D09" w:rsidRDefault="009803C6" w:rsidP="00674E6E">
      <w:pPr>
        <w:pStyle w:val="ListParagraph"/>
        <w:keepLines/>
        <w:numPr>
          <w:ilvl w:val="0"/>
          <w:numId w:val="24"/>
        </w:numPr>
        <w:spacing w:after="0" w:line="240" w:lineRule="auto"/>
        <w:ind w:left="567" w:right="-2" w:hanging="567"/>
        <w:rPr>
          <w:rFonts w:ascii="Times New Roman" w:hAnsi="Times New Roman"/>
        </w:rPr>
      </w:pPr>
      <w:r w:rsidRPr="00E75D09">
        <w:rPr>
          <w:rFonts w:ascii="Times New Roman" w:hAnsi="Times New Roman"/>
        </w:rPr>
        <w:t xml:space="preserve">Dacă au trecut </w:t>
      </w:r>
      <w:r w:rsidRPr="00E75D09">
        <w:rPr>
          <w:rFonts w:ascii="Times New Roman" w:hAnsi="Times New Roman"/>
          <w:b/>
        </w:rPr>
        <w:t>mai mult de 4 zile</w:t>
      </w:r>
      <w:r w:rsidRPr="00E75D09">
        <w:rPr>
          <w:rFonts w:ascii="Times New Roman" w:hAnsi="Times New Roman"/>
        </w:rPr>
        <w:t xml:space="preserve"> de la momentul în care ar fi trebuit să utilizaţi Mounjaro, nu mai administraţi doza omisă. Apoi injectaţi următoarea doză ca în mod obişnuit, în ziua programată.</w:t>
      </w:r>
    </w:p>
    <w:p w14:paraId="26A760BB" w14:textId="77777777" w:rsidR="009803C6" w:rsidRPr="00E75D09" w:rsidRDefault="009803C6" w:rsidP="00674E6E">
      <w:pPr>
        <w:keepLines/>
        <w:numPr>
          <w:ilvl w:val="12"/>
          <w:numId w:val="0"/>
        </w:numPr>
        <w:tabs>
          <w:tab w:val="clear" w:pos="567"/>
        </w:tabs>
        <w:spacing w:line="240" w:lineRule="auto"/>
        <w:ind w:right="-2"/>
        <w:rPr>
          <w:szCs w:val="22"/>
        </w:rPr>
      </w:pPr>
    </w:p>
    <w:p w14:paraId="7E36AED6" w14:textId="77777777" w:rsidR="009803C6" w:rsidRPr="00E75D09" w:rsidRDefault="009803C6" w:rsidP="00674E6E">
      <w:pPr>
        <w:keepLines/>
        <w:numPr>
          <w:ilvl w:val="12"/>
          <w:numId w:val="0"/>
        </w:numPr>
        <w:tabs>
          <w:tab w:val="clear" w:pos="567"/>
        </w:tabs>
        <w:spacing w:line="240" w:lineRule="auto"/>
        <w:ind w:right="-2"/>
        <w:rPr>
          <w:szCs w:val="22"/>
        </w:rPr>
      </w:pPr>
      <w:r w:rsidRPr="00E75D09">
        <w:rPr>
          <w:szCs w:val="22"/>
        </w:rPr>
        <w:t>Nu utilizaţi o doză dublă pentru a compensa doza de care aţi uitat. Intervalul minim de timp dintre două doze trebuie să fie de cel puţin 3 zile.</w:t>
      </w:r>
    </w:p>
    <w:p w14:paraId="0EFB4741" w14:textId="77777777" w:rsidR="00DB7359" w:rsidRPr="00E75D09" w:rsidRDefault="00DB7359" w:rsidP="00674E6E">
      <w:pPr>
        <w:keepLines/>
        <w:numPr>
          <w:ilvl w:val="12"/>
          <w:numId w:val="0"/>
        </w:numPr>
        <w:tabs>
          <w:tab w:val="clear" w:pos="567"/>
        </w:tabs>
        <w:spacing w:line="240" w:lineRule="auto"/>
        <w:ind w:right="-2"/>
        <w:outlineLvl w:val="0"/>
        <w:rPr>
          <w:b/>
          <w:szCs w:val="22"/>
        </w:rPr>
      </w:pPr>
    </w:p>
    <w:p w14:paraId="72F6D20B" w14:textId="7FE4FE43" w:rsidR="009803C6" w:rsidRPr="00E75D09" w:rsidRDefault="009803C6" w:rsidP="00674E6E">
      <w:pPr>
        <w:keepLines/>
        <w:numPr>
          <w:ilvl w:val="12"/>
          <w:numId w:val="0"/>
        </w:numPr>
        <w:tabs>
          <w:tab w:val="clear" w:pos="567"/>
        </w:tabs>
        <w:spacing w:line="240" w:lineRule="auto"/>
        <w:ind w:right="-2"/>
        <w:outlineLvl w:val="0"/>
        <w:rPr>
          <w:b/>
          <w:szCs w:val="22"/>
        </w:rPr>
      </w:pPr>
      <w:r w:rsidRPr="00E75D09">
        <w:rPr>
          <w:b/>
          <w:szCs w:val="22"/>
        </w:rPr>
        <w:t>Dacă încetaţi să utilizaţi Mounjaro</w:t>
      </w:r>
      <w:r w:rsidR="009941B0" w:rsidRPr="00E75D09">
        <w:rPr>
          <w:b/>
          <w:szCs w:val="22"/>
        </w:rPr>
        <w:fldChar w:fldCharType="begin"/>
      </w:r>
      <w:r w:rsidR="009941B0" w:rsidRPr="00E75D09">
        <w:rPr>
          <w:b/>
          <w:szCs w:val="22"/>
        </w:rPr>
        <w:instrText xml:space="preserve"> DOCVARIABLE vault_nd_7eb749a3-d942-4915-a7e6-50872cd2fbbb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1E4DCA5" w14:textId="639EC708" w:rsidR="009803C6" w:rsidRPr="00E75D09" w:rsidRDefault="009803C6" w:rsidP="00674E6E">
      <w:pPr>
        <w:keepLines/>
        <w:tabs>
          <w:tab w:val="clear" w:pos="567"/>
        </w:tabs>
        <w:autoSpaceDE w:val="0"/>
        <w:autoSpaceDN w:val="0"/>
        <w:adjustRightInd w:val="0"/>
        <w:spacing w:line="240" w:lineRule="auto"/>
        <w:rPr>
          <w:szCs w:val="22"/>
        </w:rPr>
      </w:pPr>
      <w:r w:rsidRPr="00E75D09">
        <w:rPr>
          <w:szCs w:val="22"/>
        </w:rPr>
        <w:t>Nu întrerupeţi utilizarea Mounjaro fără a discuta cu medicul dumneavoastră. Dacă încetaţi să utilizaţi Mounjaro</w:t>
      </w:r>
      <w:r w:rsidR="00522D15" w:rsidRPr="00E75D09">
        <w:rPr>
          <w:szCs w:val="22"/>
        </w:rPr>
        <w:t xml:space="preserve"> și aveți diabet de tip 2</w:t>
      </w:r>
      <w:r w:rsidRPr="00E75D09">
        <w:rPr>
          <w:szCs w:val="22"/>
        </w:rPr>
        <w:t>, concentrația de zahăr din sângele dumneavoastră poate creşte.</w:t>
      </w:r>
    </w:p>
    <w:p w14:paraId="43F1681A" w14:textId="77777777" w:rsidR="009803C6" w:rsidRPr="00E75D09" w:rsidRDefault="009803C6" w:rsidP="00674E6E">
      <w:pPr>
        <w:keepLines/>
        <w:numPr>
          <w:ilvl w:val="12"/>
          <w:numId w:val="0"/>
        </w:numPr>
        <w:tabs>
          <w:tab w:val="clear" w:pos="567"/>
        </w:tabs>
        <w:spacing w:line="240" w:lineRule="auto"/>
        <w:ind w:right="-29"/>
        <w:rPr>
          <w:szCs w:val="22"/>
        </w:rPr>
      </w:pPr>
    </w:p>
    <w:p w14:paraId="1F339633" w14:textId="77777777" w:rsidR="009803C6" w:rsidRPr="00E75D09" w:rsidRDefault="009803C6" w:rsidP="00674E6E">
      <w:pPr>
        <w:keepLines/>
        <w:numPr>
          <w:ilvl w:val="12"/>
          <w:numId w:val="0"/>
        </w:numPr>
        <w:tabs>
          <w:tab w:val="clear" w:pos="567"/>
        </w:tabs>
        <w:spacing w:line="240" w:lineRule="auto"/>
        <w:ind w:right="-29"/>
        <w:rPr>
          <w:szCs w:val="22"/>
        </w:rPr>
      </w:pPr>
      <w:r w:rsidRPr="00E75D09">
        <w:rPr>
          <w:szCs w:val="22"/>
        </w:rPr>
        <w:t>Dacă aveţi orice întrebări suplimentare cu privire la utilizarea acestui medicament, adresaţi-vă medicului dumneavoastră, asistentei medicale sau farmacistului.</w:t>
      </w:r>
    </w:p>
    <w:p w14:paraId="1915EA76" w14:textId="77777777" w:rsidR="009803C6" w:rsidRPr="00E75D09" w:rsidRDefault="009803C6" w:rsidP="009803C6">
      <w:pPr>
        <w:keepNext/>
        <w:keepLines/>
        <w:numPr>
          <w:ilvl w:val="12"/>
          <w:numId w:val="0"/>
        </w:numPr>
        <w:tabs>
          <w:tab w:val="clear" w:pos="567"/>
        </w:tabs>
        <w:spacing w:line="240" w:lineRule="auto"/>
        <w:rPr>
          <w:szCs w:val="22"/>
        </w:rPr>
      </w:pPr>
    </w:p>
    <w:p w14:paraId="78D072BA" w14:textId="77777777" w:rsidR="009803C6" w:rsidRPr="00E75D09" w:rsidRDefault="009803C6" w:rsidP="009803C6">
      <w:pPr>
        <w:keepNext/>
        <w:keepLines/>
        <w:numPr>
          <w:ilvl w:val="12"/>
          <w:numId w:val="0"/>
        </w:numPr>
        <w:tabs>
          <w:tab w:val="clear" w:pos="567"/>
        </w:tabs>
        <w:spacing w:line="240" w:lineRule="auto"/>
        <w:rPr>
          <w:szCs w:val="22"/>
        </w:rPr>
      </w:pPr>
    </w:p>
    <w:p w14:paraId="6FCE3CCF" w14:textId="77777777" w:rsidR="009803C6" w:rsidRPr="00E75D09" w:rsidRDefault="009803C6" w:rsidP="009803C6">
      <w:pPr>
        <w:keepNext/>
        <w:keepLines/>
        <w:numPr>
          <w:ilvl w:val="12"/>
          <w:numId w:val="0"/>
        </w:numPr>
        <w:tabs>
          <w:tab w:val="clear" w:pos="567"/>
        </w:tabs>
        <w:spacing w:line="240" w:lineRule="auto"/>
        <w:ind w:left="567" w:right="-2" w:hanging="567"/>
        <w:rPr>
          <w:szCs w:val="22"/>
        </w:rPr>
      </w:pPr>
      <w:r w:rsidRPr="00E75D09">
        <w:rPr>
          <w:b/>
          <w:szCs w:val="22"/>
        </w:rPr>
        <w:t>4.</w:t>
      </w:r>
      <w:r w:rsidRPr="00E75D09">
        <w:rPr>
          <w:b/>
          <w:szCs w:val="22"/>
        </w:rPr>
        <w:tab/>
        <w:t>Reacţii adverse posibile</w:t>
      </w:r>
    </w:p>
    <w:p w14:paraId="55FFB920" w14:textId="77777777" w:rsidR="009803C6" w:rsidRPr="00E75D09" w:rsidRDefault="009803C6" w:rsidP="009803C6">
      <w:pPr>
        <w:keepNext/>
        <w:keepLines/>
        <w:numPr>
          <w:ilvl w:val="12"/>
          <w:numId w:val="0"/>
        </w:numPr>
        <w:tabs>
          <w:tab w:val="clear" w:pos="567"/>
        </w:tabs>
        <w:spacing w:line="240" w:lineRule="auto"/>
        <w:rPr>
          <w:szCs w:val="22"/>
        </w:rPr>
      </w:pPr>
    </w:p>
    <w:p w14:paraId="4E6DD811" w14:textId="77777777" w:rsidR="009803C6" w:rsidRPr="00E75D09" w:rsidRDefault="009803C6" w:rsidP="009803C6">
      <w:pPr>
        <w:keepNext/>
        <w:keepLines/>
        <w:numPr>
          <w:ilvl w:val="12"/>
          <w:numId w:val="0"/>
        </w:numPr>
        <w:tabs>
          <w:tab w:val="clear" w:pos="567"/>
        </w:tabs>
        <w:spacing w:line="240" w:lineRule="auto"/>
        <w:ind w:right="-29"/>
        <w:rPr>
          <w:szCs w:val="22"/>
        </w:rPr>
      </w:pPr>
      <w:r w:rsidRPr="00E75D09">
        <w:rPr>
          <w:szCs w:val="22"/>
        </w:rPr>
        <w:t>Ca toate medicamentele, acest medicament poate provoca reacţii adverse, cu toate că nu apar la toate persoanele.</w:t>
      </w:r>
    </w:p>
    <w:p w14:paraId="6706DD0A" w14:textId="77777777" w:rsidR="009803C6" w:rsidRPr="00E75D09" w:rsidRDefault="009803C6" w:rsidP="009803C6">
      <w:pPr>
        <w:keepNext/>
        <w:keepLines/>
        <w:numPr>
          <w:ilvl w:val="12"/>
          <w:numId w:val="0"/>
        </w:numPr>
        <w:tabs>
          <w:tab w:val="clear" w:pos="567"/>
        </w:tabs>
        <w:spacing w:line="240" w:lineRule="auto"/>
        <w:ind w:right="-29"/>
        <w:rPr>
          <w:szCs w:val="22"/>
          <w:lang w:eastAsia="en-GB"/>
        </w:rPr>
      </w:pPr>
    </w:p>
    <w:p w14:paraId="0D5AB2CF" w14:textId="77777777" w:rsidR="009803C6" w:rsidRPr="00E75D09" w:rsidRDefault="009803C6" w:rsidP="009803C6">
      <w:pPr>
        <w:keepNext/>
        <w:keepLines/>
        <w:numPr>
          <w:ilvl w:val="12"/>
          <w:numId w:val="0"/>
        </w:numPr>
        <w:tabs>
          <w:tab w:val="clear" w:pos="567"/>
        </w:tabs>
        <w:spacing w:line="240" w:lineRule="auto"/>
        <w:ind w:right="-29"/>
        <w:rPr>
          <w:b/>
          <w:szCs w:val="22"/>
        </w:rPr>
      </w:pPr>
      <w:r w:rsidRPr="00E75D09">
        <w:rPr>
          <w:b/>
          <w:szCs w:val="22"/>
        </w:rPr>
        <w:t xml:space="preserve">Reacţii adverse grave </w:t>
      </w:r>
    </w:p>
    <w:p w14:paraId="6B8A716F" w14:textId="77777777" w:rsidR="009803C6" w:rsidRPr="00E75D09" w:rsidRDefault="009803C6" w:rsidP="009803C6">
      <w:pPr>
        <w:keepNext/>
        <w:keepLines/>
        <w:numPr>
          <w:ilvl w:val="12"/>
          <w:numId w:val="0"/>
        </w:numPr>
        <w:tabs>
          <w:tab w:val="clear" w:pos="567"/>
        </w:tabs>
        <w:spacing w:line="240" w:lineRule="auto"/>
        <w:ind w:right="-29"/>
        <w:rPr>
          <w:szCs w:val="22"/>
        </w:rPr>
      </w:pPr>
    </w:p>
    <w:p w14:paraId="392E9F0B" w14:textId="77777777" w:rsidR="009803C6" w:rsidRPr="00E75D09" w:rsidRDefault="009803C6" w:rsidP="009803C6">
      <w:pPr>
        <w:keepNext/>
        <w:keepLines/>
        <w:numPr>
          <w:ilvl w:val="12"/>
          <w:numId w:val="0"/>
        </w:numPr>
        <w:tabs>
          <w:tab w:val="clear" w:pos="567"/>
        </w:tabs>
        <w:spacing w:line="240" w:lineRule="auto"/>
        <w:ind w:right="-29"/>
        <w:rPr>
          <w:szCs w:val="22"/>
        </w:rPr>
      </w:pPr>
      <w:r w:rsidRPr="00E75D09">
        <w:rPr>
          <w:rFonts w:eastAsia="Times New Roman"/>
          <w:b/>
          <w:i/>
          <w:iCs/>
          <w:szCs w:val="22"/>
        </w:rPr>
        <w:t>Mai puţin frecvente</w:t>
      </w:r>
      <w:r w:rsidRPr="00E75D09">
        <w:rPr>
          <w:szCs w:val="22"/>
        </w:rPr>
        <w:t xml:space="preserve"> (pot afecta până la 1 din 100 persoane)</w:t>
      </w:r>
    </w:p>
    <w:p w14:paraId="4C983C3E" w14:textId="77777777" w:rsidR="009803C6" w:rsidRPr="00E75D09" w:rsidRDefault="009803C6" w:rsidP="009803C6">
      <w:pPr>
        <w:pStyle w:val="ListParagraph"/>
        <w:keepNext/>
        <w:keepLines/>
        <w:numPr>
          <w:ilvl w:val="0"/>
          <w:numId w:val="32"/>
        </w:numPr>
        <w:spacing w:line="240" w:lineRule="auto"/>
        <w:ind w:left="567" w:right="-29" w:hanging="567"/>
        <w:rPr>
          <w:rFonts w:ascii="Times New Roman" w:eastAsia="Times New Roman" w:hAnsi="Times New Roman"/>
        </w:rPr>
      </w:pPr>
      <w:r w:rsidRPr="00E75D09">
        <w:rPr>
          <w:rFonts w:ascii="Times New Roman" w:hAnsi="Times New Roman"/>
        </w:rPr>
        <w:t>Inflamaţie a pancreasului (pancreatită acută) ce poate cauza durere severă la nivelul stomacului şi spatelui, care nu dispare. Dacă prezentaţi astfel de simptome, trebuie să vă prezentaţi imediat la un medic.</w:t>
      </w:r>
    </w:p>
    <w:p w14:paraId="24E1744B" w14:textId="56DB2E9D" w:rsidR="00D837A0" w:rsidRPr="00E75D09" w:rsidRDefault="00D837A0" w:rsidP="00D837A0">
      <w:pPr>
        <w:keepNext/>
        <w:keepLines/>
        <w:numPr>
          <w:ilvl w:val="12"/>
          <w:numId w:val="0"/>
        </w:numPr>
        <w:tabs>
          <w:tab w:val="clear" w:pos="567"/>
        </w:tabs>
        <w:spacing w:line="240" w:lineRule="auto"/>
        <w:ind w:right="-29"/>
        <w:rPr>
          <w:b/>
          <w:szCs w:val="22"/>
        </w:rPr>
      </w:pPr>
      <w:r w:rsidRPr="00E75D09">
        <w:rPr>
          <w:b/>
          <w:i/>
          <w:iCs/>
          <w:szCs w:val="22"/>
          <w:lang w:eastAsia="en-GB"/>
        </w:rPr>
        <w:t xml:space="preserve">Rare </w:t>
      </w:r>
      <w:r w:rsidRPr="00E75D09">
        <w:rPr>
          <w:szCs w:val="22"/>
        </w:rPr>
        <w:t>(pot afecta până la 1 din 1000 persoane)</w:t>
      </w:r>
    </w:p>
    <w:p w14:paraId="60473E24" w14:textId="6F057B2C" w:rsidR="006521D4" w:rsidRPr="00E75D09" w:rsidRDefault="006521D4" w:rsidP="00D837A0">
      <w:pPr>
        <w:keepNext/>
        <w:keepLines/>
        <w:numPr>
          <w:ilvl w:val="12"/>
          <w:numId w:val="0"/>
        </w:numPr>
        <w:tabs>
          <w:tab w:val="clear" w:pos="567"/>
        </w:tabs>
        <w:spacing w:line="240" w:lineRule="auto"/>
        <w:ind w:right="-29"/>
        <w:rPr>
          <w:szCs w:val="22"/>
        </w:rPr>
      </w:pPr>
      <w:r w:rsidRPr="00E75D09">
        <w:rPr>
          <w:b/>
          <w:szCs w:val="22"/>
        </w:rPr>
        <w:t xml:space="preserve">-       </w:t>
      </w:r>
      <w:r w:rsidR="00D837A0" w:rsidRPr="00E75D09">
        <w:rPr>
          <w:szCs w:val="22"/>
        </w:rPr>
        <w:t>Reacții alergice severe (de exemplu reacți</w:t>
      </w:r>
      <w:r w:rsidR="002D12EC" w:rsidRPr="00E75D09">
        <w:rPr>
          <w:szCs w:val="22"/>
        </w:rPr>
        <w:t>i</w:t>
      </w:r>
      <w:r w:rsidR="00D837A0" w:rsidRPr="00E75D09">
        <w:rPr>
          <w:szCs w:val="22"/>
        </w:rPr>
        <w:t xml:space="preserve"> anafilactic</w:t>
      </w:r>
      <w:r w:rsidR="002D12EC" w:rsidRPr="00E75D09">
        <w:rPr>
          <w:szCs w:val="22"/>
        </w:rPr>
        <w:t>e</w:t>
      </w:r>
      <w:r w:rsidR="00D837A0" w:rsidRPr="00E75D09">
        <w:rPr>
          <w:szCs w:val="22"/>
        </w:rPr>
        <w:t>, angioedem). Trebuie să obțineți asistență medicală imediată și să informați medicul dumneavoastră dacă aveți simptome cum sunt probleme de respirație, umflare rapidă a buzelor, limbii și/sau gâtului cu dificultăți la înghițire și bătăi rapide ale inimii.</w:t>
      </w:r>
    </w:p>
    <w:p w14:paraId="70AC8EE0" w14:textId="77777777" w:rsidR="006521D4" w:rsidRPr="00E75D09" w:rsidRDefault="006521D4" w:rsidP="00D837A0">
      <w:pPr>
        <w:keepNext/>
        <w:keepLines/>
        <w:numPr>
          <w:ilvl w:val="12"/>
          <w:numId w:val="0"/>
        </w:numPr>
        <w:tabs>
          <w:tab w:val="clear" w:pos="567"/>
        </w:tabs>
        <w:spacing w:line="240" w:lineRule="auto"/>
        <w:ind w:right="-29"/>
        <w:rPr>
          <w:szCs w:val="22"/>
        </w:rPr>
      </w:pPr>
    </w:p>
    <w:p w14:paraId="074BE8CC" w14:textId="71E4C6D3" w:rsidR="009803C6" w:rsidRPr="00E75D09" w:rsidRDefault="009803C6" w:rsidP="00D837A0">
      <w:pPr>
        <w:keepNext/>
        <w:keepLines/>
        <w:numPr>
          <w:ilvl w:val="12"/>
          <w:numId w:val="0"/>
        </w:numPr>
        <w:tabs>
          <w:tab w:val="clear" w:pos="567"/>
        </w:tabs>
        <w:spacing w:line="240" w:lineRule="auto"/>
        <w:ind w:right="-29"/>
        <w:rPr>
          <w:b/>
          <w:szCs w:val="22"/>
        </w:rPr>
      </w:pPr>
      <w:r w:rsidRPr="00E75D09">
        <w:rPr>
          <w:b/>
          <w:szCs w:val="22"/>
        </w:rPr>
        <w:t>Alte reacţii adverse</w:t>
      </w:r>
    </w:p>
    <w:p w14:paraId="062E9E86" w14:textId="77777777" w:rsidR="009803C6" w:rsidRPr="00E75D09" w:rsidRDefault="009803C6" w:rsidP="009803C6">
      <w:pPr>
        <w:keepNext/>
        <w:keepLines/>
        <w:numPr>
          <w:ilvl w:val="12"/>
          <w:numId w:val="0"/>
        </w:numPr>
        <w:tabs>
          <w:tab w:val="clear" w:pos="567"/>
        </w:tabs>
        <w:spacing w:line="240" w:lineRule="auto"/>
        <w:ind w:right="-29"/>
        <w:rPr>
          <w:szCs w:val="22"/>
          <w:lang w:eastAsia="en-GB"/>
        </w:rPr>
      </w:pPr>
    </w:p>
    <w:p w14:paraId="458427F0" w14:textId="77777777" w:rsidR="009803C6" w:rsidRPr="00E75D09" w:rsidRDefault="009803C6" w:rsidP="009803C6">
      <w:pPr>
        <w:keepNext/>
        <w:keepLines/>
        <w:tabs>
          <w:tab w:val="clear" w:pos="567"/>
        </w:tabs>
        <w:autoSpaceDE w:val="0"/>
        <w:autoSpaceDN w:val="0"/>
        <w:adjustRightInd w:val="0"/>
        <w:spacing w:line="240" w:lineRule="auto"/>
        <w:rPr>
          <w:szCs w:val="22"/>
        </w:rPr>
      </w:pPr>
      <w:r w:rsidRPr="00E75D09">
        <w:rPr>
          <w:b/>
          <w:i/>
          <w:iCs/>
          <w:szCs w:val="22"/>
          <w:lang w:eastAsia="en-GB"/>
        </w:rPr>
        <w:t>Foarte frecvente</w:t>
      </w:r>
      <w:r w:rsidRPr="00E75D09">
        <w:rPr>
          <w:szCs w:val="22"/>
        </w:rPr>
        <w:t xml:space="preserve"> (pot afecta mai mult de 1 din 10 persoane)</w:t>
      </w:r>
    </w:p>
    <w:p w14:paraId="79FCF0EF" w14:textId="319830CD" w:rsidR="009803C6" w:rsidRPr="00E75D09" w:rsidRDefault="009803C6" w:rsidP="009803C6">
      <w:pPr>
        <w:keepNext/>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szCs w:val="22"/>
        </w:rPr>
        <w:t xml:space="preserve">Greaţă (senzaţie de rău) </w:t>
      </w:r>
    </w:p>
    <w:p w14:paraId="4035CAA7" w14:textId="77777777" w:rsidR="008A203A" w:rsidRPr="00E75D09" w:rsidRDefault="009803C6" w:rsidP="009803C6">
      <w:pPr>
        <w:keepNext/>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szCs w:val="22"/>
        </w:rPr>
        <w:t>Diaree</w:t>
      </w:r>
    </w:p>
    <w:p w14:paraId="5208A5AE" w14:textId="6C928E52" w:rsidR="00631EDB" w:rsidRPr="00CC4E19" w:rsidRDefault="008A203A" w:rsidP="00CC4E19">
      <w:pPr>
        <w:keepLines/>
        <w:numPr>
          <w:ilvl w:val="0"/>
          <w:numId w:val="14"/>
        </w:numPr>
        <w:tabs>
          <w:tab w:val="clear" w:pos="567"/>
        </w:tabs>
        <w:autoSpaceDE w:val="0"/>
        <w:autoSpaceDN w:val="0"/>
        <w:adjustRightInd w:val="0"/>
        <w:spacing w:line="240" w:lineRule="auto"/>
        <w:ind w:left="567" w:hanging="567"/>
        <w:rPr>
          <w:rFonts w:eastAsia="Times New Roman"/>
          <w:szCs w:val="22"/>
        </w:rPr>
      </w:pPr>
      <w:bookmarkStart w:id="329" w:name="_Hlk172716238"/>
      <w:r w:rsidRPr="00CC4E19">
        <w:rPr>
          <w:rFonts w:eastAsia="Times New Roman"/>
          <w:szCs w:val="22"/>
        </w:rPr>
        <w:t>Durere de stomac (abdominală) raportată la pacienții tratați pentru controlul greutății</w:t>
      </w:r>
      <w:ins w:id="330" w:author="Author">
        <w:r w:rsidR="00CC4E19" w:rsidRPr="00CC4E19">
          <w:rPr>
            <w:rFonts w:ascii="Segoe UI" w:eastAsia="Times New Roman" w:hAnsi="Segoe UI" w:cs="Segoe UI"/>
            <w:sz w:val="21"/>
            <w:szCs w:val="21"/>
            <w:lang w:val="en-US"/>
          </w:rPr>
          <w:t xml:space="preserve"> </w:t>
        </w:r>
        <w:r w:rsidR="00CC4E19" w:rsidRPr="00CC4E19">
          <w:rPr>
            <w:rFonts w:eastAsia="Times New Roman"/>
            <w:szCs w:val="22"/>
            <w:lang w:val="en-US"/>
          </w:rPr>
          <w:t>la pacienți cu diabet zaharat de tip 2 și boală cardiovasculară</w:t>
        </w:r>
        <w:r w:rsidR="00C8085A">
          <w:rPr>
            <w:rFonts w:eastAsia="Times New Roman"/>
            <w:szCs w:val="22"/>
            <w:lang w:val="en-US"/>
          </w:rPr>
          <w:t xml:space="preserve"> </w:t>
        </w:r>
      </w:ins>
      <w:r w:rsidR="00631EDB" w:rsidRPr="00CC4E19">
        <w:rPr>
          <w:rFonts w:eastAsia="Times New Roman"/>
          <w:szCs w:val="22"/>
        </w:rPr>
        <w:t>și la copii și adolescenți tratați pentru diabet de tip 2</w:t>
      </w:r>
    </w:p>
    <w:p w14:paraId="60DF029D" w14:textId="632EA406" w:rsidR="00371A50" w:rsidRPr="00E75D09" w:rsidRDefault="008A203A" w:rsidP="00371A50">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rFonts w:eastAsia="Times New Roman"/>
          <w:szCs w:val="22"/>
        </w:rPr>
        <w:t>Vărsături (stare de rău) raportat</w:t>
      </w:r>
      <w:r w:rsidR="004C575F" w:rsidRPr="00E75D09">
        <w:rPr>
          <w:rFonts w:eastAsia="Times New Roman"/>
          <w:szCs w:val="22"/>
        </w:rPr>
        <w:t>e</w:t>
      </w:r>
      <w:r w:rsidRPr="00E75D09">
        <w:rPr>
          <w:rFonts w:eastAsia="Times New Roman"/>
          <w:szCs w:val="22"/>
        </w:rPr>
        <w:t xml:space="preserve"> la pacienții tratați pentru controlul greutății corporale</w:t>
      </w:r>
      <w:ins w:id="331" w:author="Author">
        <w:r w:rsidR="00C8085A">
          <w:rPr>
            <w:rFonts w:eastAsia="Times New Roman"/>
            <w:szCs w:val="22"/>
          </w:rPr>
          <w:t>,</w:t>
        </w:r>
        <w:r w:rsidR="00C8085A" w:rsidRPr="00C8085A">
          <w:rPr>
            <w:rFonts w:eastAsia="Times New Roman"/>
            <w:szCs w:val="22"/>
            <w:lang w:val="en-US"/>
          </w:rPr>
          <w:t xml:space="preserve"> la pacienți cu diabet zaharat de tip 2 și boală cardiovasculară</w:t>
        </w:r>
      </w:ins>
      <w:r w:rsidR="00371A50" w:rsidRPr="00E75D09">
        <w:rPr>
          <w:rFonts w:eastAsia="Times New Roman"/>
          <w:szCs w:val="22"/>
        </w:rPr>
        <w:t xml:space="preserve"> și la copii și adolescenți tratați pentru diabet de tip 2</w:t>
      </w:r>
    </w:p>
    <w:p w14:paraId="77B3FD5A" w14:textId="21FF0B4D" w:rsidR="009803C6" w:rsidRPr="00472E49" w:rsidRDefault="008A203A" w:rsidP="002609C1">
      <w:pPr>
        <w:keepLines/>
        <w:numPr>
          <w:ilvl w:val="0"/>
          <w:numId w:val="14"/>
        </w:numPr>
        <w:tabs>
          <w:tab w:val="clear" w:pos="567"/>
        </w:tabs>
        <w:autoSpaceDE w:val="0"/>
        <w:autoSpaceDN w:val="0"/>
        <w:adjustRightInd w:val="0"/>
        <w:spacing w:line="240" w:lineRule="auto"/>
        <w:ind w:left="567" w:hanging="567"/>
        <w:rPr>
          <w:ins w:id="332" w:author="Author"/>
          <w:rFonts w:eastAsia="Times New Roman"/>
          <w:szCs w:val="22"/>
          <w:rPrChange w:id="333" w:author="Author">
            <w:rPr>
              <w:ins w:id="334" w:author="Author"/>
              <w:szCs w:val="22"/>
              <w:lang w:val="en-US"/>
            </w:rPr>
          </w:rPrChange>
        </w:rPr>
      </w:pPr>
      <w:r w:rsidRPr="00E75D09">
        <w:rPr>
          <w:rFonts w:eastAsia="Times New Roman"/>
          <w:szCs w:val="22"/>
        </w:rPr>
        <w:t>Constipație raportată la pacienții tratați pentru controlul greutății</w:t>
      </w:r>
      <w:ins w:id="335" w:author="Author">
        <w:r w:rsidR="00C8085A">
          <w:rPr>
            <w:rFonts w:eastAsia="Times New Roman"/>
            <w:szCs w:val="22"/>
          </w:rPr>
          <w:t xml:space="preserve"> și</w:t>
        </w:r>
      </w:ins>
      <w:r w:rsidR="009803C6" w:rsidRPr="00E75D09">
        <w:rPr>
          <w:szCs w:val="22"/>
        </w:rPr>
        <w:t xml:space="preserve"> </w:t>
      </w:r>
      <w:ins w:id="336" w:author="Author">
        <w:r w:rsidR="00C8085A" w:rsidRPr="00C8085A">
          <w:rPr>
            <w:szCs w:val="22"/>
            <w:lang w:val="en-US"/>
          </w:rPr>
          <w:t>la pacienți cu diabet zaharat de tip 2 și boală cardiovasculară</w:t>
        </w:r>
      </w:ins>
    </w:p>
    <w:p w14:paraId="12BA2983" w14:textId="77777777" w:rsidR="00472E49" w:rsidRDefault="00472E49" w:rsidP="00472E49">
      <w:pPr>
        <w:keepLines/>
        <w:numPr>
          <w:ilvl w:val="0"/>
          <w:numId w:val="14"/>
        </w:numPr>
        <w:tabs>
          <w:tab w:val="clear" w:pos="567"/>
        </w:tabs>
        <w:autoSpaceDE w:val="0"/>
        <w:autoSpaceDN w:val="0"/>
        <w:adjustRightInd w:val="0"/>
        <w:spacing w:line="240" w:lineRule="auto"/>
        <w:ind w:left="567" w:hanging="567"/>
        <w:rPr>
          <w:ins w:id="337" w:author="Author"/>
          <w:rFonts w:eastAsia="Times New Roman"/>
          <w:szCs w:val="22"/>
        </w:rPr>
      </w:pPr>
      <w:ins w:id="338" w:author="Author">
        <w:r w:rsidRPr="00B25D27">
          <w:rPr>
            <w:rFonts w:eastAsia="Times New Roman"/>
            <w:szCs w:val="22"/>
          </w:rPr>
          <w:lastRenderedPageBreak/>
          <w:t>Senzație de scădere a poftei de mâncare (apetit redus) raportată la pacienții cu diabet zaharat de tip 2 care au boală cardiovasculară.</w:t>
        </w:r>
      </w:ins>
    </w:p>
    <w:p w14:paraId="0AD75425" w14:textId="53807A62" w:rsidR="00472E49" w:rsidRPr="00BC017D" w:rsidRDefault="00472E49" w:rsidP="00472E49">
      <w:pPr>
        <w:keepLines/>
        <w:numPr>
          <w:ilvl w:val="0"/>
          <w:numId w:val="14"/>
        </w:numPr>
        <w:tabs>
          <w:tab w:val="clear" w:pos="567"/>
        </w:tabs>
        <w:autoSpaceDE w:val="0"/>
        <w:autoSpaceDN w:val="0"/>
        <w:adjustRightInd w:val="0"/>
        <w:spacing w:line="240" w:lineRule="auto"/>
        <w:ind w:left="567" w:hanging="567"/>
        <w:rPr>
          <w:ins w:id="339" w:author="Author"/>
          <w:rFonts w:eastAsia="Times New Roman"/>
          <w:szCs w:val="22"/>
        </w:rPr>
      </w:pPr>
      <w:ins w:id="340" w:author="Author">
        <w:r w:rsidRPr="00BC017D">
          <w:rPr>
            <w:rFonts w:eastAsia="Times New Roman"/>
            <w:szCs w:val="22"/>
          </w:rPr>
          <w:t>Senzație de oboseală (fatigabilitate) raportată la pacienții cu diabet zaharat de tip 2 care au boală cardiovasculară</w:t>
        </w:r>
      </w:ins>
    </w:p>
    <w:p w14:paraId="08722FF4" w14:textId="77777777" w:rsidR="00472E49" w:rsidRPr="00E75D09" w:rsidRDefault="00472E49" w:rsidP="00472E49">
      <w:pPr>
        <w:keepLines/>
        <w:tabs>
          <w:tab w:val="clear" w:pos="567"/>
        </w:tabs>
        <w:autoSpaceDE w:val="0"/>
        <w:autoSpaceDN w:val="0"/>
        <w:adjustRightInd w:val="0"/>
        <w:spacing w:line="240" w:lineRule="auto"/>
        <w:ind w:left="567"/>
        <w:rPr>
          <w:rFonts w:eastAsia="Times New Roman"/>
          <w:szCs w:val="22"/>
        </w:rPr>
      </w:pPr>
    </w:p>
    <w:bookmarkEnd w:id="329"/>
    <w:p w14:paraId="4F0B61B3" w14:textId="1E31BD74" w:rsidR="009803C6" w:rsidRPr="00E75D09" w:rsidRDefault="009803C6" w:rsidP="002609C1">
      <w:pPr>
        <w:keepLines/>
        <w:tabs>
          <w:tab w:val="clear" w:pos="567"/>
        </w:tabs>
        <w:autoSpaceDE w:val="0"/>
        <w:autoSpaceDN w:val="0"/>
        <w:adjustRightInd w:val="0"/>
        <w:spacing w:line="240" w:lineRule="auto"/>
        <w:rPr>
          <w:szCs w:val="22"/>
        </w:rPr>
      </w:pPr>
      <w:r w:rsidRPr="00E75D09">
        <w:rPr>
          <w:szCs w:val="22"/>
        </w:rPr>
        <w:t xml:space="preserve">Aceste reacţii adverse nu sunt de obicei severe. </w:t>
      </w:r>
      <w:r w:rsidR="00CD3C31" w:rsidRPr="00E75D09">
        <w:rPr>
          <w:szCs w:val="22"/>
        </w:rPr>
        <w:t>Greața, diareea și vărsăturile</w:t>
      </w:r>
      <w:r w:rsidRPr="00E75D09">
        <w:rPr>
          <w:szCs w:val="22"/>
        </w:rPr>
        <w:t xml:space="preserve"> apar cel mai frecvent în perioada de început a tratamentului cu tirzepatidă, dar se diminuează în timp la majoritatea pacienţilor.</w:t>
      </w:r>
    </w:p>
    <w:p w14:paraId="02B0018C" w14:textId="77777777" w:rsidR="009803C6" w:rsidRPr="00E75D09" w:rsidRDefault="009803C6" w:rsidP="002609C1">
      <w:pPr>
        <w:keepLines/>
        <w:tabs>
          <w:tab w:val="clear" w:pos="567"/>
        </w:tabs>
        <w:autoSpaceDE w:val="0"/>
        <w:autoSpaceDN w:val="0"/>
        <w:adjustRightInd w:val="0"/>
        <w:spacing w:line="240" w:lineRule="auto"/>
        <w:rPr>
          <w:szCs w:val="22"/>
          <w:lang w:eastAsia="en-GB"/>
        </w:rPr>
      </w:pPr>
    </w:p>
    <w:p w14:paraId="35381274" w14:textId="3A93B784"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Scăderea concentrației de zahăr din sânge (hipoglicemie) este foarte frecventă atunci când tirzepatida este utilizată în combinaţie cu medicamente ce conţin o sulfoniluree şi/sau insulină. Dacă utilizaţi o sulfoniluree sau insulină</w:t>
      </w:r>
      <w:r w:rsidR="00CD5709" w:rsidRPr="00E75D09">
        <w:rPr>
          <w:szCs w:val="22"/>
        </w:rPr>
        <w:t xml:space="preserve"> pentru diabetul de tip 2</w:t>
      </w:r>
      <w:r w:rsidRPr="00E75D09">
        <w:rPr>
          <w:szCs w:val="22"/>
        </w:rPr>
        <w:t>, poate fi necesar să vi se scadă doza pe durata tratamentului cu tirzepatidă (vezi pct. 2, „Atenţionări şi precauţii”). Simptomele hipoglicemiei pot include dureri de cap, somnolenţă, slăbiciune, amețeală, senzație de foame, confuzie, iritabilitate, bătăi rapide ale inimii şi transpiraţii. Medicul dumneavoastră ar trebui să vă spună cum să trataţi hipoglicemia.</w:t>
      </w:r>
    </w:p>
    <w:p w14:paraId="4328C7A1" w14:textId="77777777" w:rsidR="009803C6" w:rsidRPr="00E75D09" w:rsidRDefault="009803C6" w:rsidP="002609C1">
      <w:pPr>
        <w:keepLines/>
        <w:tabs>
          <w:tab w:val="clear" w:pos="567"/>
        </w:tabs>
        <w:autoSpaceDE w:val="0"/>
        <w:autoSpaceDN w:val="0"/>
        <w:adjustRightInd w:val="0"/>
        <w:spacing w:line="240" w:lineRule="auto"/>
        <w:rPr>
          <w:szCs w:val="22"/>
        </w:rPr>
      </w:pPr>
    </w:p>
    <w:p w14:paraId="0E7F5404" w14:textId="77777777" w:rsidR="009803C6" w:rsidRPr="00E75D09" w:rsidRDefault="009803C6" w:rsidP="002609C1">
      <w:pPr>
        <w:keepLines/>
        <w:tabs>
          <w:tab w:val="clear" w:pos="567"/>
        </w:tabs>
        <w:autoSpaceDE w:val="0"/>
        <w:autoSpaceDN w:val="0"/>
        <w:adjustRightInd w:val="0"/>
        <w:spacing w:line="240" w:lineRule="auto"/>
        <w:rPr>
          <w:szCs w:val="22"/>
        </w:rPr>
      </w:pPr>
      <w:r w:rsidRPr="00E75D09">
        <w:rPr>
          <w:rFonts w:eastAsia="Times New Roman"/>
          <w:b/>
          <w:i/>
          <w:iCs/>
          <w:szCs w:val="22"/>
        </w:rPr>
        <w:t>Frecvente</w:t>
      </w:r>
      <w:r w:rsidRPr="00E75D09">
        <w:rPr>
          <w:b/>
          <w:szCs w:val="22"/>
        </w:rPr>
        <w:t xml:space="preserve"> (</w:t>
      </w:r>
      <w:r w:rsidRPr="00E75D09">
        <w:rPr>
          <w:szCs w:val="22"/>
        </w:rPr>
        <w:t>pot afecta până la 1 din 10 persoane)</w:t>
      </w:r>
    </w:p>
    <w:p w14:paraId="45C6DFD7" w14:textId="5E578C38"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Scăderea concentrației de zahăr din sânge (hipoglicemie) atunci</w:t>
      </w:r>
      <w:r w:rsidR="00402BEC" w:rsidRPr="00E75D09">
        <w:rPr>
          <w:szCs w:val="22"/>
        </w:rPr>
        <w:t xml:space="preserve"> </w:t>
      </w:r>
      <w:r w:rsidRPr="00E75D09">
        <w:rPr>
          <w:szCs w:val="22"/>
        </w:rPr>
        <w:t>când tirzepatida este utilizată</w:t>
      </w:r>
      <w:r w:rsidR="00CD5709" w:rsidRPr="00E75D09">
        <w:rPr>
          <w:szCs w:val="22"/>
        </w:rPr>
        <w:t xml:space="preserve"> pentru diabetul de tip 2</w:t>
      </w:r>
      <w:r w:rsidRPr="00E75D09">
        <w:rPr>
          <w:szCs w:val="22"/>
        </w:rPr>
        <w:t xml:space="preserve"> în combinaţie atât cu metformin, cât şi cu un inhibitor al co-transportorului 2 de sodiu-glucoză (un alt medicament pentru diabet) </w:t>
      </w:r>
    </w:p>
    <w:p w14:paraId="7FA2ACA9" w14:textId="11646DD8" w:rsidR="00442317" w:rsidRPr="00E75D09" w:rsidRDefault="00442317" w:rsidP="00442317">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Scăderea concentrației de zahăr din sânge (hipoglicemie) când tirzepatida este utilizată pentru diabetul de tip 2 la copii și adolescenți în </w:t>
      </w:r>
      <w:r w:rsidR="0067098C" w:rsidRPr="00E75D09">
        <w:rPr>
          <w:szCs w:val="22"/>
        </w:rPr>
        <w:t>asocier</w:t>
      </w:r>
      <w:r w:rsidRPr="00E75D09">
        <w:rPr>
          <w:szCs w:val="22"/>
        </w:rPr>
        <w:t>e cu metformin</w:t>
      </w:r>
    </w:p>
    <w:p w14:paraId="0067918D" w14:textId="77777777" w:rsidR="00960CEA"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Reacţie alergică (hipersensibilitate) (de exemplu, erupţie trecătoare pe piele, mâncărime şi eczemă)</w:t>
      </w:r>
    </w:p>
    <w:p w14:paraId="21BF8806" w14:textId="68D64D7D" w:rsidR="00DF12DE" w:rsidRPr="00E75D09" w:rsidRDefault="00DF12DE"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Amețeli raportate la pacienții tratați pentru controlul greutății</w:t>
      </w:r>
    </w:p>
    <w:p w14:paraId="3DC28E68" w14:textId="1F65DC42" w:rsidR="00DF12DE" w:rsidRPr="00E75D09" w:rsidRDefault="00DF12DE"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Tensiune arterială scăzută raportată la pacienții tratați pentru controlul greutății</w:t>
      </w:r>
    </w:p>
    <w:p w14:paraId="288E4426" w14:textId="1A7CB75F" w:rsidR="00F27602"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Diminuare a poftei de mâncare (apetit alimentar scăzut)</w:t>
      </w:r>
      <w:r w:rsidR="00F27602" w:rsidRPr="00E75D09">
        <w:rPr>
          <w:szCs w:val="22"/>
        </w:rPr>
        <w:t xml:space="preserve"> raportată la pacienții tratați pentru diabet de tip 2</w:t>
      </w:r>
    </w:p>
    <w:p w14:paraId="72C59899" w14:textId="4E2AA47C"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pPr>
      <w:r w:rsidRPr="00E75D09">
        <w:t>Durere de stomac (abdominală)</w:t>
      </w:r>
      <w:r w:rsidR="00CD3C31" w:rsidRPr="00E75D09">
        <w:rPr>
          <w:szCs w:val="22"/>
        </w:rPr>
        <w:t xml:space="preserve"> raportată la pacienții </w:t>
      </w:r>
      <w:r w:rsidR="008E0B45" w:rsidRPr="00E75D09">
        <w:rPr>
          <w:szCs w:val="22"/>
        </w:rPr>
        <w:t xml:space="preserve">adulți </w:t>
      </w:r>
      <w:r w:rsidR="00CD3C31" w:rsidRPr="00E75D09">
        <w:rPr>
          <w:szCs w:val="22"/>
        </w:rPr>
        <w:t>tratați pentru diabet de tip 2</w:t>
      </w:r>
    </w:p>
    <w:p w14:paraId="217C0D6F" w14:textId="77A57682"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rFonts w:eastAsia="Times New Roman"/>
        </w:rPr>
      </w:pPr>
      <w:r w:rsidRPr="00E75D09">
        <w:t>Vărsături (stare de rău)</w:t>
      </w:r>
      <w:r w:rsidR="00CD3C31" w:rsidRPr="00E75D09">
        <w:rPr>
          <w:szCs w:val="22"/>
        </w:rPr>
        <w:t xml:space="preserve"> raportat</w:t>
      </w:r>
      <w:r w:rsidR="009838FC" w:rsidRPr="00E75D09">
        <w:rPr>
          <w:szCs w:val="22"/>
        </w:rPr>
        <w:t>e</w:t>
      </w:r>
      <w:r w:rsidR="00CD3C31" w:rsidRPr="00E75D09">
        <w:rPr>
          <w:szCs w:val="22"/>
        </w:rPr>
        <w:t xml:space="preserve"> la pacienții </w:t>
      </w:r>
      <w:r w:rsidR="002A4073" w:rsidRPr="00E75D09">
        <w:rPr>
          <w:szCs w:val="22"/>
        </w:rPr>
        <w:t xml:space="preserve">adulți </w:t>
      </w:r>
      <w:r w:rsidR="00CD3C31" w:rsidRPr="00E75D09">
        <w:rPr>
          <w:szCs w:val="22"/>
        </w:rPr>
        <w:t>tratați pentru diabet de tip 2</w:t>
      </w:r>
      <w:r w:rsidR="008168C3" w:rsidRPr="00E75D09">
        <w:rPr>
          <w:szCs w:val="22"/>
        </w:rPr>
        <w:t xml:space="preserve"> </w:t>
      </w:r>
      <w:r w:rsidRPr="00E75D09">
        <w:t xml:space="preserve">- </w:t>
      </w:r>
      <w:r w:rsidR="009838FC" w:rsidRPr="00E75D09">
        <w:t xml:space="preserve">aceastea </w:t>
      </w:r>
      <w:r w:rsidR="002C052B" w:rsidRPr="00E75D09">
        <w:t xml:space="preserve">se diminuează </w:t>
      </w:r>
      <w:r w:rsidRPr="00E75D09">
        <w:t>de obicei în timp</w:t>
      </w:r>
    </w:p>
    <w:p w14:paraId="2F1C2BE0" w14:textId="77777777"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Indigestie (dispepsie)</w:t>
      </w:r>
    </w:p>
    <w:p w14:paraId="66CBEDF7" w14:textId="29A28915"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Constipație</w:t>
      </w:r>
      <w:r w:rsidR="002C052B" w:rsidRPr="00E75D09">
        <w:rPr>
          <w:szCs w:val="22"/>
        </w:rPr>
        <w:t xml:space="preserve"> </w:t>
      </w:r>
      <w:bookmarkStart w:id="341" w:name="_Hlk172716103"/>
      <w:r w:rsidR="002C052B" w:rsidRPr="00E75D09">
        <w:rPr>
          <w:szCs w:val="22"/>
        </w:rPr>
        <w:t>raportată la pacienții tratați pentru diabet de tip 2</w:t>
      </w:r>
      <w:bookmarkEnd w:id="341"/>
    </w:p>
    <w:p w14:paraId="38750269" w14:textId="77777777"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Balonare la nivelul stomacului</w:t>
      </w:r>
    </w:p>
    <w:p w14:paraId="7BEA3C46" w14:textId="77777777"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Eliminare de gaze stomacale (eructaţie)</w:t>
      </w:r>
    </w:p>
    <w:p w14:paraId="64174A3B" w14:textId="77777777"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Eliminare de gaze intestinale (flatulență)</w:t>
      </w:r>
    </w:p>
    <w:p w14:paraId="00F373A3" w14:textId="77777777" w:rsidR="0088398F"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Reflux gastric sau arsuri la stomac (denumite şi boală de reflux gastro-esofagian - BRGE) - o boală cauzată de trecerea acidului din stomac în tubul care leagă stomacul de gură</w:t>
      </w:r>
    </w:p>
    <w:p w14:paraId="6725B25A" w14:textId="1D910C5B" w:rsidR="0088398F" w:rsidRPr="00E75D09" w:rsidRDefault="0088398F"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Căderea părului </w:t>
      </w:r>
      <w:r w:rsidR="00402BEC" w:rsidRPr="00E75D09">
        <w:rPr>
          <w:szCs w:val="22"/>
        </w:rPr>
        <w:t>raport</w:t>
      </w:r>
      <w:r w:rsidRPr="00E75D09">
        <w:rPr>
          <w:szCs w:val="22"/>
        </w:rPr>
        <w:t>ată la pacienții tratați pentru controlul greutății</w:t>
      </w:r>
    </w:p>
    <w:p w14:paraId="298E2611" w14:textId="4261274B" w:rsidR="009803C6" w:rsidRPr="00E75D09" w:rsidRDefault="009803C6" w:rsidP="002609C1">
      <w:pPr>
        <w:keepLines/>
        <w:numPr>
          <w:ilvl w:val="0"/>
          <w:numId w:val="15"/>
        </w:numPr>
        <w:tabs>
          <w:tab w:val="clear" w:pos="567"/>
        </w:tabs>
        <w:autoSpaceDE w:val="0"/>
        <w:autoSpaceDN w:val="0"/>
        <w:adjustRightInd w:val="0"/>
        <w:spacing w:line="240" w:lineRule="auto"/>
        <w:ind w:left="567" w:hanging="567"/>
        <w:rPr>
          <w:szCs w:val="22"/>
        </w:rPr>
      </w:pPr>
      <w:r w:rsidRPr="00E75D09">
        <w:rPr>
          <w:szCs w:val="22"/>
        </w:rPr>
        <w:t>Senzaţie de oboseală (fatigabilitate)</w:t>
      </w:r>
      <w:ins w:id="342" w:author="Author">
        <w:r w:rsidR="00010EA6" w:rsidRPr="00010EA6">
          <w:rPr>
            <w:szCs w:val="22"/>
          </w:rPr>
          <w:t xml:space="preserve"> raportată la pacienții adulți tratați pentru diabet de tip 2</w:t>
        </w:r>
        <w:r w:rsidR="00721A6B">
          <w:rPr>
            <w:szCs w:val="22"/>
          </w:rPr>
          <w:t xml:space="preserve"> și </w:t>
        </w:r>
        <w:r w:rsidR="00721A6B" w:rsidRPr="00721A6B">
          <w:rPr>
            <w:szCs w:val="22"/>
          </w:rPr>
          <w:t>pentru controlul greutății</w:t>
        </w:r>
      </w:ins>
    </w:p>
    <w:p w14:paraId="4D57276D" w14:textId="53854068" w:rsidR="009803C6" w:rsidRPr="00E75D09" w:rsidRDefault="009803C6" w:rsidP="002609C1">
      <w:pPr>
        <w:keepLines/>
        <w:numPr>
          <w:ilvl w:val="0"/>
          <w:numId w:val="16"/>
        </w:numPr>
        <w:spacing w:line="240" w:lineRule="auto"/>
        <w:ind w:left="567" w:hanging="567"/>
        <w:outlineLvl w:val="0"/>
        <w:rPr>
          <w:szCs w:val="22"/>
        </w:rPr>
      </w:pPr>
      <w:r w:rsidRPr="00E75D09">
        <w:rPr>
          <w:szCs w:val="22"/>
        </w:rPr>
        <w:t>Reacţii la locul injectării (de exemplu, mâncărime sau roşeaţă)</w:t>
      </w:r>
      <w:r w:rsidR="009941B0" w:rsidRPr="00E75D09">
        <w:rPr>
          <w:szCs w:val="22"/>
        </w:rPr>
        <w:fldChar w:fldCharType="begin"/>
      </w:r>
      <w:r w:rsidR="009941B0" w:rsidRPr="00E75D09">
        <w:rPr>
          <w:szCs w:val="22"/>
        </w:rPr>
        <w:instrText xml:space="preserve"> DOCVARIABLE vault_nd_b1ca5e12-3c79-458c-9a39-5a6da1e0bac1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39064DB" w14:textId="21795CB0" w:rsidR="009803C6" w:rsidRPr="00E75D09" w:rsidRDefault="009803C6" w:rsidP="002609C1">
      <w:pPr>
        <w:keepLines/>
        <w:numPr>
          <w:ilvl w:val="0"/>
          <w:numId w:val="16"/>
        </w:numPr>
        <w:spacing w:line="240" w:lineRule="auto"/>
        <w:ind w:left="567" w:hanging="567"/>
        <w:outlineLvl w:val="0"/>
        <w:rPr>
          <w:szCs w:val="22"/>
        </w:rPr>
      </w:pPr>
      <w:r w:rsidRPr="00E75D09">
        <w:rPr>
          <w:szCs w:val="22"/>
        </w:rPr>
        <w:t>Puls rapid</w:t>
      </w:r>
      <w:r w:rsidR="009941B0" w:rsidRPr="00E75D09">
        <w:rPr>
          <w:szCs w:val="22"/>
        </w:rPr>
        <w:fldChar w:fldCharType="begin"/>
      </w:r>
      <w:r w:rsidR="009941B0" w:rsidRPr="00E75D09">
        <w:rPr>
          <w:szCs w:val="22"/>
        </w:rPr>
        <w:instrText xml:space="preserve"> DOCVARIABLE vault_nd_9561878b-4cc2-46fa-893c-dedcb96c9d50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01951C7F" w14:textId="58450DBD" w:rsidR="002C052B" w:rsidRPr="00E75D09" w:rsidRDefault="009803C6" w:rsidP="002609C1">
      <w:pPr>
        <w:keepLines/>
        <w:numPr>
          <w:ilvl w:val="0"/>
          <w:numId w:val="16"/>
        </w:numPr>
        <w:spacing w:line="240" w:lineRule="auto"/>
        <w:ind w:left="567" w:hanging="567"/>
        <w:outlineLvl w:val="0"/>
        <w:rPr>
          <w:szCs w:val="22"/>
        </w:rPr>
      </w:pPr>
      <w:r w:rsidRPr="00E75D09">
        <w:rPr>
          <w:szCs w:val="22"/>
        </w:rPr>
        <w:t>Concentrații crescute ale enzimelor pancreatice (cum sunt lipaza şi amilaza) în sânge</w:t>
      </w:r>
      <w:r w:rsidR="00650539" w:rsidRPr="00E75D09">
        <w:rPr>
          <w:szCs w:val="22"/>
        </w:rPr>
        <w:fldChar w:fldCharType="begin"/>
      </w:r>
      <w:r w:rsidR="00650539" w:rsidRPr="00E75D09">
        <w:rPr>
          <w:szCs w:val="22"/>
        </w:rPr>
        <w:instrText xml:space="preserve"> DOCVARIABLE vault_nd_37640231-0caf-412b-9329-2995f1534037 \* MERGEFORMAT </w:instrText>
      </w:r>
      <w:r w:rsidR="00650539" w:rsidRPr="00E75D09">
        <w:rPr>
          <w:szCs w:val="22"/>
        </w:rPr>
        <w:fldChar w:fldCharType="separate"/>
      </w:r>
      <w:r w:rsidR="00650539" w:rsidRPr="00E75D09">
        <w:rPr>
          <w:szCs w:val="22"/>
        </w:rPr>
        <w:t xml:space="preserve"> </w:t>
      </w:r>
      <w:r w:rsidR="00650539" w:rsidRPr="00E75D09">
        <w:rPr>
          <w:szCs w:val="22"/>
        </w:rPr>
        <w:fldChar w:fldCharType="end"/>
      </w:r>
    </w:p>
    <w:p w14:paraId="7579DA61" w14:textId="7209CE21" w:rsidR="009803C6" w:rsidRPr="00E75D09" w:rsidRDefault="002C052B" w:rsidP="002609C1">
      <w:pPr>
        <w:keepLines/>
        <w:numPr>
          <w:ilvl w:val="0"/>
          <w:numId w:val="16"/>
        </w:numPr>
        <w:spacing w:line="240" w:lineRule="auto"/>
        <w:ind w:left="567" w:hanging="567"/>
        <w:outlineLvl w:val="0"/>
        <w:rPr>
          <w:szCs w:val="22"/>
        </w:rPr>
      </w:pPr>
      <w:r w:rsidRPr="00E75D09">
        <w:rPr>
          <w:szCs w:val="22"/>
        </w:rPr>
        <w:t>Concentrații crescute de calcitonină în sânge</w:t>
      </w:r>
      <w:r w:rsidR="00E31327" w:rsidRPr="00E75D09">
        <w:rPr>
          <w:szCs w:val="22"/>
        </w:rPr>
        <w:t xml:space="preserve"> la pacienții tratați pentru controlul greutății</w:t>
      </w:r>
      <w:r w:rsidR="009803C6" w:rsidRPr="00E75D09">
        <w:rPr>
          <w:szCs w:val="22"/>
        </w:rPr>
        <w:t>.</w:t>
      </w:r>
      <w:r w:rsidR="009941B0" w:rsidRPr="00E75D09">
        <w:rPr>
          <w:szCs w:val="22"/>
        </w:rPr>
        <w:fldChar w:fldCharType="begin"/>
      </w:r>
      <w:r w:rsidR="009941B0" w:rsidRPr="00E75D09">
        <w:rPr>
          <w:szCs w:val="22"/>
        </w:rPr>
        <w:instrText xml:space="preserve"> DOCVARIABLE vault_nd_3bc56497-55ea-4a1b-8db2-277ada9f8a62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EBBBD9D" w14:textId="77777777" w:rsidR="009803C6" w:rsidRPr="00E75D09" w:rsidRDefault="009803C6" w:rsidP="002609C1">
      <w:pPr>
        <w:keepLines/>
        <w:numPr>
          <w:ilvl w:val="12"/>
          <w:numId w:val="0"/>
        </w:numPr>
        <w:spacing w:line="240" w:lineRule="auto"/>
        <w:outlineLvl w:val="0"/>
        <w:rPr>
          <w:szCs w:val="22"/>
        </w:rPr>
      </w:pPr>
    </w:p>
    <w:p w14:paraId="63660BF8" w14:textId="20E52FC5" w:rsidR="009803C6" w:rsidRPr="00E75D09" w:rsidRDefault="009803C6" w:rsidP="002609C1">
      <w:pPr>
        <w:keepLines/>
        <w:numPr>
          <w:ilvl w:val="12"/>
          <w:numId w:val="0"/>
        </w:numPr>
        <w:spacing w:line="240" w:lineRule="auto"/>
        <w:outlineLvl w:val="0"/>
        <w:rPr>
          <w:szCs w:val="22"/>
        </w:rPr>
      </w:pPr>
      <w:r w:rsidRPr="00E75D09">
        <w:rPr>
          <w:rFonts w:eastAsia="Times New Roman"/>
          <w:b/>
          <w:i/>
          <w:iCs/>
          <w:szCs w:val="22"/>
        </w:rPr>
        <w:t>Mai puţin frecvente</w:t>
      </w:r>
      <w:r w:rsidRPr="00E75D09">
        <w:rPr>
          <w:b/>
          <w:szCs w:val="22"/>
        </w:rPr>
        <w:t xml:space="preserve"> (</w:t>
      </w:r>
      <w:r w:rsidRPr="00E75D09">
        <w:rPr>
          <w:szCs w:val="22"/>
        </w:rPr>
        <w:t>pot afecta până la 1 din 100 de persoane)</w:t>
      </w:r>
      <w:r w:rsidR="009941B0" w:rsidRPr="00E75D09">
        <w:rPr>
          <w:szCs w:val="22"/>
        </w:rPr>
        <w:fldChar w:fldCharType="begin"/>
      </w:r>
      <w:r w:rsidR="009941B0" w:rsidRPr="00E75D09">
        <w:rPr>
          <w:szCs w:val="22"/>
        </w:rPr>
        <w:instrText xml:space="preserve"> DOCVARIABLE vault_nd_a4284ca8-bdf5-448c-8d44-f0966927b741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5CE6246D" w14:textId="58586EAD"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Scăderea concentrațiilor de zahăr din sânge (hipoglicemie) atunci când tirzepatida este utilizată în asociere cu metformin </w:t>
      </w:r>
      <w:r w:rsidR="00CB4F06" w:rsidRPr="00E75D09">
        <w:rPr>
          <w:szCs w:val="22"/>
        </w:rPr>
        <w:t>pentru tratarea diabetului de tip 2</w:t>
      </w:r>
      <w:r w:rsidR="000C7898" w:rsidRPr="00E75D09">
        <w:rPr>
          <w:szCs w:val="22"/>
        </w:rPr>
        <w:t xml:space="preserve"> la adulți</w:t>
      </w:r>
    </w:p>
    <w:p w14:paraId="263BE20C" w14:textId="77777777" w:rsidR="00C63A7B"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Pietre la vezica biliară</w:t>
      </w:r>
    </w:p>
    <w:p w14:paraId="1C3CE6D8" w14:textId="59D39D06" w:rsidR="00C63A7B" w:rsidRPr="00E75D09" w:rsidRDefault="00C63A7B"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Inflamație a vezicii biliare</w:t>
      </w:r>
    </w:p>
    <w:p w14:paraId="7EDB32A6" w14:textId="5BB7F83A"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Scădere în greutate</w:t>
      </w:r>
      <w:r w:rsidR="000C1EA5" w:rsidRPr="00E75D09">
        <w:rPr>
          <w:szCs w:val="22"/>
        </w:rPr>
        <w:t xml:space="preserve"> raportată la pacienții tratați pentru diabet de tip 2</w:t>
      </w:r>
    </w:p>
    <w:p w14:paraId="3A330CE8" w14:textId="77777777"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Durere la locul de injectare</w:t>
      </w:r>
    </w:p>
    <w:p w14:paraId="5382EAD6" w14:textId="16AE1F77" w:rsidR="009803C6" w:rsidRPr="00E75D09" w:rsidRDefault="009803C6" w:rsidP="002609C1">
      <w:pPr>
        <w:keepLines/>
        <w:numPr>
          <w:ilvl w:val="0"/>
          <w:numId w:val="14"/>
        </w:numPr>
        <w:tabs>
          <w:tab w:val="clear" w:pos="567"/>
        </w:tabs>
        <w:autoSpaceDE w:val="0"/>
        <w:autoSpaceDN w:val="0"/>
        <w:adjustRightInd w:val="0"/>
        <w:spacing w:line="240" w:lineRule="auto"/>
        <w:ind w:left="567" w:hanging="567"/>
        <w:rPr>
          <w:szCs w:val="22"/>
        </w:rPr>
      </w:pPr>
      <w:bookmarkStart w:id="343" w:name="_Hlk172716022"/>
      <w:r w:rsidRPr="00E75D09">
        <w:rPr>
          <w:szCs w:val="22"/>
        </w:rPr>
        <w:t>Concentrații crescute de calcitonină în sânge</w:t>
      </w:r>
      <w:r w:rsidR="00E31327" w:rsidRPr="00E75D09">
        <w:rPr>
          <w:szCs w:val="22"/>
        </w:rPr>
        <w:t xml:space="preserve"> la pacienții </w:t>
      </w:r>
      <w:r w:rsidR="00D1653D" w:rsidRPr="00E75D09">
        <w:rPr>
          <w:szCs w:val="22"/>
        </w:rPr>
        <w:t xml:space="preserve">adulți </w:t>
      </w:r>
      <w:r w:rsidR="00E31327" w:rsidRPr="00E75D09">
        <w:rPr>
          <w:szCs w:val="22"/>
        </w:rPr>
        <w:t>tratați pentru diabet de tip 2</w:t>
      </w:r>
      <w:r w:rsidR="00282F55" w:rsidRPr="00E75D09">
        <w:rPr>
          <w:szCs w:val="22"/>
        </w:rPr>
        <w:t xml:space="preserve"> sau pentru </w:t>
      </w:r>
      <w:r w:rsidR="00193A94" w:rsidRPr="00E75D09">
        <w:rPr>
          <w:szCs w:val="22"/>
        </w:rPr>
        <w:t>AOS</w:t>
      </w:r>
      <w:r w:rsidR="000844F9" w:rsidRPr="00E75D09">
        <w:rPr>
          <w:szCs w:val="22"/>
        </w:rPr>
        <w:t xml:space="preserve"> cu obezitate</w:t>
      </w:r>
    </w:p>
    <w:p w14:paraId="225D34E9" w14:textId="10484F62" w:rsidR="00B973AF" w:rsidRPr="00E75D09" w:rsidRDefault="00B973AF" w:rsidP="00B973AF">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Modificări ale gustului</w:t>
      </w:r>
    </w:p>
    <w:p w14:paraId="63F2EF39" w14:textId="77777777" w:rsidR="008C1D61" w:rsidRPr="00E75D09" w:rsidRDefault="008C1D61" w:rsidP="008C1D6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Modificare în sensibilitatea pielii</w:t>
      </w:r>
    </w:p>
    <w:p w14:paraId="79D05C08" w14:textId="77777777" w:rsidR="008C1D61" w:rsidRPr="00E75D09" w:rsidRDefault="008C1D61" w:rsidP="008C1D61">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lastRenderedPageBreak/>
        <w:t>O întârziere în golirea stomacului</w:t>
      </w:r>
    </w:p>
    <w:p w14:paraId="30934FE8" w14:textId="77777777" w:rsidR="008C1D61" w:rsidRPr="00E75D09" w:rsidRDefault="008C1D61" w:rsidP="00330D53">
      <w:pPr>
        <w:keepLines/>
        <w:tabs>
          <w:tab w:val="clear" w:pos="567"/>
        </w:tabs>
        <w:autoSpaceDE w:val="0"/>
        <w:autoSpaceDN w:val="0"/>
        <w:adjustRightInd w:val="0"/>
        <w:spacing w:line="240" w:lineRule="auto"/>
        <w:ind w:left="567"/>
        <w:rPr>
          <w:szCs w:val="22"/>
        </w:rPr>
      </w:pPr>
    </w:p>
    <w:bookmarkEnd w:id="343"/>
    <w:p w14:paraId="72587084" w14:textId="13DC8133" w:rsidR="009803C6" w:rsidRPr="00E75D09" w:rsidRDefault="009803C6" w:rsidP="002609C1">
      <w:pPr>
        <w:keepLines/>
        <w:numPr>
          <w:ilvl w:val="12"/>
          <w:numId w:val="0"/>
        </w:numPr>
        <w:spacing w:line="240" w:lineRule="auto"/>
        <w:outlineLvl w:val="0"/>
        <w:rPr>
          <w:b/>
          <w:szCs w:val="22"/>
        </w:rPr>
      </w:pPr>
      <w:r w:rsidRPr="00E75D09">
        <w:rPr>
          <w:b/>
          <w:szCs w:val="22"/>
        </w:rPr>
        <w:t>Raportarea reacţiilor adverse</w:t>
      </w:r>
      <w:r w:rsidR="009941B0" w:rsidRPr="00E75D09">
        <w:rPr>
          <w:b/>
          <w:szCs w:val="22"/>
        </w:rPr>
        <w:fldChar w:fldCharType="begin"/>
      </w:r>
      <w:r w:rsidR="009941B0" w:rsidRPr="00E75D09">
        <w:rPr>
          <w:b/>
          <w:szCs w:val="22"/>
        </w:rPr>
        <w:instrText xml:space="preserve"> DOCVARIABLE vault_nd_9f466704-9902-4f21-8d97-ac8df9179933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3A58AFA" w14:textId="3F327786" w:rsidR="008D4C42" w:rsidRPr="00E75D09" w:rsidRDefault="008D4C42" w:rsidP="002609C1">
      <w:pPr>
        <w:numPr>
          <w:ilvl w:val="12"/>
          <w:numId w:val="0"/>
        </w:numPr>
        <w:spacing w:line="240" w:lineRule="auto"/>
        <w:outlineLvl w:val="0"/>
        <w:rPr>
          <w:rFonts w:eastAsia="Times New Roman"/>
          <w:iCs/>
          <w:color w:val="000000"/>
          <w:szCs w:val="22"/>
        </w:rPr>
      </w:pPr>
      <w:r w:rsidRPr="00E75D09">
        <w:rPr>
          <w:rFonts w:eastAsia="Times New Roman"/>
          <w:iCs/>
          <w:color w:val="000000"/>
          <w:szCs w:val="22"/>
        </w:rPr>
        <w:t xml:space="preserve">Dacă manifestați orice reacții adverse, adresați-vă medicului dumneavoastră, farmacistului sau asistentei medicale. Acestea includ orice posibile reacții adverse nemenționate în acest prospect. De asemenea, puteți raporta reacțiile adverse direct prin </w:t>
      </w:r>
      <w:r w:rsidRPr="00E75D09">
        <w:rPr>
          <w:rFonts w:eastAsia="Times New Roman"/>
          <w:iCs/>
          <w:color w:val="000000"/>
          <w:szCs w:val="22"/>
          <w:highlight w:val="lightGray"/>
        </w:rPr>
        <w:t xml:space="preserve">intermediul sistemului național de raportare, așa cum este menționat în </w:t>
      </w:r>
      <w:hyperlink r:id="rId53" w:history="1">
        <w:r w:rsidRPr="00E75D09">
          <w:rPr>
            <w:rFonts w:eastAsia="Times New Roman"/>
            <w:iCs/>
            <w:color w:val="0000FF"/>
            <w:szCs w:val="22"/>
            <w:highlight w:val="lightGray"/>
            <w:u w:val="single"/>
          </w:rPr>
          <w:t>Anexa V</w:t>
        </w:r>
      </w:hyperlink>
      <w:r w:rsidRPr="00E75D09">
        <w:rPr>
          <w:rFonts w:eastAsia="Times New Roman"/>
          <w:iCs/>
          <w:color w:val="000000"/>
          <w:szCs w:val="22"/>
          <w:highlight w:val="lightGray"/>
        </w:rPr>
        <w:t>.</w:t>
      </w:r>
      <w:r w:rsidRPr="00E75D09">
        <w:rPr>
          <w:rFonts w:eastAsia="Times New Roman"/>
          <w:iCs/>
          <w:color w:val="000000"/>
          <w:szCs w:val="22"/>
        </w:rPr>
        <w:t xml:space="preserve"> Raportând reacțiile adverse, puteți contribui la furnizarea de informații suplimentare privind siguranța acestui medicament.</w:t>
      </w:r>
      <w:r w:rsidR="009941B0" w:rsidRPr="00E75D09">
        <w:rPr>
          <w:rFonts w:eastAsia="Times New Roman"/>
          <w:iCs/>
          <w:color w:val="000000"/>
          <w:szCs w:val="22"/>
        </w:rPr>
        <w:fldChar w:fldCharType="begin"/>
      </w:r>
      <w:r w:rsidR="009941B0" w:rsidRPr="00E75D09">
        <w:rPr>
          <w:rFonts w:eastAsia="Times New Roman"/>
          <w:iCs/>
          <w:color w:val="000000"/>
          <w:szCs w:val="22"/>
        </w:rPr>
        <w:instrText xml:space="preserve"> DOCVARIABLE vault_nd_931d4e14-3e9d-4fa6-9405-eef2d4346104 \* MERGEFORMAT </w:instrText>
      </w:r>
      <w:r w:rsidR="009941B0" w:rsidRPr="00E75D09">
        <w:rPr>
          <w:rFonts w:eastAsia="Times New Roman"/>
          <w:iCs/>
          <w:color w:val="000000"/>
          <w:szCs w:val="22"/>
        </w:rPr>
        <w:fldChar w:fldCharType="separate"/>
      </w:r>
      <w:r w:rsidR="009941B0" w:rsidRPr="00E75D09">
        <w:rPr>
          <w:rFonts w:eastAsia="Times New Roman"/>
          <w:iCs/>
          <w:color w:val="000000"/>
          <w:szCs w:val="22"/>
        </w:rPr>
        <w:t xml:space="preserve"> </w:t>
      </w:r>
      <w:r w:rsidR="009941B0" w:rsidRPr="00E75D09">
        <w:rPr>
          <w:rFonts w:eastAsia="Times New Roman"/>
          <w:iCs/>
          <w:color w:val="000000"/>
          <w:szCs w:val="22"/>
        </w:rPr>
        <w:fldChar w:fldCharType="end"/>
      </w:r>
    </w:p>
    <w:p w14:paraId="74195BBA" w14:textId="77777777" w:rsidR="009803C6" w:rsidRPr="00E75D09" w:rsidRDefault="009803C6" w:rsidP="009803C6">
      <w:pPr>
        <w:keepNext/>
        <w:keepLines/>
        <w:numPr>
          <w:ilvl w:val="12"/>
          <w:numId w:val="0"/>
        </w:numPr>
        <w:tabs>
          <w:tab w:val="clear" w:pos="567"/>
        </w:tabs>
        <w:spacing w:line="240" w:lineRule="auto"/>
        <w:ind w:right="-29"/>
        <w:rPr>
          <w:szCs w:val="22"/>
        </w:rPr>
      </w:pPr>
    </w:p>
    <w:p w14:paraId="0BE0F6CB" w14:textId="77777777" w:rsidR="009803C6" w:rsidRPr="00E75D09" w:rsidRDefault="009803C6" w:rsidP="009803C6">
      <w:pPr>
        <w:keepNext/>
        <w:keepLines/>
        <w:numPr>
          <w:ilvl w:val="12"/>
          <w:numId w:val="0"/>
        </w:numPr>
        <w:tabs>
          <w:tab w:val="clear" w:pos="567"/>
        </w:tabs>
        <w:spacing w:line="240" w:lineRule="auto"/>
        <w:ind w:right="-29"/>
        <w:rPr>
          <w:szCs w:val="22"/>
        </w:rPr>
      </w:pPr>
    </w:p>
    <w:p w14:paraId="506885EA" w14:textId="77777777" w:rsidR="009803C6" w:rsidRPr="00E75D09" w:rsidRDefault="009803C6" w:rsidP="00C03F01">
      <w:pPr>
        <w:keepLines/>
        <w:numPr>
          <w:ilvl w:val="12"/>
          <w:numId w:val="0"/>
        </w:numPr>
        <w:tabs>
          <w:tab w:val="clear" w:pos="567"/>
        </w:tabs>
        <w:spacing w:line="240" w:lineRule="auto"/>
        <w:ind w:left="567" w:right="-2" w:hanging="567"/>
        <w:rPr>
          <w:b/>
          <w:szCs w:val="22"/>
        </w:rPr>
      </w:pPr>
      <w:r w:rsidRPr="00E75D09">
        <w:rPr>
          <w:b/>
          <w:szCs w:val="22"/>
        </w:rPr>
        <w:t>5.</w:t>
      </w:r>
      <w:r w:rsidRPr="00E75D09">
        <w:rPr>
          <w:b/>
          <w:szCs w:val="22"/>
        </w:rPr>
        <w:tab/>
        <w:t>Cum se păstrează Mounjaro</w:t>
      </w:r>
    </w:p>
    <w:p w14:paraId="54E63660" w14:textId="77777777" w:rsidR="009803C6" w:rsidRPr="00E75D09" w:rsidRDefault="009803C6" w:rsidP="00C03F01">
      <w:pPr>
        <w:keepLines/>
        <w:numPr>
          <w:ilvl w:val="12"/>
          <w:numId w:val="0"/>
        </w:numPr>
        <w:tabs>
          <w:tab w:val="clear" w:pos="567"/>
        </w:tabs>
        <w:spacing w:line="240" w:lineRule="auto"/>
        <w:ind w:right="-2"/>
        <w:rPr>
          <w:szCs w:val="22"/>
        </w:rPr>
      </w:pPr>
    </w:p>
    <w:p w14:paraId="1EC0EEF2" w14:textId="77777777" w:rsidR="009803C6" w:rsidRPr="00E75D09" w:rsidRDefault="009803C6" w:rsidP="00C03F01">
      <w:pPr>
        <w:keepLines/>
        <w:numPr>
          <w:ilvl w:val="12"/>
          <w:numId w:val="0"/>
        </w:numPr>
        <w:tabs>
          <w:tab w:val="clear" w:pos="567"/>
        </w:tabs>
        <w:spacing w:line="240" w:lineRule="auto"/>
        <w:ind w:right="-2"/>
        <w:rPr>
          <w:szCs w:val="22"/>
        </w:rPr>
      </w:pPr>
      <w:r w:rsidRPr="00E75D09">
        <w:rPr>
          <w:szCs w:val="22"/>
        </w:rPr>
        <w:t>Nu lăsaţi acest medicament la vederea şi îndemâna copiilor.</w:t>
      </w:r>
    </w:p>
    <w:p w14:paraId="6A9B8D3B" w14:textId="77777777" w:rsidR="009803C6" w:rsidRPr="00E75D09" w:rsidRDefault="009803C6" w:rsidP="00C03F01">
      <w:pPr>
        <w:keepLines/>
        <w:numPr>
          <w:ilvl w:val="12"/>
          <w:numId w:val="0"/>
        </w:numPr>
        <w:tabs>
          <w:tab w:val="clear" w:pos="567"/>
        </w:tabs>
        <w:spacing w:line="240" w:lineRule="auto"/>
        <w:ind w:right="-2"/>
        <w:rPr>
          <w:szCs w:val="22"/>
        </w:rPr>
      </w:pPr>
    </w:p>
    <w:p w14:paraId="6C861009" w14:textId="02D9DD98" w:rsidR="009803C6" w:rsidRPr="00E75D09" w:rsidRDefault="009803C6" w:rsidP="00C03F01">
      <w:pPr>
        <w:keepLines/>
        <w:numPr>
          <w:ilvl w:val="12"/>
          <w:numId w:val="0"/>
        </w:numPr>
        <w:tabs>
          <w:tab w:val="clear" w:pos="567"/>
        </w:tabs>
        <w:spacing w:line="240" w:lineRule="auto"/>
        <w:ind w:right="-2"/>
        <w:rPr>
          <w:szCs w:val="22"/>
        </w:rPr>
      </w:pPr>
      <w:r w:rsidRPr="00E75D09">
        <w:rPr>
          <w:szCs w:val="22"/>
        </w:rPr>
        <w:t xml:space="preserve">Nu utilizaţi acest medicament după data de expirare înscrisă pe eticheta </w:t>
      </w:r>
      <w:r w:rsidR="000B0979" w:rsidRPr="00E75D09">
        <w:rPr>
          <w:szCs w:val="22"/>
        </w:rPr>
        <w:t>flaconului</w:t>
      </w:r>
      <w:r w:rsidRPr="00E75D09">
        <w:rPr>
          <w:szCs w:val="22"/>
        </w:rPr>
        <w:t xml:space="preserve"> şi pe cutie după EXP. Data de expirare se referă la ultima zi a lunii respective.</w:t>
      </w:r>
    </w:p>
    <w:p w14:paraId="6E220FEB" w14:textId="77777777" w:rsidR="009803C6" w:rsidRPr="00E75D09" w:rsidRDefault="009803C6" w:rsidP="00C03F01">
      <w:pPr>
        <w:keepLines/>
        <w:numPr>
          <w:ilvl w:val="12"/>
          <w:numId w:val="0"/>
        </w:numPr>
        <w:tabs>
          <w:tab w:val="clear" w:pos="567"/>
        </w:tabs>
        <w:spacing w:line="240" w:lineRule="auto"/>
        <w:ind w:right="-2"/>
        <w:rPr>
          <w:szCs w:val="22"/>
        </w:rPr>
      </w:pPr>
    </w:p>
    <w:p w14:paraId="2BC9A4E1" w14:textId="31AD9DDB" w:rsidR="009803C6" w:rsidRPr="00E75D09" w:rsidRDefault="009803C6" w:rsidP="00C03F01">
      <w:pPr>
        <w:keepLines/>
        <w:numPr>
          <w:ilvl w:val="12"/>
          <w:numId w:val="0"/>
        </w:numPr>
        <w:tabs>
          <w:tab w:val="clear" w:pos="567"/>
        </w:tabs>
        <w:spacing w:line="240" w:lineRule="auto"/>
        <w:ind w:right="-2"/>
        <w:rPr>
          <w:szCs w:val="22"/>
        </w:rPr>
      </w:pPr>
      <w:r w:rsidRPr="00E75D09">
        <w:rPr>
          <w:szCs w:val="22"/>
        </w:rPr>
        <w:t xml:space="preserve">A se păstra la frigider (2 °C – 8 °C). A nu se congela. Dacă </w:t>
      </w:r>
      <w:r w:rsidR="0027298D" w:rsidRPr="00E75D09">
        <w:rPr>
          <w:szCs w:val="22"/>
        </w:rPr>
        <w:t>flaconul</w:t>
      </w:r>
      <w:r w:rsidRPr="00E75D09">
        <w:rPr>
          <w:szCs w:val="22"/>
        </w:rPr>
        <w:t xml:space="preserve"> a fost păstrat la congelator, NU TREBUIE UTILIZAT.</w:t>
      </w:r>
    </w:p>
    <w:p w14:paraId="71C724FA" w14:textId="77777777" w:rsidR="009803C6" w:rsidRPr="00E75D09" w:rsidRDefault="009803C6" w:rsidP="00C03F01">
      <w:pPr>
        <w:keepLines/>
        <w:numPr>
          <w:ilvl w:val="12"/>
          <w:numId w:val="0"/>
        </w:numPr>
        <w:tabs>
          <w:tab w:val="clear" w:pos="567"/>
        </w:tabs>
        <w:spacing w:line="240" w:lineRule="auto"/>
        <w:ind w:right="-2"/>
        <w:rPr>
          <w:szCs w:val="22"/>
          <w:lang w:eastAsia="en-GB"/>
        </w:rPr>
      </w:pPr>
    </w:p>
    <w:p w14:paraId="7FE27178" w14:textId="77777777" w:rsidR="009803C6" w:rsidRPr="00E75D09" w:rsidRDefault="009803C6" w:rsidP="00C03F01">
      <w:pPr>
        <w:keepLines/>
        <w:numPr>
          <w:ilvl w:val="12"/>
          <w:numId w:val="0"/>
        </w:numPr>
        <w:tabs>
          <w:tab w:val="clear" w:pos="567"/>
        </w:tabs>
        <w:spacing w:line="240" w:lineRule="auto"/>
        <w:ind w:right="-2"/>
        <w:rPr>
          <w:szCs w:val="22"/>
        </w:rPr>
      </w:pPr>
      <w:r w:rsidRPr="00E75D09">
        <w:rPr>
          <w:szCs w:val="22"/>
        </w:rPr>
        <w:t>A se păstra în ambalajul original pentru a fi protejat de lumină.</w:t>
      </w:r>
    </w:p>
    <w:p w14:paraId="2D28031A" w14:textId="77777777" w:rsidR="009803C6" w:rsidRPr="00E75D09" w:rsidRDefault="009803C6" w:rsidP="00C03F01">
      <w:pPr>
        <w:keepLines/>
        <w:numPr>
          <w:ilvl w:val="12"/>
          <w:numId w:val="0"/>
        </w:numPr>
        <w:tabs>
          <w:tab w:val="clear" w:pos="567"/>
        </w:tabs>
        <w:spacing w:line="240" w:lineRule="auto"/>
        <w:ind w:right="-2"/>
        <w:rPr>
          <w:szCs w:val="22"/>
          <w:lang w:eastAsia="en-GB"/>
        </w:rPr>
      </w:pPr>
    </w:p>
    <w:p w14:paraId="730BD5AF" w14:textId="13AD91C7" w:rsidR="009803C6" w:rsidRPr="00E75D09" w:rsidRDefault="009803C6" w:rsidP="00C03F01">
      <w:pPr>
        <w:keepLines/>
        <w:tabs>
          <w:tab w:val="clear" w:pos="567"/>
        </w:tabs>
        <w:spacing w:line="240" w:lineRule="auto"/>
        <w:ind w:right="-2"/>
        <w:rPr>
          <w:szCs w:val="22"/>
        </w:rPr>
      </w:pPr>
      <w:r w:rsidRPr="00E75D09">
        <w:rPr>
          <w:szCs w:val="22"/>
        </w:rPr>
        <w:t xml:space="preserve">Mounjaro poate </w:t>
      </w:r>
      <w:r w:rsidR="006D25CF" w:rsidRPr="00E75D09">
        <w:rPr>
          <w:szCs w:val="22"/>
        </w:rPr>
        <w:t xml:space="preserve">fi </w:t>
      </w:r>
      <w:r w:rsidRPr="00E75D09">
        <w:rPr>
          <w:szCs w:val="22"/>
        </w:rPr>
        <w:t xml:space="preserve">păstrat scos din frigider, la temperaturi </w:t>
      </w:r>
      <w:r w:rsidR="005F6D7C" w:rsidRPr="00E75D09">
        <w:rPr>
          <w:szCs w:val="22"/>
        </w:rPr>
        <w:t>sub</w:t>
      </w:r>
      <w:r w:rsidRPr="00E75D09">
        <w:rPr>
          <w:szCs w:val="22"/>
        </w:rPr>
        <w:t xml:space="preserve"> 30 </w:t>
      </w:r>
      <w:r w:rsidR="000207B8" w:rsidRPr="00E75D09">
        <w:rPr>
          <w:szCs w:val="22"/>
        </w:rPr>
        <w:t>°</w:t>
      </w:r>
      <w:r w:rsidRPr="00E75D09">
        <w:rPr>
          <w:szCs w:val="22"/>
        </w:rPr>
        <w:t xml:space="preserve">C, până la 21 de zile, după care </w:t>
      </w:r>
      <w:r w:rsidR="004A64B2" w:rsidRPr="00E75D09">
        <w:rPr>
          <w:szCs w:val="22"/>
        </w:rPr>
        <w:t xml:space="preserve">flaconul </w:t>
      </w:r>
      <w:r w:rsidRPr="00E75D09">
        <w:rPr>
          <w:szCs w:val="22"/>
        </w:rPr>
        <w:t xml:space="preserve">trebuie aruncat. </w:t>
      </w:r>
    </w:p>
    <w:p w14:paraId="2811813A" w14:textId="77777777" w:rsidR="009803C6" w:rsidRPr="00E75D09" w:rsidRDefault="009803C6" w:rsidP="00C03F01">
      <w:pPr>
        <w:keepLines/>
        <w:numPr>
          <w:ilvl w:val="12"/>
          <w:numId w:val="0"/>
        </w:numPr>
        <w:tabs>
          <w:tab w:val="clear" w:pos="567"/>
        </w:tabs>
        <w:spacing w:line="240" w:lineRule="auto"/>
        <w:ind w:right="-2"/>
        <w:rPr>
          <w:szCs w:val="22"/>
        </w:rPr>
      </w:pPr>
    </w:p>
    <w:p w14:paraId="42976237" w14:textId="00BE1E8A" w:rsidR="009803C6" w:rsidRPr="00E75D09" w:rsidRDefault="009803C6" w:rsidP="00C03F01">
      <w:pPr>
        <w:keepLines/>
        <w:numPr>
          <w:ilvl w:val="12"/>
          <w:numId w:val="0"/>
        </w:numPr>
        <w:tabs>
          <w:tab w:val="clear" w:pos="567"/>
        </w:tabs>
        <w:spacing w:line="240" w:lineRule="auto"/>
        <w:ind w:right="-2"/>
        <w:rPr>
          <w:szCs w:val="22"/>
        </w:rPr>
      </w:pPr>
      <w:r w:rsidRPr="00E75D09">
        <w:rPr>
          <w:szCs w:val="22"/>
        </w:rPr>
        <w:t xml:space="preserve">Nu utilizaţi acest medicament dacă observaţi că </w:t>
      </w:r>
      <w:r w:rsidR="001E62C8" w:rsidRPr="00E75D09">
        <w:rPr>
          <w:szCs w:val="22"/>
        </w:rPr>
        <w:t>flaconul, sigiliul sau dopul sunt</w:t>
      </w:r>
      <w:r w:rsidRPr="00E75D09">
        <w:rPr>
          <w:szCs w:val="22"/>
        </w:rPr>
        <w:t xml:space="preserve"> deteriorat</w:t>
      </w:r>
      <w:r w:rsidR="001E62C8" w:rsidRPr="00E75D09">
        <w:rPr>
          <w:szCs w:val="22"/>
        </w:rPr>
        <w:t>e</w:t>
      </w:r>
      <w:r w:rsidRPr="00E75D09">
        <w:rPr>
          <w:szCs w:val="22"/>
        </w:rPr>
        <w:t xml:space="preserve"> sau dacă medicamentul este tulbure, prezintă modificări de culoare sau particule. </w:t>
      </w:r>
    </w:p>
    <w:p w14:paraId="449FB125" w14:textId="77777777" w:rsidR="009803C6" w:rsidRPr="00E75D09" w:rsidRDefault="009803C6" w:rsidP="00C03F01">
      <w:pPr>
        <w:keepLines/>
        <w:numPr>
          <w:ilvl w:val="12"/>
          <w:numId w:val="0"/>
        </w:numPr>
        <w:tabs>
          <w:tab w:val="clear" w:pos="567"/>
        </w:tabs>
        <w:spacing w:line="240" w:lineRule="auto"/>
        <w:ind w:right="-2"/>
        <w:rPr>
          <w:szCs w:val="22"/>
        </w:rPr>
      </w:pPr>
    </w:p>
    <w:p w14:paraId="3D5BB820" w14:textId="77777777" w:rsidR="009803C6" w:rsidRPr="00E75D09" w:rsidRDefault="009803C6" w:rsidP="00C03F01">
      <w:pPr>
        <w:keepLines/>
        <w:numPr>
          <w:ilvl w:val="12"/>
          <w:numId w:val="0"/>
        </w:numPr>
        <w:tabs>
          <w:tab w:val="clear" w:pos="567"/>
        </w:tabs>
        <w:spacing w:line="240" w:lineRule="auto"/>
        <w:ind w:right="-2"/>
        <w:rPr>
          <w:i/>
          <w:szCs w:val="22"/>
        </w:rPr>
      </w:pPr>
      <w:r w:rsidRPr="00E75D09">
        <w:rPr>
          <w:szCs w:val="22"/>
        </w:rPr>
        <w:t>Nu aruncaţi niciun medicament pe calea apei sau a reziduurilor menajere. Întrebaţi farmacistul cum să aruncaţi medicamentele pe care nu le mai folosiţi. Aceste măsuri vor ajuta la protejarea mediului.</w:t>
      </w:r>
    </w:p>
    <w:p w14:paraId="3A9EF2E1" w14:textId="77777777" w:rsidR="009803C6" w:rsidRPr="00E75D09" w:rsidRDefault="009803C6" w:rsidP="009803C6">
      <w:pPr>
        <w:keepNext/>
        <w:keepLines/>
        <w:numPr>
          <w:ilvl w:val="12"/>
          <w:numId w:val="0"/>
        </w:numPr>
        <w:tabs>
          <w:tab w:val="clear" w:pos="567"/>
        </w:tabs>
        <w:spacing w:line="240" w:lineRule="auto"/>
        <w:ind w:right="-2"/>
        <w:rPr>
          <w:szCs w:val="22"/>
        </w:rPr>
      </w:pPr>
    </w:p>
    <w:p w14:paraId="5E078220" w14:textId="77777777" w:rsidR="00DB7359" w:rsidRPr="00E75D09" w:rsidRDefault="00DB7359" w:rsidP="00C03F01">
      <w:pPr>
        <w:keepLines/>
        <w:numPr>
          <w:ilvl w:val="12"/>
          <w:numId w:val="0"/>
        </w:numPr>
        <w:spacing w:line="240" w:lineRule="auto"/>
        <w:ind w:right="-2"/>
        <w:rPr>
          <w:b/>
          <w:szCs w:val="22"/>
        </w:rPr>
      </w:pPr>
    </w:p>
    <w:p w14:paraId="7ED866D2" w14:textId="71517BCE" w:rsidR="009803C6" w:rsidRPr="00E75D09" w:rsidRDefault="009803C6" w:rsidP="00C03F01">
      <w:pPr>
        <w:keepLines/>
        <w:numPr>
          <w:ilvl w:val="12"/>
          <w:numId w:val="0"/>
        </w:numPr>
        <w:spacing w:line="240" w:lineRule="auto"/>
        <w:ind w:right="-2"/>
        <w:rPr>
          <w:b/>
          <w:szCs w:val="22"/>
        </w:rPr>
      </w:pPr>
      <w:r w:rsidRPr="00E75D09">
        <w:rPr>
          <w:b/>
          <w:szCs w:val="22"/>
        </w:rPr>
        <w:t>6.</w:t>
      </w:r>
      <w:r w:rsidRPr="00E75D09">
        <w:rPr>
          <w:b/>
          <w:szCs w:val="22"/>
        </w:rPr>
        <w:tab/>
        <w:t>Conţinutul ambalajului şi alte informaţii</w:t>
      </w:r>
    </w:p>
    <w:p w14:paraId="4EED8943" w14:textId="77777777" w:rsidR="009803C6" w:rsidRPr="00E75D09" w:rsidRDefault="009803C6" w:rsidP="00C03F01">
      <w:pPr>
        <w:keepLines/>
        <w:numPr>
          <w:ilvl w:val="12"/>
          <w:numId w:val="0"/>
        </w:numPr>
        <w:tabs>
          <w:tab w:val="clear" w:pos="567"/>
        </w:tabs>
        <w:spacing w:line="240" w:lineRule="auto"/>
        <w:ind w:right="-2"/>
        <w:rPr>
          <w:b/>
          <w:szCs w:val="22"/>
        </w:rPr>
      </w:pPr>
    </w:p>
    <w:p w14:paraId="09B7BCAA" w14:textId="77777777" w:rsidR="009803C6" w:rsidRPr="00E75D09" w:rsidRDefault="009803C6" w:rsidP="00C03F01">
      <w:pPr>
        <w:keepLines/>
        <w:numPr>
          <w:ilvl w:val="12"/>
          <w:numId w:val="0"/>
        </w:numPr>
        <w:tabs>
          <w:tab w:val="clear" w:pos="567"/>
        </w:tabs>
        <w:spacing w:line="240" w:lineRule="auto"/>
        <w:ind w:right="-2"/>
        <w:rPr>
          <w:b/>
          <w:szCs w:val="22"/>
        </w:rPr>
      </w:pPr>
      <w:r w:rsidRPr="00E75D09">
        <w:rPr>
          <w:b/>
          <w:szCs w:val="22"/>
        </w:rPr>
        <w:t>Ce conţine Mounjaro</w:t>
      </w:r>
    </w:p>
    <w:p w14:paraId="68CD79C2" w14:textId="77777777" w:rsidR="009803C6" w:rsidRPr="00E75D09" w:rsidRDefault="009803C6" w:rsidP="00C03F01">
      <w:pPr>
        <w:keepLines/>
        <w:numPr>
          <w:ilvl w:val="12"/>
          <w:numId w:val="0"/>
        </w:numPr>
        <w:tabs>
          <w:tab w:val="clear" w:pos="567"/>
        </w:tabs>
        <w:spacing w:line="240" w:lineRule="auto"/>
        <w:rPr>
          <w:szCs w:val="22"/>
        </w:rPr>
      </w:pPr>
      <w:r w:rsidRPr="00E75D09">
        <w:rPr>
          <w:szCs w:val="22"/>
        </w:rPr>
        <w:t>Substanţa activă este tirzepatidă.</w:t>
      </w:r>
    </w:p>
    <w:p w14:paraId="2DC4E391" w14:textId="1F40B3EB" w:rsidR="009803C6" w:rsidRPr="00E75D09" w:rsidRDefault="009803C6" w:rsidP="00C03F01">
      <w:pPr>
        <w:keepLines/>
        <w:numPr>
          <w:ilvl w:val="0"/>
          <w:numId w:val="18"/>
        </w:numPr>
        <w:tabs>
          <w:tab w:val="clear" w:pos="567"/>
        </w:tabs>
        <w:spacing w:line="240" w:lineRule="auto"/>
        <w:ind w:left="567" w:hanging="454"/>
        <w:rPr>
          <w:i/>
          <w:szCs w:val="22"/>
        </w:rPr>
      </w:pPr>
      <w:r w:rsidRPr="00E75D09">
        <w:rPr>
          <w:i/>
          <w:szCs w:val="22"/>
        </w:rPr>
        <w:t>Mounjaro 2,5 mg</w:t>
      </w:r>
      <w:r w:rsidRPr="00E75D09">
        <w:rPr>
          <w:szCs w:val="22"/>
        </w:rPr>
        <w:t xml:space="preserve"> Fiecare </w:t>
      </w:r>
      <w:r w:rsidR="00E27107" w:rsidRPr="00E75D09">
        <w:rPr>
          <w:szCs w:val="22"/>
        </w:rPr>
        <w:t>flacon</w:t>
      </w:r>
      <w:r w:rsidRPr="00E75D09">
        <w:rPr>
          <w:szCs w:val="22"/>
        </w:rPr>
        <w:t xml:space="preserve"> conţine tirzepatidă 2,5 mg în 0,5 ml de soluţie</w:t>
      </w:r>
      <w:r w:rsidR="00610F81" w:rsidRPr="00E75D09">
        <w:rPr>
          <w:szCs w:val="22"/>
        </w:rPr>
        <w:t xml:space="preserve"> </w:t>
      </w:r>
      <w:r w:rsidR="00610F81" w:rsidRPr="00E75D09">
        <w:rPr>
          <w:iCs/>
          <w:szCs w:val="22"/>
        </w:rPr>
        <w:t>(5 mg/ml)</w:t>
      </w:r>
      <w:r w:rsidRPr="00E75D09">
        <w:rPr>
          <w:szCs w:val="22"/>
        </w:rPr>
        <w:t>.</w:t>
      </w:r>
    </w:p>
    <w:p w14:paraId="755AEE37" w14:textId="5D42945E" w:rsidR="009803C6" w:rsidRPr="00E75D09" w:rsidRDefault="009803C6" w:rsidP="00C03F01">
      <w:pPr>
        <w:keepLines/>
        <w:numPr>
          <w:ilvl w:val="0"/>
          <w:numId w:val="18"/>
        </w:numPr>
        <w:tabs>
          <w:tab w:val="clear" w:pos="567"/>
        </w:tabs>
        <w:spacing w:line="240" w:lineRule="auto"/>
        <w:ind w:left="567" w:hanging="454"/>
        <w:rPr>
          <w:i/>
          <w:szCs w:val="22"/>
        </w:rPr>
      </w:pPr>
      <w:r w:rsidRPr="00E75D09">
        <w:rPr>
          <w:i/>
          <w:szCs w:val="22"/>
        </w:rPr>
        <w:t>Mounjaro 5 mg</w:t>
      </w:r>
      <w:r w:rsidRPr="00E75D09">
        <w:rPr>
          <w:szCs w:val="22"/>
        </w:rPr>
        <w:t xml:space="preserve"> Fiecare </w:t>
      </w:r>
      <w:r w:rsidR="00E27107" w:rsidRPr="00E75D09">
        <w:rPr>
          <w:szCs w:val="22"/>
        </w:rPr>
        <w:t xml:space="preserve">flacon </w:t>
      </w:r>
      <w:r w:rsidRPr="00E75D09">
        <w:rPr>
          <w:szCs w:val="22"/>
        </w:rPr>
        <w:t>conţine tirzepatidă 5 mg în 0,5 ml de soluţie</w:t>
      </w:r>
      <w:r w:rsidR="00610F81" w:rsidRPr="00E75D09">
        <w:rPr>
          <w:szCs w:val="22"/>
        </w:rPr>
        <w:t xml:space="preserve"> </w:t>
      </w:r>
      <w:r w:rsidR="00610F81" w:rsidRPr="00E75D09">
        <w:rPr>
          <w:iCs/>
          <w:szCs w:val="22"/>
        </w:rPr>
        <w:t>(10 mg/ml)</w:t>
      </w:r>
      <w:r w:rsidRPr="00E75D09">
        <w:rPr>
          <w:szCs w:val="22"/>
        </w:rPr>
        <w:t>.</w:t>
      </w:r>
    </w:p>
    <w:p w14:paraId="3C71AB31" w14:textId="00A208CE" w:rsidR="009803C6" w:rsidRPr="00E75D09" w:rsidRDefault="009803C6" w:rsidP="00610F81">
      <w:pPr>
        <w:keepLines/>
        <w:numPr>
          <w:ilvl w:val="0"/>
          <w:numId w:val="18"/>
        </w:numPr>
        <w:tabs>
          <w:tab w:val="clear" w:pos="567"/>
        </w:tabs>
        <w:spacing w:line="240" w:lineRule="auto"/>
        <w:ind w:left="567" w:hanging="454"/>
        <w:rPr>
          <w:i/>
          <w:szCs w:val="22"/>
        </w:rPr>
      </w:pPr>
      <w:r w:rsidRPr="00E75D09">
        <w:rPr>
          <w:i/>
          <w:szCs w:val="22"/>
        </w:rPr>
        <w:t>Mounjaro 7,5 mg</w:t>
      </w:r>
      <w:r w:rsidRPr="00E75D09">
        <w:rPr>
          <w:szCs w:val="22"/>
        </w:rPr>
        <w:t xml:space="preserve"> Fiecare </w:t>
      </w:r>
      <w:r w:rsidR="00E27107" w:rsidRPr="00E75D09">
        <w:rPr>
          <w:szCs w:val="22"/>
        </w:rPr>
        <w:t xml:space="preserve">flacon </w:t>
      </w:r>
      <w:r w:rsidRPr="00E75D09">
        <w:rPr>
          <w:szCs w:val="22"/>
        </w:rPr>
        <w:t>conţine tirzepatidă 7,5 mg în 0,5 ml de soluţie</w:t>
      </w:r>
      <w:r w:rsidR="00610F81" w:rsidRPr="00E75D09">
        <w:rPr>
          <w:szCs w:val="22"/>
        </w:rPr>
        <w:t xml:space="preserve"> </w:t>
      </w:r>
      <w:r w:rsidR="00610F81" w:rsidRPr="00E75D09">
        <w:rPr>
          <w:iCs/>
          <w:szCs w:val="22"/>
        </w:rPr>
        <w:t>(</w:t>
      </w:r>
      <w:r w:rsidR="00604B99" w:rsidRPr="00E75D09">
        <w:rPr>
          <w:iCs/>
          <w:szCs w:val="22"/>
        </w:rPr>
        <w:t>1</w:t>
      </w:r>
      <w:r w:rsidR="00610F81" w:rsidRPr="00E75D09">
        <w:rPr>
          <w:iCs/>
          <w:szCs w:val="22"/>
        </w:rPr>
        <w:t>5 mg/ml)</w:t>
      </w:r>
      <w:r w:rsidRPr="00E75D09">
        <w:rPr>
          <w:szCs w:val="22"/>
        </w:rPr>
        <w:t>.</w:t>
      </w:r>
    </w:p>
    <w:p w14:paraId="6FC15056" w14:textId="3E0D97E6" w:rsidR="009803C6" w:rsidRPr="00E75D09" w:rsidRDefault="009803C6" w:rsidP="00C03F01">
      <w:pPr>
        <w:keepLines/>
        <w:numPr>
          <w:ilvl w:val="0"/>
          <w:numId w:val="18"/>
        </w:numPr>
        <w:tabs>
          <w:tab w:val="clear" w:pos="567"/>
        </w:tabs>
        <w:spacing w:line="240" w:lineRule="auto"/>
        <w:ind w:left="567" w:hanging="454"/>
        <w:rPr>
          <w:i/>
          <w:szCs w:val="22"/>
        </w:rPr>
      </w:pPr>
      <w:r w:rsidRPr="00E75D09">
        <w:rPr>
          <w:i/>
          <w:szCs w:val="22"/>
        </w:rPr>
        <w:t>Mounjaro 10 mg</w:t>
      </w:r>
      <w:r w:rsidRPr="00E75D09">
        <w:rPr>
          <w:szCs w:val="22"/>
        </w:rPr>
        <w:t xml:space="preserve"> Fiecare </w:t>
      </w:r>
      <w:r w:rsidR="00E27107" w:rsidRPr="00E75D09">
        <w:rPr>
          <w:szCs w:val="22"/>
        </w:rPr>
        <w:t xml:space="preserve">flacon </w:t>
      </w:r>
      <w:r w:rsidRPr="00E75D09">
        <w:rPr>
          <w:szCs w:val="22"/>
        </w:rPr>
        <w:t>conţine tirzepatidă 10 mg în 0,5 ml de soluţie</w:t>
      </w:r>
      <w:r w:rsidR="00610F81" w:rsidRPr="00E75D09">
        <w:rPr>
          <w:szCs w:val="22"/>
        </w:rPr>
        <w:t xml:space="preserve"> </w:t>
      </w:r>
      <w:r w:rsidR="00610F81" w:rsidRPr="00E75D09">
        <w:rPr>
          <w:iCs/>
          <w:szCs w:val="22"/>
        </w:rPr>
        <w:t>(20 mg/ml)</w:t>
      </w:r>
      <w:r w:rsidRPr="00E75D09">
        <w:rPr>
          <w:szCs w:val="22"/>
        </w:rPr>
        <w:t>.</w:t>
      </w:r>
    </w:p>
    <w:p w14:paraId="6633F5C4" w14:textId="6548CD73" w:rsidR="009803C6" w:rsidRPr="00E75D09" w:rsidRDefault="009803C6" w:rsidP="00C03F01">
      <w:pPr>
        <w:keepLines/>
        <w:numPr>
          <w:ilvl w:val="0"/>
          <w:numId w:val="18"/>
        </w:numPr>
        <w:tabs>
          <w:tab w:val="clear" w:pos="567"/>
        </w:tabs>
        <w:spacing w:line="240" w:lineRule="auto"/>
        <w:ind w:left="567" w:hanging="454"/>
        <w:rPr>
          <w:i/>
          <w:szCs w:val="22"/>
        </w:rPr>
      </w:pPr>
      <w:r w:rsidRPr="00E75D09">
        <w:rPr>
          <w:i/>
          <w:szCs w:val="22"/>
        </w:rPr>
        <w:t>Mounjaro 12,5 mg</w:t>
      </w:r>
      <w:r w:rsidRPr="00E75D09">
        <w:rPr>
          <w:szCs w:val="22"/>
        </w:rPr>
        <w:t xml:space="preserve"> Fiecare </w:t>
      </w:r>
      <w:r w:rsidR="00E27107" w:rsidRPr="00E75D09">
        <w:rPr>
          <w:szCs w:val="22"/>
        </w:rPr>
        <w:t xml:space="preserve">flacon </w:t>
      </w:r>
      <w:r w:rsidRPr="00E75D09">
        <w:rPr>
          <w:szCs w:val="22"/>
        </w:rPr>
        <w:t>conţine tirzepatidă 12,5 mg în 0,5 ml de soluţie</w:t>
      </w:r>
      <w:r w:rsidR="00610F81" w:rsidRPr="00E75D09">
        <w:rPr>
          <w:szCs w:val="22"/>
        </w:rPr>
        <w:t xml:space="preserve"> </w:t>
      </w:r>
      <w:r w:rsidR="00610F81" w:rsidRPr="00E75D09">
        <w:rPr>
          <w:iCs/>
          <w:szCs w:val="22"/>
        </w:rPr>
        <w:t>(</w:t>
      </w:r>
      <w:r w:rsidR="00604B99" w:rsidRPr="00E75D09">
        <w:rPr>
          <w:iCs/>
          <w:szCs w:val="22"/>
        </w:rPr>
        <w:t>2</w:t>
      </w:r>
      <w:r w:rsidR="00610F81" w:rsidRPr="00E75D09">
        <w:rPr>
          <w:iCs/>
          <w:szCs w:val="22"/>
        </w:rPr>
        <w:t>5 mg/ml)</w:t>
      </w:r>
      <w:r w:rsidRPr="00E75D09">
        <w:rPr>
          <w:szCs w:val="22"/>
        </w:rPr>
        <w:t>.</w:t>
      </w:r>
    </w:p>
    <w:p w14:paraId="72684A39" w14:textId="1D7A66D0" w:rsidR="009803C6" w:rsidRPr="00E75D09" w:rsidRDefault="009803C6" w:rsidP="00C03F01">
      <w:pPr>
        <w:keepLines/>
        <w:numPr>
          <w:ilvl w:val="0"/>
          <w:numId w:val="18"/>
        </w:numPr>
        <w:tabs>
          <w:tab w:val="clear" w:pos="567"/>
        </w:tabs>
        <w:spacing w:line="240" w:lineRule="auto"/>
        <w:ind w:left="567" w:hanging="454"/>
        <w:rPr>
          <w:i/>
          <w:szCs w:val="22"/>
        </w:rPr>
      </w:pPr>
      <w:r w:rsidRPr="00E75D09">
        <w:rPr>
          <w:i/>
          <w:szCs w:val="22"/>
        </w:rPr>
        <w:t>Mounjaro 15 mg</w:t>
      </w:r>
      <w:r w:rsidRPr="00E75D09">
        <w:rPr>
          <w:szCs w:val="22"/>
        </w:rPr>
        <w:t xml:space="preserve"> Fiecare </w:t>
      </w:r>
      <w:r w:rsidR="00E27107" w:rsidRPr="00E75D09">
        <w:rPr>
          <w:szCs w:val="22"/>
        </w:rPr>
        <w:t xml:space="preserve">flacon </w:t>
      </w:r>
      <w:r w:rsidRPr="00E75D09">
        <w:rPr>
          <w:szCs w:val="22"/>
        </w:rPr>
        <w:t>conţine tirzepatidă 15 mg în 0,5 ml de soluţie</w:t>
      </w:r>
      <w:r w:rsidR="00610F81" w:rsidRPr="00E75D09">
        <w:rPr>
          <w:szCs w:val="22"/>
        </w:rPr>
        <w:t xml:space="preserve"> </w:t>
      </w:r>
      <w:r w:rsidR="00610F81" w:rsidRPr="00E75D09">
        <w:rPr>
          <w:iCs/>
          <w:szCs w:val="22"/>
        </w:rPr>
        <w:t>(30 mg/ml)</w:t>
      </w:r>
      <w:r w:rsidRPr="00E75D09">
        <w:rPr>
          <w:szCs w:val="22"/>
        </w:rPr>
        <w:t>.</w:t>
      </w:r>
    </w:p>
    <w:p w14:paraId="25F46DBC" w14:textId="77777777" w:rsidR="009803C6" w:rsidRPr="00E75D09" w:rsidRDefault="009803C6" w:rsidP="00C03F01">
      <w:pPr>
        <w:keepLines/>
        <w:spacing w:line="240" w:lineRule="auto"/>
        <w:ind w:left="929"/>
        <w:rPr>
          <w:szCs w:val="22"/>
        </w:rPr>
      </w:pPr>
    </w:p>
    <w:p w14:paraId="2D22970C" w14:textId="10163140" w:rsidR="009803C6" w:rsidRPr="00E75D09" w:rsidRDefault="009803C6" w:rsidP="00C03F01">
      <w:pPr>
        <w:keepLines/>
        <w:numPr>
          <w:ilvl w:val="12"/>
          <w:numId w:val="0"/>
        </w:numPr>
        <w:tabs>
          <w:tab w:val="clear" w:pos="567"/>
        </w:tabs>
        <w:spacing w:line="240" w:lineRule="auto"/>
        <w:ind w:right="-2"/>
        <w:rPr>
          <w:szCs w:val="22"/>
        </w:rPr>
      </w:pPr>
      <w:r w:rsidRPr="00E75D09">
        <w:rPr>
          <w:szCs w:val="22"/>
        </w:rPr>
        <w:t xml:space="preserve">Celelalte componente sunt </w:t>
      </w:r>
      <w:r w:rsidR="002B4C16" w:rsidRPr="00E75D09">
        <w:rPr>
          <w:szCs w:val="22"/>
        </w:rPr>
        <w:t>hidrogenofosfat disodic heptahidrat (E339)</w:t>
      </w:r>
      <w:r w:rsidRPr="00E75D09">
        <w:rPr>
          <w:szCs w:val="22"/>
        </w:rPr>
        <w:t xml:space="preserve">, clorura de sodiu, hidroxidul de sodiu (pentru informaţii suplimentare, vezi „Mounjaro conţine sodiu” de la pct. 2); acid clorhidric concentrat şi apă pentru preparate injectabile. </w:t>
      </w:r>
    </w:p>
    <w:p w14:paraId="2309615B" w14:textId="77777777" w:rsidR="009803C6" w:rsidRPr="00E75D09" w:rsidRDefault="009803C6" w:rsidP="009803C6">
      <w:pPr>
        <w:keepNext/>
        <w:keepLines/>
        <w:numPr>
          <w:ilvl w:val="12"/>
          <w:numId w:val="0"/>
        </w:numPr>
        <w:tabs>
          <w:tab w:val="clear" w:pos="567"/>
        </w:tabs>
        <w:spacing w:line="240" w:lineRule="auto"/>
        <w:ind w:right="-2"/>
        <w:rPr>
          <w:b/>
          <w:szCs w:val="22"/>
        </w:rPr>
      </w:pPr>
    </w:p>
    <w:p w14:paraId="39E8AA2A" w14:textId="77777777" w:rsidR="009803C6" w:rsidRPr="00E75D09" w:rsidRDefault="009803C6" w:rsidP="00A542BC">
      <w:pPr>
        <w:numPr>
          <w:ilvl w:val="12"/>
          <w:numId w:val="0"/>
        </w:numPr>
        <w:tabs>
          <w:tab w:val="clear" w:pos="567"/>
        </w:tabs>
        <w:spacing w:line="240" w:lineRule="auto"/>
        <w:rPr>
          <w:b/>
          <w:szCs w:val="22"/>
        </w:rPr>
        <w:pPrChange w:id="344" w:author="Author">
          <w:pPr>
            <w:keepNext/>
            <w:keepLines/>
            <w:numPr>
              <w:ilvl w:val="12"/>
            </w:numPr>
            <w:tabs>
              <w:tab w:val="clear" w:pos="567"/>
            </w:tabs>
            <w:spacing w:line="240" w:lineRule="auto"/>
            <w:ind w:right="-2"/>
          </w:pPr>
        </w:pPrChange>
      </w:pPr>
      <w:r w:rsidRPr="00E75D09">
        <w:rPr>
          <w:b/>
          <w:szCs w:val="22"/>
        </w:rPr>
        <w:t>Cum arată Mounjaro şi conţinutul ambalajului</w:t>
      </w:r>
    </w:p>
    <w:p w14:paraId="2DD4D963" w14:textId="77777777" w:rsidR="009803C6" w:rsidRPr="00E75D09" w:rsidRDefault="009803C6" w:rsidP="00A542BC">
      <w:pPr>
        <w:numPr>
          <w:ilvl w:val="12"/>
          <w:numId w:val="0"/>
        </w:numPr>
        <w:tabs>
          <w:tab w:val="clear" w:pos="567"/>
        </w:tabs>
        <w:spacing w:line="240" w:lineRule="auto"/>
        <w:rPr>
          <w:szCs w:val="22"/>
        </w:rPr>
        <w:pPrChange w:id="345" w:author="Author">
          <w:pPr>
            <w:keepNext/>
            <w:keepLines/>
            <w:numPr>
              <w:ilvl w:val="12"/>
            </w:numPr>
            <w:tabs>
              <w:tab w:val="clear" w:pos="567"/>
            </w:tabs>
            <w:spacing w:line="240" w:lineRule="auto"/>
            <w:ind w:right="-2"/>
          </w:pPr>
        </w:pPrChange>
      </w:pPr>
      <w:r w:rsidRPr="00E75D09">
        <w:rPr>
          <w:szCs w:val="22"/>
        </w:rPr>
        <w:t>Mounjaro este o soluţie injectabilă limpede, incoloră până la uşor gălbuie, în stilou injector (pen) preumplut.</w:t>
      </w:r>
    </w:p>
    <w:p w14:paraId="14ECC284" w14:textId="3A359A57" w:rsidR="009803C6" w:rsidRPr="00E75D09" w:rsidRDefault="009803C6" w:rsidP="00A542BC">
      <w:pPr>
        <w:numPr>
          <w:ilvl w:val="12"/>
          <w:numId w:val="0"/>
        </w:numPr>
        <w:tabs>
          <w:tab w:val="clear" w:pos="567"/>
        </w:tabs>
        <w:spacing w:line="240" w:lineRule="auto"/>
        <w:rPr>
          <w:szCs w:val="22"/>
        </w:rPr>
        <w:pPrChange w:id="346" w:author="Author">
          <w:pPr>
            <w:keepNext/>
            <w:keepLines/>
            <w:numPr>
              <w:ilvl w:val="12"/>
            </w:numPr>
            <w:tabs>
              <w:tab w:val="clear" w:pos="567"/>
            </w:tabs>
            <w:spacing w:line="240" w:lineRule="auto"/>
            <w:ind w:right="-2"/>
          </w:pPr>
        </w:pPrChange>
      </w:pPr>
      <w:r w:rsidRPr="00E75D09">
        <w:rPr>
          <w:szCs w:val="22"/>
        </w:rPr>
        <w:t xml:space="preserve">Fiecare </w:t>
      </w:r>
      <w:r w:rsidR="00EB4A48" w:rsidRPr="00E75D09">
        <w:rPr>
          <w:szCs w:val="22"/>
        </w:rPr>
        <w:t xml:space="preserve">flacon </w:t>
      </w:r>
      <w:r w:rsidRPr="00E75D09">
        <w:rPr>
          <w:szCs w:val="22"/>
        </w:rPr>
        <w:t>conţine 0,5 m</w:t>
      </w:r>
      <w:r w:rsidR="001D0FF2" w:rsidRPr="00E75D09">
        <w:rPr>
          <w:szCs w:val="22"/>
        </w:rPr>
        <w:t>l</w:t>
      </w:r>
      <w:r w:rsidRPr="00E75D09">
        <w:rPr>
          <w:szCs w:val="22"/>
        </w:rPr>
        <w:t xml:space="preserve"> de soluţie.</w:t>
      </w:r>
    </w:p>
    <w:p w14:paraId="59EEF1FB" w14:textId="681DA89D" w:rsidR="009803C6" w:rsidRPr="00E75D09" w:rsidRDefault="00EB4A48" w:rsidP="00A542BC">
      <w:pPr>
        <w:numPr>
          <w:ilvl w:val="12"/>
          <w:numId w:val="0"/>
        </w:numPr>
        <w:tabs>
          <w:tab w:val="clear" w:pos="567"/>
        </w:tabs>
        <w:spacing w:line="240" w:lineRule="auto"/>
        <w:rPr>
          <w:szCs w:val="22"/>
        </w:rPr>
        <w:pPrChange w:id="347" w:author="Author">
          <w:pPr>
            <w:keepNext/>
            <w:keepLines/>
            <w:numPr>
              <w:ilvl w:val="12"/>
            </w:numPr>
            <w:tabs>
              <w:tab w:val="clear" w:pos="567"/>
            </w:tabs>
            <w:spacing w:line="240" w:lineRule="auto"/>
            <w:ind w:right="-2"/>
          </w:pPr>
        </w:pPrChange>
      </w:pPr>
      <w:r w:rsidRPr="00E75D09">
        <w:rPr>
          <w:szCs w:val="22"/>
        </w:rPr>
        <w:t>Flaconul</w:t>
      </w:r>
      <w:r w:rsidR="009803C6" w:rsidRPr="00E75D09">
        <w:rPr>
          <w:szCs w:val="22"/>
        </w:rPr>
        <w:t xml:space="preserve"> este conceput pentru o singură utilizare.</w:t>
      </w:r>
    </w:p>
    <w:p w14:paraId="17BA824F" w14:textId="1404EC19" w:rsidR="00F94CE2" w:rsidRPr="00E75D09" w:rsidRDefault="009803C6" w:rsidP="00A542BC">
      <w:pPr>
        <w:numPr>
          <w:ilvl w:val="12"/>
          <w:numId w:val="0"/>
        </w:numPr>
        <w:tabs>
          <w:tab w:val="clear" w:pos="567"/>
        </w:tabs>
        <w:spacing w:line="240" w:lineRule="auto"/>
        <w:rPr>
          <w:szCs w:val="22"/>
        </w:rPr>
        <w:pPrChange w:id="348" w:author="Author">
          <w:pPr>
            <w:keepNext/>
            <w:keepLines/>
            <w:numPr>
              <w:ilvl w:val="12"/>
            </w:numPr>
            <w:tabs>
              <w:tab w:val="clear" w:pos="567"/>
            </w:tabs>
            <w:spacing w:line="240" w:lineRule="auto"/>
            <w:ind w:right="-2"/>
          </w:pPr>
        </w:pPrChange>
      </w:pPr>
      <w:r w:rsidRPr="00E75D09">
        <w:rPr>
          <w:szCs w:val="22"/>
        </w:rPr>
        <w:t xml:space="preserve">Ambalaje </w:t>
      </w:r>
      <w:r w:rsidR="00F94CE2" w:rsidRPr="00E75D09">
        <w:rPr>
          <w:szCs w:val="22"/>
        </w:rPr>
        <w:t xml:space="preserve">cu 1 flacon, 4 flacoane, </w:t>
      </w:r>
      <w:r w:rsidR="000D37AC" w:rsidRPr="00E75D09">
        <w:rPr>
          <w:szCs w:val="22"/>
        </w:rPr>
        <w:t xml:space="preserve">12 flacoane, </w:t>
      </w:r>
      <w:r w:rsidR="00F94CE2" w:rsidRPr="00E75D09">
        <w:rPr>
          <w:szCs w:val="22"/>
        </w:rPr>
        <w:t xml:space="preserve">ambalaje multiple cu </w:t>
      </w:r>
      <w:r w:rsidR="000D37AC" w:rsidRPr="00E75D09">
        <w:rPr>
          <w:szCs w:val="22"/>
        </w:rPr>
        <w:t>4</w:t>
      </w:r>
      <w:r w:rsidR="00F94CE2" w:rsidRPr="00E75D09">
        <w:rPr>
          <w:szCs w:val="22"/>
        </w:rPr>
        <w:t xml:space="preserve"> (</w:t>
      </w:r>
      <w:r w:rsidR="000D37AC" w:rsidRPr="00E75D09">
        <w:rPr>
          <w:szCs w:val="22"/>
        </w:rPr>
        <w:t>4</w:t>
      </w:r>
      <w:r w:rsidR="00F94CE2" w:rsidRPr="00E75D09">
        <w:rPr>
          <w:szCs w:val="22"/>
        </w:rPr>
        <w:t xml:space="preserve"> ambalaje a câte </w:t>
      </w:r>
      <w:r w:rsidR="000D37AC" w:rsidRPr="00E75D09">
        <w:rPr>
          <w:szCs w:val="22"/>
        </w:rPr>
        <w:t>1</w:t>
      </w:r>
      <w:r w:rsidR="00F94CE2" w:rsidRPr="00E75D09">
        <w:rPr>
          <w:szCs w:val="22"/>
        </w:rPr>
        <w:t xml:space="preserve">) </w:t>
      </w:r>
      <w:r w:rsidR="00F75C03" w:rsidRPr="00E75D09">
        <w:rPr>
          <w:szCs w:val="22"/>
        </w:rPr>
        <w:t>flacoane</w:t>
      </w:r>
      <w:r w:rsidR="00F94CE2" w:rsidRPr="00E75D09">
        <w:rPr>
          <w:szCs w:val="22"/>
        </w:rPr>
        <w:t xml:space="preserve"> </w:t>
      </w:r>
      <w:r w:rsidR="00F75C03" w:rsidRPr="00E75D09">
        <w:rPr>
          <w:szCs w:val="22"/>
        </w:rPr>
        <w:t>sau ambalaje multiple cu 12 (12 ambalaje a câte 1) flacoane</w:t>
      </w:r>
      <w:r w:rsidR="00F94CE2" w:rsidRPr="00E75D09">
        <w:rPr>
          <w:szCs w:val="22"/>
        </w:rPr>
        <w:t>. Este posibil ca nu toate mărimile de ambalaj să fie comercializate în ţara dumneavoastră.</w:t>
      </w:r>
    </w:p>
    <w:p w14:paraId="3EC61495" w14:textId="1A1F2034" w:rsidR="009803C6" w:rsidRPr="00E75D09" w:rsidRDefault="00A72DAA" w:rsidP="00A542BC">
      <w:pPr>
        <w:numPr>
          <w:ilvl w:val="12"/>
          <w:numId w:val="0"/>
        </w:numPr>
        <w:tabs>
          <w:tab w:val="clear" w:pos="567"/>
        </w:tabs>
        <w:spacing w:line="240" w:lineRule="auto"/>
        <w:rPr>
          <w:szCs w:val="22"/>
        </w:rPr>
        <w:pPrChange w:id="349" w:author="Author">
          <w:pPr>
            <w:keepNext/>
            <w:keepLines/>
            <w:numPr>
              <w:ilvl w:val="12"/>
            </w:numPr>
            <w:tabs>
              <w:tab w:val="clear" w:pos="567"/>
            </w:tabs>
            <w:spacing w:line="240" w:lineRule="auto"/>
            <w:ind w:right="-2"/>
          </w:pPr>
        </w:pPrChange>
      </w:pPr>
      <w:r w:rsidRPr="00E75D09">
        <w:rPr>
          <w:szCs w:val="22"/>
        </w:rPr>
        <w:t>Acele și seringa nu sunt furnizate în acest pachet.</w:t>
      </w:r>
    </w:p>
    <w:p w14:paraId="50106F45" w14:textId="77777777" w:rsidR="009803C6" w:rsidRPr="00E75D09" w:rsidRDefault="009803C6" w:rsidP="009803C6">
      <w:pPr>
        <w:keepNext/>
        <w:keepLines/>
        <w:numPr>
          <w:ilvl w:val="12"/>
          <w:numId w:val="0"/>
        </w:numPr>
        <w:tabs>
          <w:tab w:val="clear" w:pos="567"/>
        </w:tabs>
        <w:spacing w:line="240" w:lineRule="auto"/>
        <w:ind w:right="-2"/>
        <w:rPr>
          <w:b/>
          <w:szCs w:val="22"/>
        </w:rPr>
      </w:pPr>
    </w:p>
    <w:p w14:paraId="21898D6C" w14:textId="77777777" w:rsidR="009803C6" w:rsidRPr="00E75D09" w:rsidRDefault="009803C6" w:rsidP="009803C6">
      <w:pPr>
        <w:keepNext/>
        <w:keepLines/>
        <w:numPr>
          <w:ilvl w:val="12"/>
          <w:numId w:val="0"/>
        </w:numPr>
        <w:tabs>
          <w:tab w:val="clear" w:pos="567"/>
        </w:tabs>
        <w:spacing w:line="240" w:lineRule="auto"/>
        <w:ind w:right="-2"/>
        <w:rPr>
          <w:b/>
          <w:szCs w:val="22"/>
        </w:rPr>
      </w:pPr>
      <w:r w:rsidRPr="00E75D09">
        <w:rPr>
          <w:b/>
          <w:szCs w:val="22"/>
        </w:rPr>
        <w:t xml:space="preserve">Deţinătorul autorizaţiei de punere pe piaţă </w:t>
      </w:r>
    </w:p>
    <w:p w14:paraId="35033C88" w14:textId="77777777" w:rsidR="009803C6" w:rsidRPr="00E75D09" w:rsidRDefault="009803C6" w:rsidP="009803C6">
      <w:pPr>
        <w:keepNext/>
        <w:keepLines/>
        <w:tabs>
          <w:tab w:val="clear" w:pos="567"/>
        </w:tabs>
        <w:spacing w:line="240" w:lineRule="auto"/>
        <w:rPr>
          <w:szCs w:val="22"/>
        </w:rPr>
      </w:pPr>
      <w:r w:rsidRPr="00E75D09">
        <w:rPr>
          <w:szCs w:val="22"/>
        </w:rPr>
        <w:t>Eli Lilly Nederland B.V., Papendorpseweg 83, 3528 BJ Utrecht, Țările de Jos.</w:t>
      </w:r>
    </w:p>
    <w:p w14:paraId="5835EE25" w14:textId="77777777" w:rsidR="009803C6" w:rsidRPr="00E75D09" w:rsidRDefault="009803C6" w:rsidP="009803C6">
      <w:pPr>
        <w:keepNext/>
        <w:keepLines/>
        <w:numPr>
          <w:ilvl w:val="12"/>
          <w:numId w:val="0"/>
        </w:numPr>
        <w:tabs>
          <w:tab w:val="clear" w:pos="567"/>
        </w:tabs>
        <w:spacing w:line="240" w:lineRule="auto"/>
        <w:ind w:right="-2"/>
        <w:rPr>
          <w:b/>
          <w:szCs w:val="22"/>
        </w:rPr>
      </w:pPr>
    </w:p>
    <w:p w14:paraId="27FDD8E2" w14:textId="77777777" w:rsidR="009803C6" w:rsidRPr="00E75D09" w:rsidRDefault="009803C6" w:rsidP="009803C6">
      <w:pPr>
        <w:keepNext/>
        <w:keepLines/>
        <w:numPr>
          <w:ilvl w:val="12"/>
          <w:numId w:val="0"/>
        </w:numPr>
        <w:tabs>
          <w:tab w:val="clear" w:pos="567"/>
        </w:tabs>
        <w:spacing w:line="240" w:lineRule="auto"/>
        <w:ind w:right="-2"/>
        <w:rPr>
          <w:szCs w:val="22"/>
        </w:rPr>
      </w:pPr>
      <w:r w:rsidRPr="00E75D09">
        <w:rPr>
          <w:b/>
          <w:szCs w:val="22"/>
        </w:rPr>
        <w:t>Fabricantul</w:t>
      </w:r>
    </w:p>
    <w:p w14:paraId="50762EF7" w14:textId="77777777" w:rsidR="009803C6" w:rsidRPr="00E75D09" w:rsidRDefault="009803C6" w:rsidP="009803C6">
      <w:pPr>
        <w:keepNext/>
        <w:keepLines/>
        <w:numPr>
          <w:ilvl w:val="12"/>
          <w:numId w:val="0"/>
        </w:numPr>
        <w:tabs>
          <w:tab w:val="clear" w:pos="567"/>
        </w:tabs>
        <w:spacing w:line="240" w:lineRule="auto"/>
        <w:ind w:right="-2"/>
        <w:rPr>
          <w:szCs w:val="22"/>
        </w:rPr>
      </w:pPr>
      <w:r w:rsidRPr="00E75D09">
        <w:rPr>
          <w:szCs w:val="22"/>
        </w:rPr>
        <w:t>Eli Lilly Italia S.p.A.,Via Gramsci 731/733, 50019, Sesto Fiorentino, Firenze (FI), Italia</w:t>
      </w:r>
    </w:p>
    <w:p w14:paraId="08AAF12C" w14:textId="0E71797E" w:rsidR="00AA216D" w:rsidRPr="00E75D09" w:rsidRDefault="00AA216D" w:rsidP="00AA216D">
      <w:pPr>
        <w:numPr>
          <w:ilvl w:val="12"/>
          <w:numId w:val="0"/>
        </w:numPr>
        <w:tabs>
          <w:tab w:val="clear" w:pos="567"/>
        </w:tabs>
        <w:spacing w:line="240" w:lineRule="auto"/>
        <w:ind w:right="-2"/>
        <w:rPr>
          <w:rFonts w:eastAsia="Times New Roman"/>
          <w:szCs w:val="22"/>
        </w:rPr>
      </w:pPr>
      <w:r w:rsidRPr="00E75D09">
        <w:rPr>
          <w:rFonts w:eastAsia="Times New Roman"/>
          <w:szCs w:val="22"/>
          <w:highlight w:val="darkGray"/>
        </w:rPr>
        <w:t>Lilly S.A., Avda. de la Industria, 30, 28108 Alcobendas, Madrid, Spania</w:t>
      </w:r>
    </w:p>
    <w:p w14:paraId="2440BD85" w14:textId="77777777" w:rsidR="009803C6" w:rsidRPr="00E75D09" w:rsidRDefault="009803C6" w:rsidP="00674E6E">
      <w:pPr>
        <w:numPr>
          <w:ilvl w:val="12"/>
          <w:numId w:val="0"/>
        </w:numPr>
        <w:tabs>
          <w:tab w:val="clear" w:pos="567"/>
        </w:tabs>
        <w:spacing w:line="240" w:lineRule="auto"/>
        <w:ind w:right="-2"/>
        <w:rPr>
          <w:szCs w:val="22"/>
        </w:rPr>
      </w:pPr>
    </w:p>
    <w:p w14:paraId="62B360AB" w14:textId="77777777" w:rsidR="009803C6" w:rsidRPr="00E75D09" w:rsidRDefault="009803C6" w:rsidP="009803C6">
      <w:pPr>
        <w:keepNext/>
        <w:keepLines/>
        <w:numPr>
          <w:ilvl w:val="12"/>
          <w:numId w:val="0"/>
        </w:numPr>
        <w:tabs>
          <w:tab w:val="clear" w:pos="567"/>
        </w:tabs>
        <w:spacing w:line="240" w:lineRule="auto"/>
        <w:ind w:right="-2"/>
        <w:rPr>
          <w:szCs w:val="22"/>
        </w:rPr>
      </w:pPr>
      <w:r w:rsidRPr="00E75D09">
        <w:rPr>
          <w:szCs w:val="22"/>
        </w:rPr>
        <w:t>Pentru orice informaţii referitoare la acest medicament, vă rugăm să contactaţi reprezentanţa locală a deţinătorului autorizaţiei de punere pe piaţă:</w:t>
      </w:r>
    </w:p>
    <w:tbl>
      <w:tblPr>
        <w:tblW w:w="9430" w:type="dxa"/>
        <w:tblInd w:w="-108" w:type="dxa"/>
        <w:tblLayout w:type="fixed"/>
        <w:tblLook w:val="04A0" w:firstRow="1" w:lastRow="0" w:firstColumn="1" w:lastColumn="0" w:noHBand="0" w:noVBand="1"/>
      </w:tblPr>
      <w:tblGrid>
        <w:gridCol w:w="104"/>
        <w:gridCol w:w="4648"/>
        <w:gridCol w:w="4678"/>
      </w:tblGrid>
      <w:tr w:rsidR="00DF7E06" w:rsidRPr="00E75D09" w14:paraId="32EDA74B" w14:textId="77777777" w:rsidTr="00DF7E06">
        <w:tc>
          <w:tcPr>
            <w:tcW w:w="4752" w:type="dxa"/>
            <w:gridSpan w:val="2"/>
            <w:tcBorders>
              <w:top w:val="nil"/>
              <w:left w:val="nil"/>
              <w:bottom w:val="nil"/>
              <w:right w:val="nil"/>
            </w:tcBorders>
            <w:tcMar>
              <w:top w:w="0" w:type="dxa"/>
              <w:left w:w="108" w:type="dxa"/>
              <w:bottom w:w="0" w:type="dxa"/>
              <w:right w:w="108" w:type="dxa"/>
            </w:tcMar>
          </w:tcPr>
          <w:p w14:paraId="1FD3BAFF" w14:textId="77777777" w:rsidR="00A57BE4" w:rsidRPr="00E75D09" w:rsidRDefault="00A57BE4" w:rsidP="00D65E31">
            <w:pPr>
              <w:keepLines/>
              <w:spacing w:line="240" w:lineRule="auto"/>
              <w:rPr>
                <w:b/>
                <w:szCs w:val="22"/>
              </w:rPr>
            </w:pPr>
          </w:p>
          <w:p w14:paraId="767CF718" w14:textId="7E97C7AA" w:rsidR="00DF7E06" w:rsidRPr="00E75D09" w:rsidRDefault="00DF7E06" w:rsidP="00D65E31">
            <w:pPr>
              <w:keepLines/>
              <w:spacing w:line="240" w:lineRule="auto"/>
              <w:rPr>
                <w:szCs w:val="22"/>
              </w:rPr>
            </w:pPr>
            <w:r w:rsidRPr="00E75D09">
              <w:rPr>
                <w:b/>
                <w:szCs w:val="22"/>
              </w:rPr>
              <w:t>Belgique/België/Belgien</w:t>
            </w:r>
          </w:p>
          <w:p w14:paraId="33204CF4" w14:textId="77777777" w:rsidR="00DF7E06" w:rsidRPr="00E75D09" w:rsidRDefault="00DF7E06" w:rsidP="00D65E31">
            <w:pPr>
              <w:keepLines/>
              <w:spacing w:line="240" w:lineRule="auto"/>
              <w:rPr>
                <w:szCs w:val="22"/>
              </w:rPr>
            </w:pPr>
            <w:r w:rsidRPr="00E75D09">
              <w:rPr>
                <w:szCs w:val="22"/>
              </w:rPr>
              <w:t>Eli Lilly Benelux S.A./N.V.</w:t>
            </w:r>
          </w:p>
          <w:p w14:paraId="79350295" w14:textId="77777777" w:rsidR="00DF7E06" w:rsidRPr="00E75D09" w:rsidRDefault="00DF7E06" w:rsidP="00D65E31">
            <w:pPr>
              <w:keepLines/>
              <w:spacing w:line="240" w:lineRule="auto"/>
              <w:rPr>
                <w:szCs w:val="22"/>
              </w:rPr>
            </w:pPr>
            <w:r w:rsidRPr="00E75D09">
              <w:rPr>
                <w:szCs w:val="22"/>
              </w:rPr>
              <w:t>Tél/Tel: + 32-(0)2 548 84 84</w:t>
            </w:r>
          </w:p>
          <w:p w14:paraId="01B0F516" w14:textId="77777777" w:rsidR="00DF7E06" w:rsidRPr="00E75D09" w:rsidRDefault="00DF7E06"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0F3FD1DE" w14:textId="77777777" w:rsidR="00A57BE4" w:rsidRPr="00E75D09" w:rsidRDefault="00A57BE4" w:rsidP="00D65E31">
            <w:pPr>
              <w:keepLines/>
              <w:spacing w:line="240" w:lineRule="auto"/>
              <w:rPr>
                <w:b/>
                <w:szCs w:val="22"/>
              </w:rPr>
            </w:pPr>
          </w:p>
          <w:p w14:paraId="7CB6F048" w14:textId="6BD96D37" w:rsidR="00DF7E06" w:rsidRPr="00E75D09" w:rsidRDefault="00DF7E06" w:rsidP="00D65E31">
            <w:pPr>
              <w:keepLines/>
              <w:spacing w:line="240" w:lineRule="auto"/>
              <w:rPr>
                <w:szCs w:val="22"/>
              </w:rPr>
            </w:pPr>
            <w:r w:rsidRPr="00E75D09">
              <w:rPr>
                <w:b/>
                <w:szCs w:val="22"/>
              </w:rPr>
              <w:t>Lietuva</w:t>
            </w:r>
          </w:p>
          <w:p w14:paraId="112CE935" w14:textId="77777777" w:rsidR="00DF7E06" w:rsidRPr="00E75D09" w:rsidRDefault="00DF7E06" w:rsidP="00D65E31">
            <w:pPr>
              <w:keepLines/>
              <w:spacing w:line="240" w:lineRule="auto"/>
              <w:ind w:right="-449"/>
              <w:rPr>
                <w:szCs w:val="22"/>
              </w:rPr>
            </w:pPr>
            <w:r w:rsidRPr="00E75D09">
              <w:rPr>
                <w:szCs w:val="22"/>
              </w:rPr>
              <w:t>Eli Lilly Lietuva</w:t>
            </w:r>
          </w:p>
          <w:p w14:paraId="02FB41CB" w14:textId="77777777" w:rsidR="00DF7E06" w:rsidRPr="00E75D09" w:rsidRDefault="00DF7E06" w:rsidP="00D65E31">
            <w:pPr>
              <w:keepLines/>
              <w:spacing w:line="240" w:lineRule="auto"/>
              <w:ind w:right="-449"/>
              <w:rPr>
                <w:szCs w:val="22"/>
              </w:rPr>
            </w:pPr>
            <w:r w:rsidRPr="00E75D09">
              <w:rPr>
                <w:szCs w:val="22"/>
              </w:rPr>
              <w:t>Tel. +370 (5) 2649600</w:t>
            </w:r>
          </w:p>
          <w:p w14:paraId="7C17AA50" w14:textId="77777777" w:rsidR="00DF7E06" w:rsidRPr="00E75D09" w:rsidRDefault="00DF7E06" w:rsidP="00D65E31">
            <w:pPr>
              <w:keepLines/>
              <w:spacing w:line="240" w:lineRule="auto"/>
              <w:rPr>
                <w:szCs w:val="22"/>
              </w:rPr>
            </w:pPr>
          </w:p>
        </w:tc>
      </w:tr>
      <w:tr w:rsidR="00DF7E06" w:rsidRPr="00E75D09" w14:paraId="4788F82B" w14:textId="77777777" w:rsidTr="00DF7E06">
        <w:tc>
          <w:tcPr>
            <w:tcW w:w="4752" w:type="dxa"/>
            <w:gridSpan w:val="2"/>
            <w:tcBorders>
              <w:top w:val="nil"/>
              <w:left w:val="nil"/>
              <w:bottom w:val="nil"/>
              <w:right w:val="nil"/>
            </w:tcBorders>
            <w:tcMar>
              <w:top w:w="0" w:type="dxa"/>
              <w:left w:w="108" w:type="dxa"/>
              <w:bottom w:w="0" w:type="dxa"/>
              <w:right w:w="108" w:type="dxa"/>
            </w:tcMar>
          </w:tcPr>
          <w:p w14:paraId="6237A5C3" w14:textId="77777777" w:rsidR="00DF7E06" w:rsidRPr="00E75D09" w:rsidRDefault="00DF7E06" w:rsidP="00D65E31">
            <w:pPr>
              <w:keepLines/>
              <w:autoSpaceDE w:val="0"/>
              <w:autoSpaceDN w:val="0"/>
              <w:adjustRightInd w:val="0"/>
              <w:spacing w:line="240" w:lineRule="auto"/>
              <w:rPr>
                <w:b/>
                <w:szCs w:val="22"/>
              </w:rPr>
            </w:pPr>
            <w:r w:rsidRPr="00E75D09">
              <w:rPr>
                <w:b/>
                <w:szCs w:val="22"/>
              </w:rPr>
              <w:t>България</w:t>
            </w:r>
          </w:p>
          <w:p w14:paraId="0BDF088D" w14:textId="77777777" w:rsidR="00DF7E06" w:rsidRPr="00E75D09" w:rsidRDefault="00DF7E06" w:rsidP="00D65E31">
            <w:pPr>
              <w:keepLines/>
              <w:autoSpaceDE w:val="0"/>
              <w:autoSpaceDN w:val="0"/>
              <w:adjustRightInd w:val="0"/>
              <w:spacing w:line="240" w:lineRule="auto"/>
              <w:rPr>
                <w:szCs w:val="22"/>
              </w:rPr>
            </w:pPr>
            <w:r w:rsidRPr="00E75D09">
              <w:rPr>
                <w:szCs w:val="22"/>
              </w:rPr>
              <w:t>ТП "Ели Лили Недерланд" Б.В. - България</w:t>
            </w:r>
          </w:p>
          <w:p w14:paraId="0657D37B" w14:textId="77777777" w:rsidR="00DF7E06" w:rsidRPr="00E75D09" w:rsidRDefault="00DF7E06" w:rsidP="00D65E31">
            <w:pPr>
              <w:keepLines/>
              <w:spacing w:line="240" w:lineRule="auto"/>
              <w:rPr>
                <w:szCs w:val="22"/>
              </w:rPr>
            </w:pPr>
            <w:r w:rsidRPr="00E75D09">
              <w:rPr>
                <w:szCs w:val="22"/>
              </w:rPr>
              <w:t>тел. + 359 2 491 41 40</w:t>
            </w:r>
          </w:p>
          <w:p w14:paraId="7258C962" w14:textId="77777777" w:rsidR="00DF7E06" w:rsidRPr="00E75D09" w:rsidRDefault="00DF7E06"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53329B2D" w14:textId="77777777" w:rsidR="00DF7E06" w:rsidRPr="00E75D09" w:rsidRDefault="00DF7E06" w:rsidP="00D65E31">
            <w:pPr>
              <w:keepLines/>
              <w:spacing w:line="240" w:lineRule="auto"/>
              <w:rPr>
                <w:szCs w:val="22"/>
              </w:rPr>
            </w:pPr>
            <w:r w:rsidRPr="00E75D09">
              <w:rPr>
                <w:b/>
                <w:szCs w:val="22"/>
              </w:rPr>
              <w:t>Luxembourg/Luxemburg</w:t>
            </w:r>
          </w:p>
          <w:p w14:paraId="577800D0" w14:textId="77777777" w:rsidR="00DF7E06" w:rsidRPr="00E75D09" w:rsidRDefault="00DF7E06" w:rsidP="00D65E31">
            <w:pPr>
              <w:keepLines/>
              <w:spacing w:line="240" w:lineRule="auto"/>
              <w:rPr>
                <w:szCs w:val="22"/>
              </w:rPr>
            </w:pPr>
            <w:r w:rsidRPr="00E75D09">
              <w:rPr>
                <w:szCs w:val="22"/>
              </w:rPr>
              <w:t>Eli Lilly Benelux S.A./N.V.</w:t>
            </w:r>
          </w:p>
          <w:p w14:paraId="31C401E2" w14:textId="77777777" w:rsidR="00DF7E06" w:rsidRPr="00E75D09" w:rsidRDefault="00DF7E06" w:rsidP="00D65E31">
            <w:pPr>
              <w:keepLines/>
              <w:tabs>
                <w:tab w:val="left" w:pos="-720"/>
              </w:tabs>
              <w:spacing w:line="240" w:lineRule="auto"/>
              <w:rPr>
                <w:szCs w:val="22"/>
              </w:rPr>
            </w:pPr>
            <w:r w:rsidRPr="00E75D09">
              <w:rPr>
                <w:szCs w:val="22"/>
              </w:rPr>
              <w:t>Tél/Tel: + 32-(0)2 548 84 84</w:t>
            </w:r>
          </w:p>
        </w:tc>
      </w:tr>
      <w:tr w:rsidR="00DF7E06" w:rsidRPr="00E75D09" w14:paraId="3709426C" w14:textId="77777777" w:rsidTr="00DF7E06">
        <w:tc>
          <w:tcPr>
            <w:tcW w:w="4752" w:type="dxa"/>
            <w:gridSpan w:val="2"/>
            <w:tcBorders>
              <w:top w:val="nil"/>
              <w:left w:val="nil"/>
              <w:bottom w:val="nil"/>
              <w:right w:val="nil"/>
            </w:tcBorders>
            <w:tcMar>
              <w:top w:w="0" w:type="dxa"/>
              <w:left w:w="108" w:type="dxa"/>
              <w:bottom w:w="0" w:type="dxa"/>
              <w:right w:w="108" w:type="dxa"/>
            </w:tcMar>
          </w:tcPr>
          <w:p w14:paraId="6CA564E2" w14:textId="77777777" w:rsidR="00DF7E06" w:rsidRPr="00E75D09" w:rsidRDefault="00DF7E06" w:rsidP="00D65E31">
            <w:pPr>
              <w:keepLines/>
              <w:tabs>
                <w:tab w:val="left" w:pos="-720"/>
              </w:tabs>
              <w:spacing w:line="240" w:lineRule="auto"/>
              <w:rPr>
                <w:szCs w:val="22"/>
              </w:rPr>
            </w:pPr>
            <w:r w:rsidRPr="00E75D09">
              <w:rPr>
                <w:b/>
                <w:szCs w:val="22"/>
              </w:rPr>
              <w:t>Česká republika</w:t>
            </w:r>
          </w:p>
          <w:p w14:paraId="201C1516" w14:textId="77777777" w:rsidR="00DF7E06" w:rsidRPr="00E75D09" w:rsidRDefault="00DF7E06" w:rsidP="00D65E31">
            <w:pPr>
              <w:keepLines/>
              <w:tabs>
                <w:tab w:val="left" w:pos="-720"/>
              </w:tabs>
              <w:spacing w:line="240" w:lineRule="auto"/>
              <w:rPr>
                <w:szCs w:val="22"/>
              </w:rPr>
            </w:pPr>
            <w:r w:rsidRPr="00E75D09">
              <w:rPr>
                <w:szCs w:val="22"/>
              </w:rPr>
              <w:t>ELI LILLY ČR, s.r.o.</w:t>
            </w:r>
          </w:p>
          <w:p w14:paraId="70619E84" w14:textId="77777777" w:rsidR="00DF7E06" w:rsidRPr="00E75D09" w:rsidRDefault="00DF7E06" w:rsidP="00D65E31">
            <w:pPr>
              <w:keepLines/>
              <w:spacing w:line="240" w:lineRule="auto"/>
              <w:rPr>
                <w:szCs w:val="22"/>
              </w:rPr>
            </w:pPr>
            <w:r w:rsidRPr="00E75D09">
              <w:rPr>
                <w:szCs w:val="22"/>
              </w:rPr>
              <w:t>Tel: + 420 234 664 111</w:t>
            </w:r>
          </w:p>
          <w:p w14:paraId="6C0B30A0" w14:textId="77777777" w:rsidR="00DF7E06" w:rsidRPr="00E75D09" w:rsidRDefault="00DF7E06"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045561F0" w14:textId="77777777" w:rsidR="00DF7E06" w:rsidRPr="00E75D09" w:rsidRDefault="00DF7E06" w:rsidP="00D65E31">
            <w:pPr>
              <w:keepLines/>
              <w:spacing w:line="240" w:lineRule="auto"/>
              <w:rPr>
                <w:b/>
                <w:szCs w:val="22"/>
              </w:rPr>
            </w:pPr>
            <w:r w:rsidRPr="00E75D09">
              <w:rPr>
                <w:b/>
                <w:szCs w:val="22"/>
              </w:rPr>
              <w:t>Magyarország</w:t>
            </w:r>
          </w:p>
          <w:p w14:paraId="5A9AF8BF" w14:textId="77777777" w:rsidR="00DF7E06" w:rsidRPr="00E75D09" w:rsidRDefault="00DF7E06" w:rsidP="00D65E31">
            <w:pPr>
              <w:keepLines/>
              <w:autoSpaceDE w:val="0"/>
              <w:autoSpaceDN w:val="0"/>
              <w:adjustRightInd w:val="0"/>
              <w:spacing w:line="240" w:lineRule="auto"/>
              <w:rPr>
                <w:szCs w:val="22"/>
              </w:rPr>
            </w:pPr>
            <w:r w:rsidRPr="00E75D09">
              <w:rPr>
                <w:szCs w:val="22"/>
              </w:rPr>
              <w:t>Lilly Hungária Kft.</w:t>
            </w:r>
          </w:p>
          <w:p w14:paraId="064598F2" w14:textId="77777777" w:rsidR="00DF7E06" w:rsidRPr="00E75D09" w:rsidRDefault="00DF7E06" w:rsidP="00D65E31">
            <w:pPr>
              <w:keepLines/>
              <w:spacing w:line="240" w:lineRule="auto"/>
              <w:rPr>
                <w:szCs w:val="22"/>
              </w:rPr>
            </w:pPr>
            <w:r w:rsidRPr="00E75D09">
              <w:rPr>
                <w:szCs w:val="22"/>
              </w:rPr>
              <w:t>Tel: + 36 1 328 5100</w:t>
            </w:r>
          </w:p>
        </w:tc>
      </w:tr>
      <w:tr w:rsidR="00DF7E06" w:rsidRPr="00E75D09" w14:paraId="552435F2" w14:textId="77777777" w:rsidTr="00DF7E06">
        <w:tc>
          <w:tcPr>
            <w:tcW w:w="4752" w:type="dxa"/>
            <w:gridSpan w:val="2"/>
            <w:tcBorders>
              <w:top w:val="nil"/>
              <w:left w:val="nil"/>
              <w:bottom w:val="nil"/>
              <w:right w:val="nil"/>
            </w:tcBorders>
            <w:tcMar>
              <w:top w:w="0" w:type="dxa"/>
              <w:left w:w="108" w:type="dxa"/>
              <w:bottom w:w="0" w:type="dxa"/>
              <w:right w:w="108" w:type="dxa"/>
            </w:tcMar>
          </w:tcPr>
          <w:p w14:paraId="79460026" w14:textId="77777777" w:rsidR="00DF7E06" w:rsidRPr="00E75D09" w:rsidRDefault="00DF7E06" w:rsidP="00D65E31">
            <w:pPr>
              <w:keepLines/>
              <w:spacing w:line="240" w:lineRule="auto"/>
              <w:rPr>
                <w:szCs w:val="22"/>
              </w:rPr>
            </w:pPr>
            <w:r w:rsidRPr="00E75D09">
              <w:rPr>
                <w:b/>
                <w:szCs w:val="22"/>
              </w:rPr>
              <w:t>Danmark</w:t>
            </w:r>
          </w:p>
          <w:p w14:paraId="0D80A69F" w14:textId="77777777" w:rsidR="00DF7E06" w:rsidRPr="00E75D09" w:rsidRDefault="00DF7E06" w:rsidP="00D65E31">
            <w:pPr>
              <w:keepLines/>
              <w:tabs>
                <w:tab w:val="left" w:pos="-720"/>
              </w:tabs>
              <w:spacing w:line="240" w:lineRule="auto"/>
              <w:rPr>
                <w:szCs w:val="22"/>
              </w:rPr>
            </w:pPr>
            <w:r w:rsidRPr="00E75D09">
              <w:rPr>
                <w:szCs w:val="22"/>
              </w:rPr>
              <w:t xml:space="preserve">Eli Lilly Danmark A/S </w:t>
            </w:r>
          </w:p>
          <w:p w14:paraId="1B84DC22" w14:textId="255A841B" w:rsidR="00DF7E06" w:rsidRPr="00E75D09" w:rsidRDefault="00DF7E06" w:rsidP="00D65E31">
            <w:pPr>
              <w:keepLines/>
              <w:tabs>
                <w:tab w:val="left" w:pos="-720"/>
              </w:tabs>
              <w:spacing w:line="240" w:lineRule="auto"/>
              <w:rPr>
                <w:szCs w:val="22"/>
              </w:rPr>
            </w:pPr>
            <w:r w:rsidRPr="00E75D09">
              <w:rPr>
                <w:szCs w:val="22"/>
              </w:rPr>
              <w:t>Tlf</w:t>
            </w:r>
            <w:r w:rsidR="006C68DB" w:rsidRPr="00E75D09">
              <w:rPr>
                <w:szCs w:val="22"/>
              </w:rPr>
              <w:t>.</w:t>
            </w:r>
            <w:r w:rsidRPr="00E75D09">
              <w:rPr>
                <w:szCs w:val="22"/>
              </w:rPr>
              <w:t>: +45 45 26 60 00</w:t>
            </w:r>
          </w:p>
          <w:p w14:paraId="52FDCAEF"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6D5F10B5" w14:textId="77777777" w:rsidR="00DF7E06" w:rsidRPr="00E75D09" w:rsidRDefault="00DF7E06" w:rsidP="00D65E31">
            <w:pPr>
              <w:keepLines/>
              <w:tabs>
                <w:tab w:val="left" w:pos="-720"/>
                <w:tab w:val="left" w:pos="4536"/>
              </w:tabs>
              <w:spacing w:line="240" w:lineRule="auto"/>
              <w:rPr>
                <w:b/>
                <w:szCs w:val="22"/>
              </w:rPr>
            </w:pPr>
            <w:r w:rsidRPr="00E75D09">
              <w:rPr>
                <w:b/>
                <w:szCs w:val="22"/>
              </w:rPr>
              <w:t>Malta</w:t>
            </w:r>
          </w:p>
          <w:p w14:paraId="7310E071" w14:textId="77777777" w:rsidR="00DF7E06" w:rsidRPr="00E75D09" w:rsidRDefault="00DF7E06" w:rsidP="00D65E31">
            <w:pPr>
              <w:keepLines/>
              <w:spacing w:line="240" w:lineRule="auto"/>
              <w:rPr>
                <w:szCs w:val="22"/>
              </w:rPr>
            </w:pPr>
            <w:r w:rsidRPr="00E75D09">
              <w:rPr>
                <w:szCs w:val="22"/>
              </w:rPr>
              <w:t>Charles de Giorgio Ltd.</w:t>
            </w:r>
          </w:p>
          <w:p w14:paraId="697F5672" w14:textId="77777777" w:rsidR="00DF7E06" w:rsidRPr="00E75D09" w:rsidRDefault="00DF7E06" w:rsidP="00D65E31">
            <w:pPr>
              <w:keepLines/>
              <w:spacing w:line="240" w:lineRule="auto"/>
              <w:rPr>
                <w:szCs w:val="22"/>
              </w:rPr>
            </w:pPr>
            <w:r w:rsidRPr="00E75D09">
              <w:rPr>
                <w:szCs w:val="22"/>
              </w:rPr>
              <w:t>Tel: + 356 25600 500</w:t>
            </w:r>
          </w:p>
        </w:tc>
      </w:tr>
      <w:tr w:rsidR="00DF7E06" w:rsidRPr="00E75D09" w14:paraId="24AB32DA" w14:textId="77777777" w:rsidTr="00DF7E06">
        <w:tc>
          <w:tcPr>
            <w:tcW w:w="4752" w:type="dxa"/>
            <w:gridSpan w:val="2"/>
            <w:tcBorders>
              <w:top w:val="nil"/>
              <w:left w:val="nil"/>
              <w:bottom w:val="nil"/>
              <w:right w:val="nil"/>
            </w:tcBorders>
            <w:tcMar>
              <w:top w:w="0" w:type="dxa"/>
              <w:left w:w="108" w:type="dxa"/>
              <w:bottom w:w="0" w:type="dxa"/>
              <w:right w:w="108" w:type="dxa"/>
            </w:tcMar>
          </w:tcPr>
          <w:p w14:paraId="69365948" w14:textId="77777777" w:rsidR="00DF7E06" w:rsidRPr="00E75D09" w:rsidRDefault="00DF7E06" w:rsidP="00D65E31">
            <w:pPr>
              <w:keepLines/>
              <w:spacing w:line="240" w:lineRule="auto"/>
              <w:rPr>
                <w:szCs w:val="22"/>
              </w:rPr>
            </w:pPr>
            <w:r w:rsidRPr="00E75D09">
              <w:rPr>
                <w:b/>
                <w:szCs w:val="22"/>
              </w:rPr>
              <w:t>Deutschland</w:t>
            </w:r>
          </w:p>
          <w:p w14:paraId="650C0D39" w14:textId="77777777" w:rsidR="00DF7E06" w:rsidRPr="00E75D09" w:rsidRDefault="00DF7E06" w:rsidP="00D65E31">
            <w:pPr>
              <w:keepLines/>
              <w:tabs>
                <w:tab w:val="left" w:pos="-720"/>
              </w:tabs>
              <w:spacing w:line="240" w:lineRule="auto"/>
              <w:rPr>
                <w:szCs w:val="22"/>
              </w:rPr>
            </w:pPr>
            <w:r w:rsidRPr="00E75D09">
              <w:rPr>
                <w:szCs w:val="22"/>
              </w:rPr>
              <w:t>Lilly Deutschland GmbH</w:t>
            </w:r>
          </w:p>
          <w:p w14:paraId="1A643D65" w14:textId="77777777" w:rsidR="00DF7E06" w:rsidRPr="00E75D09" w:rsidRDefault="00DF7E06" w:rsidP="00D65E31">
            <w:pPr>
              <w:keepLines/>
              <w:tabs>
                <w:tab w:val="left" w:pos="-720"/>
              </w:tabs>
              <w:spacing w:line="240" w:lineRule="auto"/>
              <w:rPr>
                <w:szCs w:val="22"/>
              </w:rPr>
            </w:pPr>
            <w:r w:rsidRPr="00E75D09">
              <w:rPr>
                <w:szCs w:val="22"/>
              </w:rPr>
              <w:t>Tel. + 49-(0) 6172 273 2222</w:t>
            </w:r>
          </w:p>
          <w:p w14:paraId="1293FE92"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5299E754" w14:textId="77777777" w:rsidR="00DF7E06" w:rsidRPr="00E75D09" w:rsidRDefault="00DF7E06" w:rsidP="00D65E31">
            <w:pPr>
              <w:keepLines/>
              <w:spacing w:line="240" w:lineRule="auto"/>
              <w:rPr>
                <w:szCs w:val="22"/>
              </w:rPr>
            </w:pPr>
            <w:r w:rsidRPr="00E75D09">
              <w:rPr>
                <w:b/>
                <w:szCs w:val="22"/>
              </w:rPr>
              <w:t>Nederland</w:t>
            </w:r>
          </w:p>
          <w:p w14:paraId="754C5582" w14:textId="77777777" w:rsidR="00DF7E06" w:rsidRPr="00E75D09" w:rsidRDefault="00DF7E06" w:rsidP="00D65E31">
            <w:pPr>
              <w:keepLines/>
              <w:spacing w:line="240" w:lineRule="auto"/>
              <w:rPr>
                <w:szCs w:val="22"/>
              </w:rPr>
            </w:pPr>
            <w:r w:rsidRPr="00E75D09">
              <w:rPr>
                <w:szCs w:val="22"/>
              </w:rPr>
              <w:t xml:space="preserve">Eli Lilly Nederland B.V. </w:t>
            </w:r>
          </w:p>
          <w:p w14:paraId="0C794DD2" w14:textId="77777777" w:rsidR="00DF7E06" w:rsidRPr="00E75D09" w:rsidRDefault="00DF7E06" w:rsidP="00D65E31">
            <w:pPr>
              <w:keepLines/>
              <w:tabs>
                <w:tab w:val="left" w:pos="-720"/>
              </w:tabs>
              <w:spacing w:line="240" w:lineRule="auto"/>
              <w:rPr>
                <w:szCs w:val="22"/>
              </w:rPr>
            </w:pPr>
            <w:r w:rsidRPr="00E75D09">
              <w:rPr>
                <w:szCs w:val="22"/>
              </w:rPr>
              <w:t>Tel: + 31-(0) 30 60 25 800</w:t>
            </w:r>
          </w:p>
        </w:tc>
      </w:tr>
      <w:tr w:rsidR="00DF7E06" w:rsidRPr="00E75D09" w14:paraId="4D11E5A0" w14:textId="77777777" w:rsidTr="00DF7E06">
        <w:tc>
          <w:tcPr>
            <w:tcW w:w="4752" w:type="dxa"/>
            <w:gridSpan w:val="2"/>
            <w:tcBorders>
              <w:top w:val="nil"/>
              <w:left w:val="nil"/>
              <w:bottom w:val="nil"/>
              <w:right w:val="nil"/>
            </w:tcBorders>
            <w:tcMar>
              <w:top w:w="0" w:type="dxa"/>
              <w:left w:w="108" w:type="dxa"/>
              <w:bottom w:w="0" w:type="dxa"/>
              <w:right w:w="108" w:type="dxa"/>
            </w:tcMar>
          </w:tcPr>
          <w:p w14:paraId="56CAAC90" w14:textId="77777777" w:rsidR="00DF7E06" w:rsidRPr="00E75D09" w:rsidRDefault="00DF7E06" w:rsidP="00D65E31">
            <w:pPr>
              <w:keepLines/>
              <w:tabs>
                <w:tab w:val="left" w:pos="-720"/>
              </w:tabs>
              <w:spacing w:line="240" w:lineRule="auto"/>
              <w:rPr>
                <w:b/>
                <w:szCs w:val="22"/>
              </w:rPr>
            </w:pPr>
            <w:r w:rsidRPr="00E75D09">
              <w:rPr>
                <w:b/>
                <w:szCs w:val="22"/>
              </w:rPr>
              <w:t>Eesti</w:t>
            </w:r>
          </w:p>
          <w:p w14:paraId="384AE236" w14:textId="77777777" w:rsidR="00DF7E06" w:rsidRPr="00E75D09" w:rsidRDefault="00DF7E06" w:rsidP="00D65E31">
            <w:pPr>
              <w:keepLines/>
              <w:tabs>
                <w:tab w:val="left" w:pos="-720"/>
              </w:tabs>
              <w:spacing w:line="240" w:lineRule="auto"/>
              <w:rPr>
                <w:szCs w:val="22"/>
              </w:rPr>
            </w:pPr>
            <w:r w:rsidRPr="00E75D09">
              <w:rPr>
                <w:szCs w:val="22"/>
              </w:rPr>
              <w:t>Eli Lilly Nederland B.V.</w:t>
            </w:r>
          </w:p>
          <w:p w14:paraId="2BD4F98D" w14:textId="77777777" w:rsidR="00DF7E06" w:rsidRPr="00E75D09" w:rsidRDefault="00DF7E06" w:rsidP="00D65E31">
            <w:pPr>
              <w:keepLines/>
              <w:tabs>
                <w:tab w:val="left" w:pos="-720"/>
              </w:tabs>
              <w:spacing w:line="240" w:lineRule="auto"/>
              <w:rPr>
                <w:szCs w:val="22"/>
              </w:rPr>
            </w:pPr>
            <w:r w:rsidRPr="00E75D09">
              <w:rPr>
                <w:szCs w:val="22"/>
              </w:rPr>
              <w:t>Tel: +372 6 817 280</w:t>
            </w:r>
          </w:p>
          <w:p w14:paraId="24765816"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6B1E10DE" w14:textId="77777777" w:rsidR="00DF7E06" w:rsidRPr="00E75D09" w:rsidRDefault="00DF7E06" w:rsidP="00D65E31">
            <w:pPr>
              <w:keepLines/>
              <w:spacing w:line="240" w:lineRule="auto"/>
              <w:rPr>
                <w:szCs w:val="22"/>
              </w:rPr>
            </w:pPr>
            <w:r w:rsidRPr="00E75D09">
              <w:rPr>
                <w:b/>
                <w:szCs w:val="22"/>
              </w:rPr>
              <w:t>Norge</w:t>
            </w:r>
          </w:p>
          <w:p w14:paraId="7B79FC6C" w14:textId="77777777" w:rsidR="00DF7E06" w:rsidRPr="00E75D09" w:rsidRDefault="00DF7E06" w:rsidP="00D65E31">
            <w:pPr>
              <w:keepLines/>
              <w:tabs>
                <w:tab w:val="left" w:pos="-720"/>
              </w:tabs>
              <w:spacing w:line="240" w:lineRule="auto"/>
              <w:rPr>
                <w:szCs w:val="22"/>
              </w:rPr>
            </w:pPr>
            <w:r w:rsidRPr="00E75D09">
              <w:rPr>
                <w:szCs w:val="22"/>
              </w:rPr>
              <w:t xml:space="preserve">Eli Lilly Norge A.S. </w:t>
            </w:r>
          </w:p>
          <w:p w14:paraId="11D5AB1B" w14:textId="77777777" w:rsidR="00DF7E06" w:rsidRPr="00E75D09" w:rsidRDefault="00DF7E06" w:rsidP="00D65E31">
            <w:pPr>
              <w:keepLines/>
              <w:spacing w:line="240" w:lineRule="auto"/>
              <w:rPr>
                <w:szCs w:val="22"/>
              </w:rPr>
            </w:pPr>
            <w:r w:rsidRPr="00E75D09">
              <w:rPr>
                <w:szCs w:val="22"/>
              </w:rPr>
              <w:t>Tlf: + 47 22 88 18 00</w:t>
            </w:r>
          </w:p>
        </w:tc>
      </w:tr>
      <w:tr w:rsidR="00DF7E06" w:rsidRPr="00E75D09" w14:paraId="6BC620AB" w14:textId="77777777" w:rsidTr="00DF7E06">
        <w:tc>
          <w:tcPr>
            <w:tcW w:w="4752" w:type="dxa"/>
            <w:gridSpan w:val="2"/>
            <w:tcBorders>
              <w:top w:val="nil"/>
              <w:left w:val="nil"/>
              <w:bottom w:val="nil"/>
              <w:right w:val="nil"/>
            </w:tcBorders>
            <w:tcMar>
              <w:top w:w="0" w:type="dxa"/>
              <w:left w:w="108" w:type="dxa"/>
              <w:bottom w:w="0" w:type="dxa"/>
              <w:right w:w="108" w:type="dxa"/>
            </w:tcMar>
          </w:tcPr>
          <w:p w14:paraId="42A31B85" w14:textId="77777777" w:rsidR="00DF7E06" w:rsidRPr="00E75D09" w:rsidRDefault="00DF7E06" w:rsidP="00D65E31">
            <w:pPr>
              <w:keepLines/>
              <w:spacing w:line="240" w:lineRule="auto"/>
              <w:rPr>
                <w:szCs w:val="22"/>
              </w:rPr>
            </w:pPr>
            <w:r w:rsidRPr="00E75D09">
              <w:rPr>
                <w:b/>
                <w:szCs w:val="22"/>
              </w:rPr>
              <w:t>Ελλάδα</w:t>
            </w:r>
          </w:p>
          <w:p w14:paraId="0663827B" w14:textId="77777777" w:rsidR="00DF7E06" w:rsidRPr="00E75D09" w:rsidRDefault="00DF7E06" w:rsidP="00D65E31">
            <w:pPr>
              <w:keepLines/>
              <w:tabs>
                <w:tab w:val="left" w:pos="-720"/>
              </w:tabs>
              <w:spacing w:line="240" w:lineRule="auto"/>
              <w:rPr>
                <w:szCs w:val="22"/>
              </w:rPr>
            </w:pPr>
            <w:r w:rsidRPr="00E75D09">
              <w:rPr>
                <w:szCs w:val="22"/>
              </w:rPr>
              <w:t xml:space="preserve">ΦΑΡΜΑΣΕΡΒ-ΛΙΛΛΥ Α.Ε.Β.Ε. </w:t>
            </w:r>
          </w:p>
          <w:p w14:paraId="32914EE6" w14:textId="77777777" w:rsidR="00DF7E06" w:rsidRPr="00E75D09" w:rsidRDefault="00DF7E06" w:rsidP="00D65E31">
            <w:pPr>
              <w:keepLines/>
              <w:tabs>
                <w:tab w:val="left" w:pos="-720"/>
              </w:tabs>
              <w:spacing w:line="240" w:lineRule="auto"/>
              <w:rPr>
                <w:szCs w:val="22"/>
              </w:rPr>
            </w:pPr>
            <w:r w:rsidRPr="00E75D09">
              <w:rPr>
                <w:szCs w:val="22"/>
              </w:rPr>
              <w:t>Τηλ: +30 210 629 4600</w:t>
            </w:r>
          </w:p>
          <w:p w14:paraId="0B8C9976"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2BE7F76B" w14:textId="77777777" w:rsidR="00DF7E06" w:rsidRPr="00E75D09" w:rsidRDefault="00DF7E06" w:rsidP="00D65E31">
            <w:pPr>
              <w:keepLines/>
              <w:spacing w:line="240" w:lineRule="auto"/>
              <w:rPr>
                <w:szCs w:val="22"/>
              </w:rPr>
            </w:pPr>
            <w:r w:rsidRPr="00E75D09">
              <w:rPr>
                <w:b/>
                <w:szCs w:val="22"/>
              </w:rPr>
              <w:t>Österreich</w:t>
            </w:r>
          </w:p>
          <w:p w14:paraId="7D0B9C82" w14:textId="77777777" w:rsidR="00DF7E06" w:rsidRPr="00E75D09" w:rsidRDefault="00DF7E06" w:rsidP="00D65E31">
            <w:pPr>
              <w:keepLines/>
              <w:spacing w:line="240" w:lineRule="auto"/>
              <w:rPr>
                <w:szCs w:val="22"/>
              </w:rPr>
            </w:pPr>
            <w:r w:rsidRPr="00E75D09">
              <w:rPr>
                <w:szCs w:val="22"/>
              </w:rPr>
              <w:t xml:space="preserve">Eli Lilly Ges.m.b.H. </w:t>
            </w:r>
          </w:p>
          <w:p w14:paraId="418022DC" w14:textId="1B5649AF" w:rsidR="00DF7E06" w:rsidRPr="00E75D09" w:rsidRDefault="00DF7E06" w:rsidP="00D65E31">
            <w:pPr>
              <w:keepLines/>
              <w:spacing w:line="240" w:lineRule="auto"/>
              <w:rPr>
                <w:szCs w:val="22"/>
              </w:rPr>
            </w:pPr>
            <w:r w:rsidRPr="00E75D09">
              <w:rPr>
                <w:szCs w:val="22"/>
              </w:rPr>
              <w:t xml:space="preserve">Tel: + 43-(0) </w:t>
            </w:r>
            <w:r w:rsidR="004E4CB8" w:rsidRPr="00E75D09">
              <w:rPr>
                <w:szCs w:val="22"/>
              </w:rPr>
              <w:t>20609 1270</w:t>
            </w:r>
          </w:p>
        </w:tc>
      </w:tr>
      <w:tr w:rsidR="00DF7E06" w:rsidRPr="00E75D09" w14:paraId="2F8C9F54" w14:textId="77777777" w:rsidTr="00DF7E06">
        <w:tc>
          <w:tcPr>
            <w:tcW w:w="4752" w:type="dxa"/>
            <w:gridSpan w:val="2"/>
            <w:tcBorders>
              <w:top w:val="nil"/>
              <w:left w:val="nil"/>
              <w:bottom w:val="nil"/>
              <w:right w:val="nil"/>
            </w:tcBorders>
            <w:tcMar>
              <w:top w:w="0" w:type="dxa"/>
              <w:left w:w="108" w:type="dxa"/>
              <w:bottom w:w="0" w:type="dxa"/>
              <w:right w:w="108" w:type="dxa"/>
            </w:tcMar>
          </w:tcPr>
          <w:p w14:paraId="2AE03CA7" w14:textId="77777777" w:rsidR="00DF7E06" w:rsidRPr="00E75D09" w:rsidRDefault="00DF7E06" w:rsidP="00D65E31">
            <w:pPr>
              <w:keepLines/>
              <w:tabs>
                <w:tab w:val="left" w:pos="-720"/>
                <w:tab w:val="left" w:pos="4536"/>
              </w:tabs>
              <w:spacing w:line="240" w:lineRule="auto"/>
              <w:rPr>
                <w:b/>
                <w:szCs w:val="22"/>
              </w:rPr>
            </w:pPr>
            <w:r w:rsidRPr="00E75D09">
              <w:rPr>
                <w:b/>
                <w:szCs w:val="22"/>
              </w:rPr>
              <w:t>España</w:t>
            </w:r>
          </w:p>
          <w:p w14:paraId="7783A84F" w14:textId="77777777" w:rsidR="00DF7E06" w:rsidRPr="00E75D09" w:rsidRDefault="00DF7E06" w:rsidP="00D65E31">
            <w:pPr>
              <w:keepLines/>
              <w:tabs>
                <w:tab w:val="left" w:pos="-720"/>
              </w:tabs>
              <w:spacing w:line="240" w:lineRule="auto"/>
              <w:rPr>
                <w:szCs w:val="22"/>
              </w:rPr>
            </w:pPr>
            <w:r w:rsidRPr="00E75D09">
              <w:rPr>
                <w:szCs w:val="22"/>
              </w:rPr>
              <w:t>Lilly S.A.</w:t>
            </w:r>
          </w:p>
          <w:p w14:paraId="10DCD025" w14:textId="77777777" w:rsidR="00DF7E06" w:rsidRPr="00E75D09" w:rsidRDefault="00DF7E06" w:rsidP="00D65E31">
            <w:pPr>
              <w:keepLines/>
              <w:tabs>
                <w:tab w:val="left" w:pos="-720"/>
              </w:tabs>
              <w:spacing w:line="240" w:lineRule="auto"/>
              <w:rPr>
                <w:szCs w:val="22"/>
              </w:rPr>
            </w:pPr>
            <w:r w:rsidRPr="00E75D09">
              <w:rPr>
                <w:szCs w:val="22"/>
              </w:rPr>
              <w:t>Tel: + 34-91 663 50 00</w:t>
            </w:r>
          </w:p>
          <w:p w14:paraId="0229CF39"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18FF5E87" w14:textId="43B051CE" w:rsidR="00DF7E06" w:rsidRPr="00E75D09" w:rsidRDefault="00DF7E06" w:rsidP="00D65E31">
            <w:pPr>
              <w:keepLines/>
              <w:tabs>
                <w:tab w:val="left" w:pos="-720"/>
                <w:tab w:val="left" w:pos="4536"/>
              </w:tabs>
              <w:spacing w:line="240" w:lineRule="auto"/>
              <w:outlineLvl w:val="6"/>
              <w:rPr>
                <w:b/>
                <w:szCs w:val="22"/>
              </w:rPr>
            </w:pPr>
            <w:r w:rsidRPr="00E75D09">
              <w:rPr>
                <w:b/>
                <w:szCs w:val="22"/>
              </w:rPr>
              <w:t>Polska</w:t>
            </w:r>
            <w:r w:rsidR="009941B0" w:rsidRPr="00E75D09">
              <w:rPr>
                <w:b/>
                <w:szCs w:val="22"/>
              </w:rPr>
              <w:fldChar w:fldCharType="begin"/>
            </w:r>
            <w:r w:rsidR="009941B0" w:rsidRPr="00E75D09">
              <w:rPr>
                <w:b/>
                <w:szCs w:val="22"/>
              </w:rPr>
              <w:instrText xml:space="preserve"> DOCVARIABLE vault_nd_ab118667-d4f7-47b8-bae8-4c59a0b7400f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7DA29F4" w14:textId="77777777" w:rsidR="00DF7E06" w:rsidRPr="00E75D09" w:rsidRDefault="00DF7E06" w:rsidP="00D65E31">
            <w:pPr>
              <w:keepLines/>
              <w:spacing w:line="240" w:lineRule="auto"/>
              <w:rPr>
                <w:szCs w:val="22"/>
              </w:rPr>
            </w:pPr>
            <w:r w:rsidRPr="00E75D09">
              <w:rPr>
                <w:szCs w:val="22"/>
              </w:rPr>
              <w:t>Eli Lilly Polska Sp. z o.o.</w:t>
            </w:r>
          </w:p>
          <w:p w14:paraId="27883601" w14:textId="77777777" w:rsidR="00DF7E06" w:rsidRPr="00E75D09" w:rsidRDefault="00DF7E06" w:rsidP="00D65E31">
            <w:pPr>
              <w:keepLines/>
              <w:tabs>
                <w:tab w:val="left" w:pos="-720"/>
              </w:tabs>
              <w:spacing w:line="240" w:lineRule="auto"/>
              <w:rPr>
                <w:szCs w:val="22"/>
              </w:rPr>
            </w:pPr>
            <w:r w:rsidRPr="00E75D09">
              <w:rPr>
                <w:szCs w:val="22"/>
              </w:rPr>
              <w:t>Tel: +48 22 440 33 00</w:t>
            </w:r>
          </w:p>
        </w:tc>
      </w:tr>
      <w:tr w:rsidR="00DF7E06" w:rsidRPr="00E75D09" w14:paraId="3B1C7177" w14:textId="77777777" w:rsidTr="00DF7E06">
        <w:tc>
          <w:tcPr>
            <w:tcW w:w="4752" w:type="dxa"/>
            <w:gridSpan w:val="2"/>
            <w:tcBorders>
              <w:top w:val="nil"/>
              <w:left w:val="nil"/>
              <w:bottom w:val="nil"/>
              <w:right w:val="nil"/>
            </w:tcBorders>
            <w:tcMar>
              <w:top w:w="0" w:type="dxa"/>
              <w:left w:w="108" w:type="dxa"/>
              <w:bottom w:w="0" w:type="dxa"/>
              <w:right w:w="108" w:type="dxa"/>
            </w:tcMar>
          </w:tcPr>
          <w:p w14:paraId="40C9209F" w14:textId="77777777" w:rsidR="00DF7E06" w:rsidRPr="00E75D09" w:rsidRDefault="00DF7E06" w:rsidP="00D65E31">
            <w:pPr>
              <w:keepLines/>
              <w:tabs>
                <w:tab w:val="left" w:pos="-720"/>
                <w:tab w:val="left" w:pos="4536"/>
              </w:tabs>
              <w:spacing w:line="240" w:lineRule="auto"/>
              <w:rPr>
                <w:b/>
                <w:szCs w:val="22"/>
              </w:rPr>
            </w:pPr>
            <w:r w:rsidRPr="00E75D09">
              <w:rPr>
                <w:b/>
                <w:szCs w:val="22"/>
              </w:rPr>
              <w:t>France</w:t>
            </w:r>
          </w:p>
          <w:p w14:paraId="7EF55C0F" w14:textId="77777777" w:rsidR="00DF7E06" w:rsidRPr="00E75D09" w:rsidRDefault="00DF7E06" w:rsidP="00D65E31">
            <w:pPr>
              <w:keepLines/>
              <w:spacing w:line="240" w:lineRule="auto"/>
              <w:rPr>
                <w:szCs w:val="22"/>
              </w:rPr>
            </w:pPr>
            <w:r w:rsidRPr="00E75D09">
              <w:rPr>
                <w:szCs w:val="22"/>
              </w:rPr>
              <w:t>Lilly France</w:t>
            </w:r>
          </w:p>
          <w:p w14:paraId="25D9A5A9" w14:textId="77777777" w:rsidR="00DF7E06" w:rsidRPr="00E75D09" w:rsidRDefault="00DF7E06" w:rsidP="00D65E31">
            <w:pPr>
              <w:keepLines/>
              <w:spacing w:line="240" w:lineRule="auto"/>
              <w:rPr>
                <w:szCs w:val="22"/>
              </w:rPr>
            </w:pPr>
            <w:r w:rsidRPr="00E75D09">
              <w:rPr>
                <w:szCs w:val="22"/>
              </w:rPr>
              <w:t>Tél: +33-(0) 1 55 49 34 34</w:t>
            </w:r>
          </w:p>
          <w:p w14:paraId="29B501C3" w14:textId="77777777" w:rsidR="00DF7E06" w:rsidRPr="00E75D09" w:rsidRDefault="00DF7E06"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2011669D" w14:textId="77777777" w:rsidR="00DF7E06" w:rsidRPr="00E75D09" w:rsidRDefault="00DF7E06" w:rsidP="00D65E31">
            <w:pPr>
              <w:keepLines/>
              <w:spacing w:line="240" w:lineRule="auto"/>
              <w:rPr>
                <w:szCs w:val="22"/>
              </w:rPr>
            </w:pPr>
            <w:r w:rsidRPr="00E75D09">
              <w:rPr>
                <w:b/>
                <w:szCs w:val="22"/>
              </w:rPr>
              <w:t>Portugal</w:t>
            </w:r>
          </w:p>
          <w:p w14:paraId="569A6788" w14:textId="77777777" w:rsidR="00DF7E06" w:rsidRPr="00E75D09" w:rsidRDefault="00DF7E06" w:rsidP="00D65E31">
            <w:pPr>
              <w:keepLines/>
              <w:tabs>
                <w:tab w:val="left" w:pos="-720"/>
              </w:tabs>
              <w:spacing w:line="240" w:lineRule="auto"/>
              <w:rPr>
                <w:szCs w:val="22"/>
              </w:rPr>
            </w:pPr>
            <w:r w:rsidRPr="00E75D09">
              <w:rPr>
                <w:szCs w:val="22"/>
              </w:rPr>
              <w:t>Lilly Portugal Produtos Farmacêuticos, Lda</w:t>
            </w:r>
          </w:p>
          <w:p w14:paraId="7C82A5B8" w14:textId="77777777" w:rsidR="00DF7E06" w:rsidRPr="00E75D09" w:rsidRDefault="00DF7E06" w:rsidP="00D65E31">
            <w:pPr>
              <w:keepLines/>
              <w:tabs>
                <w:tab w:val="left" w:pos="-720"/>
              </w:tabs>
              <w:spacing w:line="240" w:lineRule="auto"/>
              <w:rPr>
                <w:szCs w:val="22"/>
              </w:rPr>
            </w:pPr>
            <w:r w:rsidRPr="00E75D09">
              <w:rPr>
                <w:szCs w:val="22"/>
              </w:rPr>
              <w:t>Tel: + 351-21-4126600</w:t>
            </w:r>
          </w:p>
        </w:tc>
      </w:tr>
      <w:tr w:rsidR="00DF7E06" w:rsidRPr="00E75D09" w14:paraId="37A0FF09" w14:textId="77777777" w:rsidTr="00DF7E06">
        <w:tc>
          <w:tcPr>
            <w:tcW w:w="4752" w:type="dxa"/>
            <w:gridSpan w:val="2"/>
            <w:tcBorders>
              <w:top w:val="nil"/>
              <w:left w:val="nil"/>
              <w:bottom w:val="nil"/>
              <w:right w:val="nil"/>
            </w:tcBorders>
            <w:tcMar>
              <w:top w:w="0" w:type="dxa"/>
              <w:left w:w="108" w:type="dxa"/>
              <w:bottom w:w="0" w:type="dxa"/>
              <w:right w:w="108" w:type="dxa"/>
            </w:tcMar>
          </w:tcPr>
          <w:p w14:paraId="4D39B22E" w14:textId="77777777" w:rsidR="00DF7E06" w:rsidRPr="00E75D09" w:rsidRDefault="00DF7E06" w:rsidP="00D65E31">
            <w:pPr>
              <w:keepLines/>
              <w:spacing w:line="240" w:lineRule="auto"/>
              <w:rPr>
                <w:b/>
                <w:szCs w:val="22"/>
              </w:rPr>
            </w:pPr>
            <w:r w:rsidRPr="00E75D09">
              <w:rPr>
                <w:b/>
                <w:szCs w:val="22"/>
              </w:rPr>
              <w:t>Hrvatska</w:t>
            </w:r>
          </w:p>
          <w:p w14:paraId="39756148" w14:textId="77777777" w:rsidR="00DF7E06" w:rsidRPr="00E75D09" w:rsidRDefault="00DF7E06" w:rsidP="00D65E31">
            <w:pPr>
              <w:keepLines/>
              <w:autoSpaceDE w:val="0"/>
              <w:autoSpaceDN w:val="0"/>
              <w:spacing w:line="240" w:lineRule="auto"/>
              <w:rPr>
                <w:szCs w:val="22"/>
              </w:rPr>
            </w:pPr>
            <w:r w:rsidRPr="00E75D09">
              <w:rPr>
                <w:szCs w:val="22"/>
              </w:rPr>
              <w:t>Eli Lilly Hrvatska d.o.o.</w:t>
            </w:r>
          </w:p>
          <w:p w14:paraId="6721E770" w14:textId="77777777" w:rsidR="00DF7E06" w:rsidRPr="00E75D09" w:rsidRDefault="00DF7E06" w:rsidP="00D65E31">
            <w:pPr>
              <w:keepLines/>
              <w:autoSpaceDE w:val="0"/>
              <w:autoSpaceDN w:val="0"/>
              <w:spacing w:line="240" w:lineRule="auto"/>
              <w:rPr>
                <w:szCs w:val="22"/>
              </w:rPr>
            </w:pPr>
            <w:r w:rsidRPr="00E75D09">
              <w:rPr>
                <w:szCs w:val="22"/>
              </w:rPr>
              <w:t>Tel: +385 1 2350 999</w:t>
            </w:r>
          </w:p>
          <w:p w14:paraId="1AB89D30"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37730AB0" w14:textId="77777777" w:rsidR="00DF7E06" w:rsidRPr="00E75D09" w:rsidRDefault="00DF7E06" w:rsidP="00D65E31">
            <w:pPr>
              <w:keepLines/>
              <w:tabs>
                <w:tab w:val="left" w:pos="-720"/>
                <w:tab w:val="left" w:pos="4536"/>
              </w:tabs>
              <w:spacing w:line="240" w:lineRule="auto"/>
              <w:rPr>
                <w:b/>
                <w:szCs w:val="22"/>
              </w:rPr>
            </w:pPr>
            <w:r w:rsidRPr="00E75D09">
              <w:rPr>
                <w:b/>
                <w:szCs w:val="22"/>
              </w:rPr>
              <w:t>România</w:t>
            </w:r>
          </w:p>
          <w:p w14:paraId="536DCA05" w14:textId="77777777" w:rsidR="00DF7E06" w:rsidRPr="00E75D09" w:rsidRDefault="00DF7E06" w:rsidP="00D65E31">
            <w:pPr>
              <w:keepLines/>
              <w:tabs>
                <w:tab w:val="left" w:pos="-720"/>
                <w:tab w:val="left" w:pos="4536"/>
              </w:tabs>
              <w:spacing w:line="240" w:lineRule="auto"/>
              <w:rPr>
                <w:szCs w:val="22"/>
              </w:rPr>
            </w:pPr>
            <w:r w:rsidRPr="00E75D09">
              <w:rPr>
                <w:szCs w:val="22"/>
              </w:rPr>
              <w:t>Eli Lilly România S.R.L.</w:t>
            </w:r>
          </w:p>
          <w:p w14:paraId="35EBF19E" w14:textId="77777777" w:rsidR="00DF7E06" w:rsidRPr="00E75D09" w:rsidRDefault="00DF7E06" w:rsidP="00D65E31">
            <w:pPr>
              <w:keepLines/>
              <w:tabs>
                <w:tab w:val="left" w:pos="-720"/>
              </w:tabs>
              <w:spacing w:line="240" w:lineRule="auto"/>
              <w:rPr>
                <w:szCs w:val="22"/>
              </w:rPr>
            </w:pPr>
            <w:r w:rsidRPr="00E75D09">
              <w:rPr>
                <w:szCs w:val="22"/>
              </w:rPr>
              <w:t>Tel: + 40 21 4023000</w:t>
            </w:r>
          </w:p>
        </w:tc>
      </w:tr>
      <w:tr w:rsidR="00DF7E06" w:rsidRPr="00E75D09" w14:paraId="50EEEE00" w14:textId="77777777" w:rsidTr="00DF7E06">
        <w:tc>
          <w:tcPr>
            <w:tcW w:w="4752" w:type="dxa"/>
            <w:gridSpan w:val="2"/>
            <w:tcBorders>
              <w:top w:val="nil"/>
              <w:left w:val="nil"/>
              <w:bottom w:val="nil"/>
              <w:right w:val="nil"/>
            </w:tcBorders>
            <w:tcMar>
              <w:top w:w="0" w:type="dxa"/>
              <w:left w:w="108" w:type="dxa"/>
              <w:bottom w:w="0" w:type="dxa"/>
              <w:right w:w="108" w:type="dxa"/>
            </w:tcMar>
          </w:tcPr>
          <w:p w14:paraId="3664BE6F" w14:textId="77777777" w:rsidR="00DF7E06" w:rsidRPr="00E75D09" w:rsidRDefault="00DF7E06" w:rsidP="00D65E31">
            <w:pPr>
              <w:keepLines/>
              <w:spacing w:line="240" w:lineRule="auto"/>
              <w:rPr>
                <w:szCs w:val="22"/>
              </w:rPr>
            </w:pPr>
            <w:r w:rsidRPr="00E75D09">
              <w:rPr>
                <w:b/>
                <w:szCs w:val="22"/>
              </w:rPr>
              <w:t>Ireland</w:t>
            </w:r>
          </w:p>
          <w:p w14:paraId="51EA6AB6" w14:textId="77777777" w:rsidR="00DF7E06" w:rsidRPr="00E75D09" w:rsidRDefault="00DF7E06" w:rsidP="00D65E31">
            <w:pPr>
              <w:keepLines/>
              <w:tabs>
                <w:tab w:val="left" w:pos="-720"/>
              </w:tabs>
              <w:spacing w:line="240" w:lineRule="auto"/>
              <w:rPr>
                <w:szCs w:val="22"/>
              </w:rPr>
            </w:pPr>
            <w:r w:rsidRPr="00E75D09">
              <w:rPr>
                <w:szCs w:val="22"/>
              </w:rPr>
              <w:t>Eli Lilly and Company (Ireland) Limited</w:t>
            </w:r>
          </w:p>
          <w:p w14:paraId="290C9F69" w14:textId="77777777" w:rsidR="00DF7E06" w:rsidRPr="00E75D09" w:rsidRDefault="00DF7E06" w:rsidP="00D65E31">
            <w:pPr>
              <w:keepLines/>
              <w:tabs>
                <w:tab w:val="left" w:pos="-720"/>
              </w:tabs>
              <w:spacing w:line="240" w:lineRule="auto"/>
              <w:rPr>
                <w:szCs w:val="22"/>
              </w:rPr>
            </w:pPr>
            <w:r w:rsidRPr="00E75D09">
              <w:rPr>
                <w:szCs w:val="22"/>
              </w:rPr>
              <w:t>Tel: + 353-(0) 1 661 4377</w:t>
            </w:r>
          </w:p>
          <w:p w14:paraId="644C4A12" w14:textId="77777777" w:rsidR="00DF7E06" w:rsidRPr="00E75D09" w:rsidRDefault="00DF7E06" w:rsidP="00D65E31">
            <w:pPr>
              <w:keepLines/>
              <w:tabs>
                <w:tab w:val="left" w:pos="-720"/>
              </w:tab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5DC286F4" w14:textId="3178CA93" w:rsidR="00DF7E06" w:rsidRPr="00E75D09" w:rsidRDefault="00DF7E06" w:rsidP="00D65E31">
            <w:pPr>
              <w:keepLines/>
              <w:spacing w:line="240" w:lineRule="auto"/>
              <w:ind w:left="357" w:hanging="357"/>
              <w:outlineLvl w:val="0"/>
              <w:rPr>
                <w:b/>
                <w:caps/>
                <w:szCs w:val="22"/>
              </w:rPr>
            </w:pPr>
            <w:r w:rsidRPr="00E75D09">
              <w:rPr>
                <w:b/>
                <w:szCs w:val="22"/>
              </w:rPr>
              <w:t>Slovenija</w:t>
            </w:r>
            <w:r w:rsidR="009941B0" w:rsidRPr="00E75D09">
              <w:rPr>
                <w:b/>
                <w:szCs w:val="22"/>
              </w:rPr>
              <w:fldChar w:fldCharType="begin"/>
            </w:r>
            <w:r w:rsidR="009941B0" w:rsidRPr="00E75D09">
              <w:rPr>
                <w:b/>
                <w:szCs w:val="22"/>
              </w:rPr>
              <w:instrText xml:space="preserve"> DOCVARIABLE vault_nd_ddd1b089-f32f-474a-83fe-f7dde85eb715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0AC0267F" w14:textId="77777777" w:rsidR="00DF7E06" w:rsidRPr="00E75D09" w:rsidRDefault="00DF7E06" w:rsidP="00D65E31">
            <w:pPr>
              <w:keepLines/>
              <w:tabs>
                <w:tab w:val="left" w:pos="-720"/>
              </w:tabs>
              <w:spacing w:line="240" w:lineRule="auto"/>
              <w:rPr>
                <w:szCs w:val="22"/>
              </w:rPr>
            </w:pPr>
            <w:r w:rsidRPr="00E75D09">
              <w:rPr>
                <w:szCs w:val="22"/>
              </w:rPr>
              <w:t>Eli Lilly farmacevtska družba, d.o.o.</w:t>
            </w:r>
          </w:p>
          <w:p w14:paraId="0891802D" w14:textId="77777777" w:rsidR="00DF7E06" w:rsidRPr="00E75D09" w:rsidRDefault="00DF7E06" w:rsidP="00D65E31">
            <w:pPr>
              <w:keepLines/>
              <w:tabs>
                <w:tab w:val="left" w:pos="-720"/>
              </w:tabs>
              <w:spacing w:line="240" w:lineRule="auto"/>
              <w:rPr>
                <w:b/>
                <w:szCs w:val="22"/>
              </w:rPr>
            </w:pPr>
            <w:r w:rsidRPr="00E75D09">
              <w:rPr>
                <w:szCs w:val="22"/>
              </w:rPr>
              <w:t>Tel: +386 (0)1 580 00 10</w:t>
            </w:r>
          </w:p>
        </w:tc>
      </w:tr>
      <w:tr w:rsidR="00DF7E06" w:rsidRPr="00E75D09" w14:paraId="34470A24" w14:textId="77777777" w:rsidTr="00DF7E06">
        <w:tc>
          <w:tcPr>
            <w:tcW w:w="4752" w:type="dxa"/>
            <w:gridSpan w:val="2"/>
            <w:tcBorders>
              <w:top w:val="nil"/>
              <w:left w:val="nil"/>
              <w:bottom w:val="nil"/>
              <w:right w:val="nil"/>
            </w:tcBorders>
            <w:tcMar>
              <w:top w:w="0" w:type="dxa"/>
              <w:left w:w="108" w:type="dxa"/>
              <w:bottom w:w="0" w:type="dxa"/>
              <w:right w:w="108" w:type="dxa"/>
            </w:tcMar>
          </w:tcPr>
          <w:p w14:paraId="792D63EB" w14:textId="77777777" w:rsidR="00DF7E06" w:rsidRPr="00E75D09" w:rsidRDefault="00DF7E06" w:rsidP="00D65E31">
            <w:pPr>
              <w:keepLines/>
              <w:autoSpaceDE w:val="0"/>
              <w:autoSpaceDN w:val="0"/>
              <w:adjustRightInd w:val="0"/>
              <w:spacing w:line="240" w:lineRule="auto"/>
              <w:rPr>
                <w:b/>
                <w:szCs w:val="22"/>
              </w:rPr>
            </w:pPr>
            <w:r w:rsidRPr="00E75D09">
              <w:rPr>
                <w:b/>
                <w:szCs w:val="22"/>
              </w:rPr>
              <w:t>Ísland</w:t>
            </w:r>
          </w:p>
          <w:p w14:paraId="5D5F1A1E" w14:textId="77777777" w:rsidR="00DF7E06" w:rsidRPr="00E75D09" w:rsidRDefault="00DF7E06" w:rsidP="00D65E31">
            <w:pPr>
              <w:keepLines/>
              <w:autoSpaceDE w:val="0"/>
              <w:autoSpaceDN w:val="0"/>
              <w:adjustRightInd w:val="0"/>
              <w:spacing w:line="240" w:lineRule="auto"/>
              <w:rPr>
                <w:szCs w:val="22"/>
              </w:rPr>
            </w:pPr>
            <w:r w:rsidRPr="00E75D09">
              <w:rPr>
                <w:szCs w:val="22"/>
              </w:rPr>
              <w:t>Icepharma hf.</w:t>
            </w:r>
          </w:p>
          <w:p w14:paraId="2479D288" w14:textId="77777777" w:rsidR="00DF7E06" w:rsidRPr="00E75D09" w:rsidRDefault="00DF7E06" w:rsidP="00D65E31">
            <w:pPr>
              <w:keepLines/>
              <w:tabs>
                <w:tab w:val="left" w:pos="-720"/>
              </w:tabs>
              <w:spacing w:line="240" w:lineRule="auto"/>
              <w:rPr>
                <w:szCs w:val="22"/>
              </w:rPr>
            </w:pPr>
            <w:r w:rsidRPr="00E75D09">
              <w:rPr>
                <w:szCs w:val="22"/>
              </w:rPr>
              <w:lastRenderedPageBreak/>
              <w:t>Sími + 354 540 8000</w:t>
            </w:r>
          </w:p>
          <w:p w14:paraId="708E78E1" w14:textId="77777777" w:rsidR="00DF7E06" w:rsidRPr="00E75D09" w:rsidRDefault="00DF7E06"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24C048E6" w14:textId="77777777" w:rsidR="00DF7E06" w:rsidRPr="00E75D09" w:rsidRDefault="00DF7E06" w:rsidP="00D65E31">
            <w:pPr>
              <w:keepLines/>
              <w:tabs>
                <w:tab w:val="left" w:pos="-720"/>
              </w:tabs>
              <w:spacing w:line="240" w:lineRule="auto"/>
              <w:rPr>
                <w:b/>
                <w:szCs w:val="22"/>
              </w:rPr>
            </w:pPr>
            <w:r w:rsidRPr="00E75D09">
              <w:rPr>
                <w:b/>
                <w:szCs w:val="22"/>
              </w:rPr>
              <w:lastRenderedPageBreak/>
              <w:t>Slovenská republika</w:t>
            </w:r>
          </w:p>
          <w:p w14:paraId="7FB96E73" w14:textId="77777777" w:rsidR="00DF7E06" w:rsidRPr="00E75D09" w:rsidRDefault="00DF7E06" w:rsidP="00D65E31">
            <w:pPr>
              <w:keepLines/>
              <w:spacing w:line="240" w:lineRule="auto"/>
              <w:rPr>
                <w:szCs w:val="22"/>
              </w:rPr>
            </w:pPr>
            <w:r w:rsidRPr="00E75D09">
              <w:rPr>
                <w:szCs w:val="22"/>
              </w:rPr>
              <w:t>Eli Lilly Slovakia s.r.o.</w:t>
            </w:r>
          </w:p>
          <w:p w14:paraId="07CF3C40" w14:textId="77777777" w:rsidR="00DF7E06" w:rsidRPr="00E75D09" w:rsidRDefault="00DF7E06" w:rsidP="00D65E31">
            <w:pPr>
              <w:keepLines/>
              <w:tabs>
                <w:tab w:val="left" w:pos="-720"/>
              </w:tabs>
              <w:spacing w:line="240" w:lineRule="auto"/>
              <w:rPr>
                <w:b/>
                <w:szCs w:val="22"/>
              </w:rPr>
            </w:pPr>
            <w:r w:rsidRPr="00E75D09">
              <w:rPr>
                <w:szCs w:val="22"/>
              </w:rPr>
              <w:lastRenderedPageBreak/>
              <w:t>Tel: + 421 220 663 111</w:t>
            </w:r>
          </w:p>
        </w:tc>
      </w:tr>
      <w:tr w:rsidR="00DF7E06" w:rsidRPr="00E75D09" w14:paraId="39A0315E" w14:textId="77777777" w:rsidTr="00DF7E06">
        <w:tc>
          <w:tcPr>
            <w:tcW w:w="4752" w:type="dxa"/>
            <w:gridSpan w:val="2"/>
            <w:tcBorders>
              <w:top w:val="nil"/>
              <w:left w:val="nil"/>
              <w:bottom w:val="nil"/>
              <w:right w:val="nil"/>
            </w:tcBorders>
            <w:tcMar>
              <w:top w:w="0" w:type="dxa"/>
              <w:left w:w="108" w:type="dxa"/>
              <w:bottom w:w="0" w:type="dxa"/>
              <w:right w:w="108" w:type="dxa"/>
            </w:tcMar>
          </w:tcPr>
          <w:p w14:paraId="245CC4F9" w14:textId="77777777" w:rsidR="00DF7E06" w:rsidRPr="00E75D09" w:rsidRDefault="00DF7E06" w:rsidP="00D65E31">
            <w:pPr>
              <w:keepLines/>
              <w:spacing w:line="240" w:lineRule="auto"/>
              <w:rPr>
                <w:szCs w:val="22"/>
              </w:rPr>
            </w:pPr>
            <w:r w:rsidRPr="00E75D09">
              <w:rPr>
                <w:b/>
                <w:szCs w:val="22"/>
              </w:rPr>
              <w:lastRenderedPageBreak/>
              <w:t>Italia</w:t>
            </w:r>
          </w:p>
          <w:p w14:paraId="15FD3949" w14:textId="77777777" w:rsidR="00DF7E06" w:rsidRPr="00E75D09" w:rsidRDefault="00DF7E06" w:rsidP="00D65E31">
            <w:pPr>
              <w:keepLines/>
              <w:spacing w:line="240" w:lineRule="auto"/>
              <w:rPr>
                <w:szCs w:val="22"/>
              </w:rPr>
            </w:pPr>
            <w:r w:rsidRPr="00E75D09">
              <w:rPr>
                <w:szCs w:val="22"/>
              </w:rPr>
              <w:t>Eli Lilly Italia S.p.A.</w:t>
            </w:r>
          </w:p>
          <w:p w14:paraId="2E8B5B2B" w14:textId="77777777" w:rsidR="00DF7E06" w:rsidRPr="00E75D09" w:rsidRDefault="00DF7E06" w:rsidP="00D65E31">
            <w:pPr>
              <w:keepLines/>
              <w:spacing w:line="240" w:lineRule="auto"/>
              <w:rPr>
                <w:szCs w:val="22"/>
              </w:rPr>
            </w:pPr>
            <w:r w:rsidRPr="00E75D09">
              <w:rPr>
                <w:szCs w:val="22"/>
              </w:rPr>
              <w:t>Tel: + 39- 055 42571</w:t>
            </w:r>
          </w:p>
          <w:p w14:paraId="33355C8F" w14:textId="77777777" w:rsidR="00DF7E06" w:rsidRPr="00E75D09" w:rsidRDefault="00DF7E06"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212CAEEC" w14:textId="77777777" w:rsidR="00DF7E06" w:rsidRPr="00E75D09" w:rsidRDefault="00DF7E06" w:rsidP="00D65E31">
            <w:pPr>
              <w:keepLines/>
              <w:tabs>
                <w:tab w:val="left" w:pos="-720"/>
                <w:tab w:val="left" w:pos="4536"/>
              </w:tabs>
              <w:spacing w:line="240" w:lineRule="auto"/>
              <w:rPr>
                <w:szCs w:val="22"/>
              </w:rPr>
            </w:pPr>
            <w:r w:rsidRPr="00E75D09">
              <w:rPr>
                <w:b/>
                <w:szCs w:val="22"/>
              </w:rPr>
              <w:t>Suomi/Finland</w:t>
            </w:r>
          </w:p>
          <w:p w14:paraId="4A3F4676" w14:textId="77777777" w:rsidR="00DF7E06" w:rsidRPr="00E75D09" w:rsidRDefault="00DF7E06" w:rsidP="00D65E31">
            <w:pPr>
              <w:keepLines/>
              <w:spacing w:line="240" w:lineRule="auto"/>
              <w:rPr>
                <w:szCs w:val="22"/>
              </w:rPr>
            </w:pPr>
            <w:r w:rsidRPr="00E75D09">
              <w:rPr>
                <w:szCs w:val="22"/>
              </w:rPr>
              <w:t xml:space="preserve">Oy Eli Lilly Finland Ab </w:t>
            </w:r>
          </w:p>
          <w:p w14:paraId="787EF594" w14:textId="77777777" w:rsidR="00DF7E06" w:rsidRPr="00E75D09" w:rsidRDefault="00DF7E06" w:rsidP="00D65E31">
            <w:pPr>
              <w:keepLines/>
              <w:spacing w:line="240" w:lineRule="auto"/>
              <w:rPr>
                <w:b/>
                <w:szCs w:val="22"/>
              </w:rPr>
            </w:pPr>
            <w:r w:rsidRPr="00E75D09">
              <w:rPr>
                <w:szCs w:val="22"/>
              </w:rPr>
              <w:t>Puh/Tel: + 358-(0) 9 85 45 250</w:t>
            </w:r>
          </w:p>
        </w:tc>
      </w:tr>
      <w:tr w:rsidR="00DF7E06" w:rsidRPr="00E75D09" w14:paraId="7AD22318" w14:textId="77777777" w:rsidTr="00DF7E06">
        <w:tc>
          <w:tcPr>
            <w:tcW w:w="4752" w:type="dxa"/>
            <w:gridSpan w:val="2"/>
            <w:tcBorders>
              <w:top w:val="nil"/>
              <w:left w:val="nil"/>
              <w:bottom w:val="nil"/>
              <w:right w:val="nil"/>
            </w:tcBorders>
            <w:tcMar>
              <w:top w:w="0" w:type="dxa"/>
              <w:left w:w="108" w:type="dxa"/>
              <w:bottom w:w="0" w:type="dxa"/>
              <w:right w:w="108" w:type="dxa"/>
            </w:tcMar>
          </w:tcPr>
          <w:p w14:paraId="5192ADB4" w14:textId="77777777" w:rsidR="00DF7E06" w:rsidRPr="00E75D09" w:rsidRDefault="00DF7E06" w:rsidP="00D65E31">
            <w:pPr>
              <w:keepLines/>
              <w:spacing w:line="240" w:lineRule="auto"/>
              <w:rPr>
                <w:b/>
                <w:szCs w:val="22"/>
              </w:rPr>
            </w:pPr>
            <w:r w:rsidRPr="00E75D09">
              <w:rPr>
                <w:b/>
                <w:szCs w:val="22"/>
              </w:rPr>
              <w:t>Κύπρος</w:t>
            </w:r>
          </w:p>
          <w:p w14:paraId="031EA1F8" w14:textId="77777777" w:rsidR="00DF7E06" w:rsidRPr="00E75D09" w:rsidRDefault="00DF7E06" w:rsidP="00D65E31">
            <w:pPr>
              <w:keepLines/>
              <w:spacing w:line="240" w:lineRule="auto"/>
              <w:rPr>
                <w:szCs w:val="22"/>
              </w:rPr>
            </w:pPr>
            <w:r w:rsidRPr="00E75D09">
              <w:rPr>
                <w:szCs w:val="22"/>
              </w:rPr>
              <w:t xml:space="preserve">Phadisco Ltd </w:t>
            </w:r>
          </w:p>
          <w:p w14:paraId="493856D3" w14:textId="77777777" w:rsidR="00DF7E06" w:rsidRPr="00E75D09" w:rsidRDefault="00DF7E06" w:rsidP="00D65E31">
            <w:pPr>
              <w:keepLines/>
              <w:spacing w:line="240" w:lineRule="auto"/>
              <w:rPr>
                <w:szCs w:val="22"/>
              </w:rPr>
            </w:pPr>
            <w:r w:rsidRPr="00E75D09">
              <w:rPr>
                <w:szCs w:val="22"/>
              </w:rPr>
              <w:t>Τηλ: +357 22 715000</w:t>
            </w:r>
          </w:p>
          <w:p w14:paraId="1167AB2F" w14:textId="77777777" w:rsidR="00DF7E06" w:rsidRPr="00E75D09" w:rsidRDefault="00DF7E06"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511EDBFA" w14:textId="77777777" w:rsidR="00DF7E06" w:rsidRPr="00E75D09" w:rsidRDefault="00DF7E06" w:rsidP="00D65E31">
            <w:pPr>
              <w:keepLines/>
              <w:tabs>
                <w:tab w:val="left" w:pos="-720"/>
                <w:tab w:val="left" w:pos="4536"/>
              </w:tabs>
              <w:spacing w:line="240" w:lineRule="auto"/>
              <w:rPr>
                <w:b/>
                <w:szCs w:val="22"/>
              </w:rPr>
            </w:pPr>
            <w:r w:rsidRPr="00E75D09">
              <w:rPr>
                <w:b/>
                <w:szCs w:val="22"/>
              </w:rPr>
              <w:t>Sverige</w:t>
            </w:r>
          </w:p>
          <w:p w14:paraId="27E9DE9D" w14:textId="77777777" w:rsidR="00DF7E06" w:rsidRPr="00E75D09" w:rsidRDefault="00DF7E06" w:rsidP="00D65E31">
            <w:pPr>
              <w:keepLines/>
              <w:spacing w:line="240" w:lineRule="auto"/>
              <w:rPr>
                <w:szCs w:val="22"/>
              </w:rPr>
            </w:pPr>
            <w:r w:rsidRPr="00E75D09">
              <w:rPr>
                <w:szCs w:val="22"/>
              </w:rPr>
              <w:t>Eli Lilly Sweden AB</w:t>
            </w:r>
          </w:p>
          <w:p w14:paraId="520DE9E0" w14:textId="77777777" w:rsidR="00DF7E06" w:rsidRPr="00E75D09" w:rsidRDefault="00DF7E06" w:rsidP="00D65E31">
            <w:pPr>
              <w:keepLines/>
              <w:tabs>
                <w:tab w:val="left" w:pos="-720"/>
              </w:tabs>
              <w:spacing w:line="240" w:lineRule="auto"/>
              <w:rPr>
                <w:szCs w:val="22"/>
              </w:rPr>
            </w:pPr>
            <w:r w:rsidRPr="00E75D09">
              <w:rPr>
                <w:szCs w:val="22"/>
              </w:rPr>
              <w:t>Tel: + 46-(0) 8 7378800</w:t>
            </w:r>
          </w:p>
        </w:tc>
      </w:tr>
      <w:tr w:rsidR="00DF7E06" w:rsidRPr="00E75D09" w14:paraId="5D6A892E" w14:textId="77777777" w:rsidTr="00DF7E06">
        <w:tc>
          <w:tcPr>
            <w:tcW w:w="4752" w:type="dxa"/>
            <w:gridSpan w:val="2"/>
            <w:tcBorders>
              <w:top w:val="nil"/>
              <w:left w:val="nil"/>
              <w:bottom w:val="nil"/>
              <w:right w:val="nil"/>
            </w:tcBorders>
            <w:tcMar>
              <w:top w:w="0" w:type="dxa"/>
              <w:left w:w="108" w:type="dxa"/>
              <w:bottom w:w="0" w:type="dxa"/>
              <w:right w:w="108" w:type="dxa"/>
            </w:tcMar>
          </w:tcPr>
          <w:p w14:paraId="6A993F0F" w14:textId="77777777" w:rsidR="00DF7E06" w:rsidRPr="00E75D09" w:rsidRDefault="00DF7E06" w:rsidP="00D65E31">
            <w:pPr>
              <w:keepNext/>
              <w:keepLines/>
              <w:spacing w:line="240" w:lineRule="auto"/>
              <w:rPr>
                <w:b/>
                <w:szCs w:val="22"/>
              </w:rPr>
            </w:pPr>
            <w:r w:rsidRPr="00E75D09">
              <w:rPr>
                <w:b/>
                <w:szCs w:val="22"/>
              </w:rPr>
              <w:t>Latvija</w:t>
            </w:r>
          </w:p>
          <w:p w14:paraId="14151FA8" w14:textId="77777777" w:rsidR="00DF7E06" w:rsidRPr="00E75D09" w:rsidRDefault="00DF7E06" w:rsidP="00D65E31">
            <w:pPr>
              <w:keepNext/>
              <w:keepLines/>
              <w:spacing w:line="240" w:lineRule="auto"/>
              <w:rPr>
                <w:szCs w:val="22"/>
              </w:rPr>
            </w:pPr>
            <w:r w:rsidRPr="00E75D09">
              <w:rPr>
                <w:szCs w:val="22"/>
              </w:rPr>
              <w:t>Eli Lilly (Suisse) S.A Pārstāvniecība Latvijā</w:t>
            </w:r>
          </w:p>
          <w:p w14:paraId="096C3784" w14:textId="77777777" w:rsidR="00DF7E06" w:rsidRPr="00E75D09" w:rsidRDefault="00DF7E06" w:rsidP="00D65E31">
            <w:pPr>
              <w:keepNext/>
              <w:keepLines/>
              <w:tabs>
                <w:tab w:val="left" w:pos="-720"/>
              </w:tabs>
              <w:spacing w:line="240" w:lineRule="auto"/>
              <w:rPr>
                <w:szCs w:val="22"/>
              </w:rPr>
            </w:pPr>
            <w:r w:rsidRPr="00E75D09">
              <w:rPr>
                <w:szCs w:val="22"/>
              </w:rPr>
              <w:t xml:space="preserve">Tel: </w:t>
            </w:r>
            <w:r w:rsidRPr="00E75D09">
              <w:rPr>
                <w:b/>
                <w:szCs w:val="22"/>
              </w:rPr>
              <w:t>+</w:t>
            </w:r>
            <w:r w:rsidRPr="00E75D09">
              <w:rPr>
                <w:szCs w:val="22"/>
              </w:rPr>
              <w:t>371 67364000</w:t>
            </w:r>
          </w:p>
          <w:p w14:paraId="179A815F" w14:textId="77777777" w:rsidR="00DF7E06" w:rsidRPr="00E75D09" w:rsidRDefault="00DF7E06" w:rsidP="00D65E31">
            <w:pPr>
              <w:keepNext/>
              <w:keepLines/>
              <w:spacing w:line="240" w:lineRule="auto"/>
              <w:ind w:right="-449"/>
              <w:rPr>
                <w:szCs w:val="22"/>
              </w:rPr>
            </w:pPr>
          </w:p>
        </w:tc>
        <w:tc>
          <w:tcPr>
            <w:tcW w:w="4678" w:type="dxa"/>
            <w:tcBorders>
              <w:top w:val="nil"/>
              <w:left w:val="nil"/>
              <w:bottom w:val="nil"/>
              <w:right w:val="nil"/>
            </w:tcBorders>
            <w:tcMar>
              <w:top w:w="0" w:type="dxa"/>
              <w:left w:w="108" w:type="dxa"/>
              <w:bottom w:w="0" w:type="dxa"/>
              <w:right w:w="108" w:type="dxa"/>
            </w:tcMar>
          </w:tcPr>
          <w:p w14:paraId="27901461" w14:textId="77777777" w:rsidR="00DF7E06" w:rsidRPr="00E75D09" w:rsidRDefault="00DF7E06" w:rsidP="00040D6C">
            <w:pPr>
              <w:keepNext/>
              <w:keepLines/>
              <w:tabs>
                <w:tab w:val="left" w:pos="-720"/>
              </w:tabs>
              <w:spacing w:line="240" w:lineRule="auto"/>
              <w:rPr>
                <w:szCs w:val="22"/>
              </w:rPr>
            </w:pPr>
          </w:p>
        </w:tc>
      </w:tr>
      <w:tr w:rsidR="009803C6" w:rsidRPr="00E75D09" w14:paraId="44452EE4" w14:textId="77777777" w:rsidTr="00DF7E06">
        <w:trPr>
          <w:gridBefore w:val="1"/>
          <w:wBefore w:w="104" w:type="dxa"/>
        </w:trPr>
        <w:tc>
          <w:tcPr>
            <w:tcW w:w="4648" w:type="dxa"/>
            <w:tcBorders>
              <w:top w:val="nil"/>
              <w:left w:val="nil"/>
              <w:bottom w:val="nil"/>
              <w:right w:val="nil"/>
            </w:tcBorders>
            <w:tcMar>
              <w:top w:w="0" w:type="dxa"/>
              <w:left w:w="108" w:type="dxa"/>
              <w:bottom w:w="0" w:type="dxa"/>
              <w:right w:w="108" w:type="dxa"/>
            </w:tcMar>
          </w:tcPr>
          <w:p w14:paraId="5DE3979E" w14:textId="77777777" w:rsidR="009803C6" w:rsidRPr="00E75D09" w:rsidRDefault="009803C6"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3CC09C9E" w14:textId="77777777" w:rsidR="009803C6" w:rsidRPr="00E75D09" w:rsidRDefault="009803C6" w:rsidP="00D65E31">
            <w:pPr>
              <w:keepLines/>
              <w:spacing w:line="240" w:lineRule="auto"/>
              <w:rPr>
                <w:szCs w:val="22"/>
              </w:rPr>
            </w:pPr>
          </w:p>
        </w:tc>
      </w:tr>
    </w:tbl>
    <w:p w14:paraId="65D2AF88" w14:textId="66B456B6" w:rsidR="009803C6" w:rsidRPr="00E75D09" w:rsidRDefault="009803C6" w:rsidP="00674E6E">
      <w:pPr>
        <w:keepLines/>
        <w:numPr>
          <w:ilvl w:val="12"/>
          <w:numId w:val="0"/>
        </w:numPr>
        <w:tabs>
          <w:tab w:val="clear" w:pos="567"/>
        </w:tabs>
        <w:spacing w:line="240" w:lineRule="auto"/>
        <w:ind w:right="-2"/>
        <w:outlineLvl w:val="0"/>
        <w:rPr>
          <w:b/>
          <w:szCs w:val="22"/>
        </w:rPr>
      </w:pPr>
      <w:r w:rsidRPr="00E75D09">
        <w:rPr>
          <w:b/>
          <w:szCs w:val="22"/>
        </w:rPr>
        <w:t>Acest prospect a fost revizuit în</w:t>
      </w:r>
      <w:r w:rsidR="009941B0" w:rsidRPr="00E75D09">
        <w:rPr>
          <w:b/>
          <w:szCs w:val="22"/>
        </w:rPr>
        <w:fldChar w:fldCharType="begin"/>
      </w:r>
      <w:r w:rsidR="009941B0" w:rsidRPr="00E75D09">
        <w:rPr>
          <w:b/>
          <w:szCs w:val="22"/>
        </w:rPr>
        <w:instrText xml:space="preserve"> DOCVARIABLE vault_nd_e84d0a42-02b5-409d-9eb5-3fd198f76a9e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EA4D18A" w14:textId="77777777" w:rsidR="009803C6" w:rsidRPr="00E75D09" w:rsidRDefault="009803C6" w:rsidP="00674E6E">
      <w:pPr>
        <w:keepLines/>
        <w:tabs>
          <w:tab w:val="clear" w:pos="567"/>
        </w:tabs>
        <w:spacing w:line="240" w:lineRule="auto"/>
        <w:outlineLvl w:val="0"/>
        <w:rPr>
          <w:szCs w:val="22"/>
        </w:rPr>
      </w:pPr>
    </w:p>
    <w:p w14:paraId="740792DE" w14:textId="77777777" w:rsidR="009803C6" w:rsidRPr="00E75D09" w:rsidRDefault="009803C6" w:rsidP="00674E6E">
      <w:pPr>
        <w:keepLines/>
        <w:numPr>
          <w:ilvl w:val="12"/>
          <w:numId w:val="0"/>
        </w:numPr>
        <w:tabs>
          <w:tab w:val="clear" w:pos="567"/>
        </w:tabs>
        <w:spacing w:line="240" w:lineRule="auto"/>
        <w:ind w:right="-2"/>
        <w:rPr>
          <w:b/>
          <w:szCs w:val="22"/>
        </w:rPr>
      </w:pPr>
      <w:r w:rsidRPr="00E75D09">
        <w:rPr>
          <w:b/>
          <w:szCs w:val="22"/>
        </w:rPr>
        <w:t>Alte surse de informaţii</w:t>
      </w:r>
    </w:p>
    <w:p w14:paraId="619A3287" w14:textId="77777777" w:rsidR="009803C6" w:rsidRPr="00E75D09" w:rsidRDefault="009803C6" w:rsidP="00674E6E">
      <w:pPr>
        <w:keepLines/>
        <w:numPr>
          <w:ilvl w:val="12"/>
          <w:numId w:val="0"/>
        </w:numPr>
        <w:spacing w:line="240" w:lineRule="auto"/>
        <w:ind w:right="-2"/>
        <w:rPr>
          <w:szCs w:val="22"/>
        </w:rPr>
      </w:pPr>
    </w:p>
    <w:p w14:paraId="739143D3" w14:textId="10A4EC00" w:rsidR="009803C6" w:rsidRPr="00E75D09" w:rsidRDefault="009803C6" w:rsidP="00674E6E">
      <w:pPr>
        <w:keepLines/>
        <w:numPr>
          <w:ilvl w:val="12"/>
          <w:numId w:val="0"/>
        </w:numPr>
        <w:spacing w:line="240" w:lineRule="auto"/>
        <w:ind w:right="-2"/>
        <w:rPr>
          <w:szCs w:val="22"/>
        </w:rPr>
      </w:pPr>
      <w:r w:rsidRPr="00E75D09">
        <w:rPr>
          <w:szCs w:val="22"/>
        </w:rPr>
        <w:t xml:space="preserve">Informaţii detaliate privind acest medicament sunt disponibile pe site-ul Agenţiei Europene pentru Medicamente: </w:t>
      </w:r>
      <w:hyperlink r:id="rId54" w:history="1">
        <w:r w:rsidR="00A76BF8" w:rsidRPr="00E75D09">
          <w:rPr>
            <w:rStyle w:val="Hyperlink"/>
            <w:szCs w:val="22"/>
          </w:rPr>
          <w:t>https://www.ema.europa.eu</w:t>
        </w:r>
      </w:hyperlink>
      <w:r w:rsidRPr="00E75D09">
        <w:rPr>
          <w:szCs w:val="22"/>
        </w:rPr>
        <w:t xml:space="preserve"> </w:t>
      </w:r>
    </w:p>
    <w:p w14:paraId="37939547" w14:textId="1ADDAD74" w:rsidR="00722630" w:rsidRPr="00E75D09" w:rsidRDefault="00722630" w:rsidP="00722630">
      <w:pPr>
        <w:keepNext/>
        <w:keepLines/>
        <w:tabs>
          <w:tab w:val="clear" w:pos="567"/>
        </w:tabs>
        <w:spacing w:line="240" w:lineRule="auto"/>
        <w:jc w:val="center"/>
        <w:outlineLvl w:val="0"/>
        <w:rPr>
          <w:szCs w:val="22"/>
        </w:rPr>
      </w:pPr>
      <w:r w:rsidRPr="00E75D09">
        <w:rPr>
          <w:b/>
          <w:szCs w:val="22"/>
        </w:rPr>
        <w:lastRenderedPageBreak/>
        <w:t>Prospect: Instrucţiuni pentru pacient</w:t>
      </w:r>
      <w:r w:rsidR="009941B0" w:rsidRPr="00E75D09">
        <w:rPr>
          <w:b/>
          <w:szCs w:val="22"/>
        </w:rPr>
        <w:fldChar w:fldCharType="begin"/>
      </w:r>
      <w:r w:rsidR="009941B0" w:rsidRPr="00E75D09">
        <w:rPr>
          <w:b/>
          <w:szCs w:val="22"/>
        </w:rPr>
        <w:instrText xml:space="preserve"> DOCVARIABLE vault_nd_949d7648-3b0d-42d3-895d-3735add98a9b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33D28887" w14:textId="77777777" w:rsidR="00722630" w:rsidRPr="00E75D09" w:rsidRDefault="00722630" w:rsidP="00722630">
      <w:pPr>
        <w:keepNext/>
        <w:keepLines/>
        <w:numPr>
          <w:ilvl w:val="12"/>
          <w:numId w:val="0"/>
        </w:numPr>
        <w:tabs>
          <w:tab w:val="clear" w:pos="567"/>
        </w:tabs>
        <w:spacing w:line="240" w:lineRule="auto"/>
        <w:jc w:val="center"/>
        <w:rPr>
          <w:szCs w:val="22"/>
        </w:rPr>
      </w:pPr>
    </w:p>
    <w:p w14:paraId="2ECC84AD" w14:textId="5F7E9883" w:rsidR="00722630" w:rsidRPr="00E75D09" w:rsidRDefault="00722630" w:rsidP="00B973AF">
      <w:pPr>
        <w:pStyle w:val="Default"/>
        <w:keepNext/>
        <w:keepLines/>
        <w:tabs>
          <w:tab w:val="left" w:pos="2268"/>
        </w:tabs>
        <w:jc w:val="center"/>
        <w:rPr>
          <w:b/>
          <w:color w:val="auto"/>
          <w:sz w:val="22"/>
          <w:szCs w:val="22"/>
        </w:rPr>
      </w:pPr>
      <w:r w:rsidRPr="00E75D09">
        <w:rPr>
          <w:b/>
          <w:color w:val="auto"/>
          <w:sz w:val="22"/>
          <w:szCs w:val="22"/>
        </w:rPr>
        <w:t>Mounjaro 2,5 mg</w:t>
      </w:r>
      <w:r w:rsidR="009C1532" w:rsidRPr="00E75D09">
        <w:rPr>
          <w:b/>
          <w:color w:val="auto"/>
          <w:sz w:val="22"/>
          <w:szCs w:val="22"/>
        </w:rPr>
        <w:t xml:space="preserve">/doză </w:t>
      </w:r>
      <w:r w:rsidR="001B027C" w:rsidRPr="00E75D09">
        <w:rPr>
          <w:b/>
          <w:color w:val="auto"/>
          <w:sz w:val="22"/>
          <w:szCs w:val="22"/>
        </w:rPr>
        <w:t>KwikPen</w:t>
      </w:r>
      <w:r w:rsidRPr="00E75D09">
        <w:rPr>
          <w:b/>
          <w:color w:val="auto"/>
          <w:sz w:val="22"/>
          <w:szCs w:val="22"/>
        </w:rPr>
        <w:t xml:space="preserve"> soluţie injectabilă în stilou injector (pen) preumplut</w:t>
      </w:r>
    </w:p>
    <w:p w14:paraId="770AAE52" w14:textId="46693A01" w:rsidR="00722630" w:rsidRPr="00E75D09" w:rsidRDefault="00722630" w:rsidP="00913DAA">
      <w:pPr>
        <w:pStyle w:val="Default"/>
        <w:keepNext/>
        <w:keepLines/>
        <w:tabs>
          <w:tab w:val="left" w:pos="2268"/>
        </w:tabs>
        <w:jc w:val="center"/>
        <w:rPr>
          <w:b/>
          <w:color w:val="auto"/>
          <w:sz w:val="22"/>
          <w:szCs w:val="22"/>
        </w:rPr>
      </w:pPr>
      <w:r w:rsidRPr="00E75D09">
        <w:rPr>
          <w:b/>
          <w:color w:val="auto"/>
          <w:sz w:val="22"/>
          <w:szCs w:val="22"/>
        </w:rPr>
        <w:t>Mounjaro 5 mg</w:t>
      </w:r>
      <w:r w:rsidR="001B027C" w:rsidRPr="00E75D09">
        <w:rPr>
          <w:b/>
          <w:color w:val="auto"/>
          <w:sz w:val="22"/>
          <w:szCs w:val="22"/>
        </w:rPr>
        <w:t>/doză KwikPen</w:t>
      </w:r>
      <w:r w:rsidRPr="00E75D09">
        <w:rPr>
          <w:b/>
          <w:color w:val="auto"/>
          <w:sz w:val="22"/>
          <w:szCs w:val="22"/>
        </w:rPr>
        <w:t xml:space="preserve"> soluţie injectabilă în stilou injector (pen) preumplut</w:t>
      </w:r>
    </w:p>
    <w:p w14:paraId="6FCE78F2" w14:textId="417E9F03" w:rsidR="00722630" w:rsidRPr="00E75D09" w:rsidRDefault="00722630" w:rsidP="00B973AF">
      <w:pPr>
        <w:pStyle w:val="Default"/>
        <w:keepNext/>
        <w:keepLines/>
        <w:tabs>
          <w:tab w:val="left" w:pos="2268"/>
        </w:tabs>
        <w:jc w:val="center"/>
        <w:rPr>
          <w:b/>
          <w:color w:val="auto"/>
          <w:sz w:val="22"/>
          <w:szCs w:val="22"/>
        </w:rPr>
      </w:pPr>
      <w:r w:rsidRPr="00E75D09">
        <w:rPr>
          <w:b/>
          <w:color w:val="auto"/>
          <w:sz w:val="22"/>
          <w:szCs w:val="22"/>
        </w:rPr>
        <w:t>Mounjaro 7,5 mg</w:t>
      </w:r>
      <w:r w:rsidR="001B027C" w:rsidRPr="00E75D09">
        <w:rPr>
          <w:b/>
          <w:color w:val="auto"/>
          <w:sz w:val="22"/>
          <w:szCs w:val="22"/>
        </w:rPr>
        <w:t>/doză KwikPen</w:t>
      </w:r>
      <w:r w:rsidRPr="00E75D09">
        <w:rPr>
          <w:b/>
          <w:color w:val="auto"/>
          <w:sz w:val="22"/>
          <w:szCs w:val="22"/>
        </w:rPr>
        <w:t xml:space="preserve"> soluţie injectabilă în stilou injector (pen) preumplut</w:t>
      </w:r>
    </w:p>
    <w:p w14:paraId="5F02D12D" w14:textId="7942B2A1" w:rsidR="00722630" w:rsidRPr="00E75D09" w:rsidRDefault="00722630" w:rsidP="00B973AF">
      <w:pPr>
        <w:pStyle w:val="Default"/>
        <w:keepNext/>
        <w:keepLines/>
        <w:tabs>
          <w:tab w:val="left" w:pos="2268"/>
        </w:tabs>
        <w:jc w:val="center"/>
        <w:rPr>
          <w:b/>
          <w:color w:val="auto"/>
          <w:sz w:val="22"/>
          <w:szCs w:val="22"/>
        </w:rPr>
      </w:pPr>
      <w:r w:rsidRPr="00E75D09">
        <w:rPr>
          <w:b/>
          <w:color w:val="auto"/>
          <w:sz w:val="22"/>
          <w:szCs w:val="22"/>
        </w:rPr>
        <w:t>Mounjaro 10 mg</w:t>
      </w:r>
      <w:r w:rsidR="001B027C" w:rsidRPr="00E75D09">
        <w:rPr>
          <w:b/>
          <w:color w:val="auto"/>
          <w:sz w:val="22"/>
          <w:szCs w:val="22"/>
        </w:rPr>
        <w:t>/doză KwikPen</w:t>
      </w:r>
      <w:r w:rsidRPr="00E75D09">
        <w:rPr>
          <w:b/>
          <w:color w:val="auto"/>
          <w:sz w:val="22"/>
          <w:szCs w:val="22"/>
        </w:rPr>
        <w:t xml:space="preserve"> soluţie injectabilă în stilou injector (pen) preumplut</w:t>
      </w:r>
    </w:p>
    <w:p w14:paraId="0A1F8F88" w14:textId="4DE3192C" w:rsidR="00722630" w:rsidRPr="00E75D09" w:rsidRDefault="00722630" w:rsidP="00B973AF">
      <w:pPr>
        <w:pStyle w:val="Default"/>
        <w:keepNext/>
        <w:keepLines/>
        <w:tabs>
          <w:tab w:val="left" w:pos="2268"/>
        </w:tabs>
        <w:jc w:val="center"/>
        <w:rPr>
          <w:b/>
          <w:color w:val="auto"/>
          <w:sz w:val="22"/>
          <w:szCs w:val="22"/>
        </w:rPr>
      </w:pPr>
      <w:r w:rsidRPr="00E75D09">
        <w:rPr>
          <w:b/>
          <w:color w:val="auto"/>
          <w:sz w:val="22"/>
          <w:szCs w:val="22"/>
        </w:rPr>
        <w:t>Mounjaro 12,5 mg</w:t>
      </w:r>
      <w:r w:rsidR="001B027C" w:rsidRPr="00E75D09">
        <w:rPr>
          <w:b/>
          <w:color w:val="auto"/>
          <w:sz w:val="22"/>
          <w:szCs w:val="22"/>
        </w:rPr>
        <w:t>/doză KwikPen</w:t>
      </w:r>
      <w:r w:rsidRPr="00E75D09">
        <w:rPr>
          <w:b/>
          <w:color w:val="auto"/>
          <w:sz w:val="22"/>
          <w:szCs w:val="22"/>
        </w:rPr>
        <w:t xml:space="preserve"> soluţie injectabilă în stilou injector (pen) preumplut</w:t>
      </w:r>
    </w:p>
    <w:p w14:paraId="77D20242" w14:textId="50737446" w:rsidR="00722630" w:rsidRPr="00E75D09" w:rsidRDefault="00722630" w:rsidP="00B973AF">
      <w:pPr>
        <w:pStyle w:val="Default"/>
        <w:keepNext/>
        <w:keepLines/>
        <w:tabs>
          <w:tab w:val="left" w:pos="2268"/>
        </w:tabs>
        <w:jc w:val="center"/>
        <w:rPr>
          <w:b/>
          <w:color w:val="auto"/>
          <w:sz w:val="22"/>
          <w:szCs w:val="22"/>
        </w:rPr>
      </w:pPr>
      <w:r w:rsidRPr="00E75D09">
        <w:rPr>
          <w:b/>
          <w:color w:val="auto"/>
          <w:sz w:val="22"/>
          <w:szCs w:val="22"/>
        </w:rPr>
        <w:t>Mounjaro 15 mg</w:t>
      </w:r>
      <w:r w:rsidR="001B027C" w:rsidRPr="00E75D09">
        <w:rPr>
          <w:b/>
          <w:color w:val="auto"/>
          <w:sz w:val="22"/>
          <w:szCs w:val="22"/>
        </w:rPr>
        <w:t>/doză KwikPen</w:t>
      </w:r>
      <w:r w:rsidRPr="00E75D09">
        <w:rPr>
          <w:b/>
          <w:color w:val="auto"/>
          <w:sz w:val="22"/>
          <w:szCs w:val="22"/>
        </w:rPr>
        <w:t xml:space="preserve"> soluţie injectabilă în stilou injector (pen) preumplut</w:t>
      </w:r>
    </w:p>
    <w:p w14:paraId="4EADA479" w14:textId="77777777" w:rsidR="00722630" w:rsidRPr="00E75D09" w:rsidRDefault="00722630" w:rsidP="00B973AF">
      <w:pPr>
        <w:keepNext/>
        <w:keepLines/>
        <w:numPr>
          <w:ilvl w:val="12"/>
          <w:numId w:val="0"/>
        </w:numPr>
        <w:tabs>
          <w:tab w:val="clear" w:pos="567"/>
        </w:tabs>
        <w:spacing w:line="240" w:lineRule="auto"/>
        <w:jc w:val="center"/>
        <w:rPr>
          <w:szCs w:val="22"/>
        </w:rPr>
      </w:pPr>
      <w:r w:rsidRPr="00E75D09">
        <w:rPr>
          <w:szCs w:val="22"/>
        </w:rPr>
        <w:t>tirzepatidă</w:t>
      </w:r>
    </w:p>
    <w:p w14:paraId="768B9197" w14:textId="77777777" w:rsidR="00722630" w:rsidRPr="00E75D09" w:rsidRDefault="00722630" w:rsidP="00722630">
      <w:pPr>
        <w:keepNext/>
        <w:keepLines/>
        <w:tabs>
          <w:tab w:val="clear" w:pos="567"/>
        </w:tabs>
        <w:spacing w:line="240" w:lineRule="auto"/>
        <w:rPr>
          <w:szCs w:val="22"/>
        </w:rPr>
      </w:pPr>
    </w:p>
    <w:p w14:paraId="635D53AD" w14:textId="77777777" w:rsidR="00722630" w:rsidRPr="00E75D09" w:rsidRDefault="00722630" w:rsidP="00722630">
      <w:pPr>
        <w:keepNext/>
        <w:keepLines/>
        <w:spacing w:line="240" w:lineRule="auto"/>
        <w:rPr>
          <w:color w:val="000000"/>
          <w:szCs w:val="22"/>
        </w:rPr>
      </w:pPr>
      <w:r w:rsidRPr="00E75D09">
        <w:rPr>
          <w:noProof/>
          <w:szCs w:val="22"/>
        </w:rPr>
        <w:drawing>
          <wp:inline distT="0" distB="0" distL="0" distR="0" wp14:anchorId="528E8BDD" wp14:editId="41988270">
            <wp:extent cx="196850" cy="171450"/>
            <wp:effectExtent l="0" t="0" r="0" b="0"/>
            <wp:docPr id="2120134429" name="Picture 2120134429" descr="Description: 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BT_1000x858p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850" cy="171450"/>
                    </a:xfrm>
                    <a:prstGeom prst="rect">
                      <a:avLst/>
                    </a:prstGeom>
                    <a:noFill/>
                    <a:ln>
                      <a:noFill/>
                    </a:ln>
                  </pic:spPr>
                </pic:pic>
              </a:graphicData>
            </a:graphic>
          </wp:inline>
        </w:drawing>
      </w:r>
      <w:r w:rsidRPr="00E75D09">
        <w:rPr>
          <w:color w:val="000000"/>
          <w:szCs w:val="22"/>
        </w:rPr>
        <w:t xml:space="preserve">Acest medicament face obiectul unei monitorizări suplimentare. Acest lucru va permite identificarea rapidă de noi informaţii referitoare la siguranţă. Puteţi să fiţi de ajutor raportând orice reacţii adverse pe care le puteţi avea. Vezi ultima parte de la pct. 4 pentru modul de raportare a reacţiilor adverse. </w:t>
      </w:r>
    </w:p>
    <w:p w14:paraId="0E5FFD93" w14:textId="77777777" w:rsidR="00722630" w:rsidRPr="00E75D09" w:rsidRDefault="00722630" w:rsidP="00722630">
      <w:pPr>
        <w:keepNext/>
        <w:keepLines/>
        <w:tabs>
          <w:tab w:val="clear" w:pos="567"/>
        </w:tabs>
        <w:spacing w:line="240" w:lineRule="auto"/>
        <w:rPr>
          <w:b/>
          <w:szCs w:val="22"/>
        </w:rPr>
      </w:pPr>
    </w:p>
    <w:p w14:paraId="138FAF32" w14:textId="77777777" w:rsidR="00722630" w:rsidRPr="00E75D09" w:rsidRDefault="00722630" w:rsidP="00722630">
      <w:pPr>
        <w:keepNext/>
        <w:keepLines/>
        <w:tabs>
          <w:tab w:val="clear" w:pos="567"/>
        </w:tabs>
        <w:spacing w:line="240" w:lineRule="auto"/>
        <w:rPr>
          <w:szCs w:val="22"/>
        </w:rPr>
      </w:pPr>
      <w:r w:rsidRPr="00E75D09">
        <w:rPr>
          <w:b/>
          <w:szCs w:val="22"/>
        </w:rPr>
        <w:t>Citiţi cu atenţie şi în întregime acest prospect înainte de a începe să utilizaţi acest medicament deoarece conţine informaţii importante pentru dumneavoastră.</w:t>
      </w:r>
    </w:p>
    <w:p w14:paraId="0A40CCE3" w14:textId="77777777" w:rsidR="00722630" w:rsidRPr="00E75D09" w:rsidRDefault="00722630" w:rsidP="00722630">
      <w:pPr>
        <w:keepNext/>
        <w:keepLines/>
        <w:numPr>
          <w:ilvl w:val="0"/>
          <w:numId w:val="50"/>
        </w:numPr>
        <w:tabs>
          <w:tab w:val="clear" w:pos="567"/>
        </w:tabs>
        <w:spacing w:line="240" w:lineRule="auto"/>
        <w:ind w:left="567" w:hanging="567"/>
        <w:rPr>
          <w:szCs w:val="22"/>
        </w:rPr>
      </w:pPr>
      <w:r w:rsidRPr="00E75D09">
        <w:rPr>
          <w:szCs w:val="22"/>
        </w:rPr>
        <w:t>Păstraţi acest prospect. S-ar putea să fie necesar să-l recitiţi.</w:t>
      </w:r>
    </w:p>
    <w:p w14:paraId="7300CB05" w14:textId="77777777" w:rsidR="00722630" w:rsidRPr="00E75D09" w:rsidRDefault="00722630" w:rsidP="00722630">
      <w:pPr>
        <w:keepNext/>
        <w:keepLines/>
        <w:numPr>
          <w:ilvl w:val="0"/>
          <w:numId w:val="50"/>
        </w:numPr>
        <w:tabs>
          <w:tab w:val="clear" w:pos="567"/>
        </w:tabs>
        <w:spacing w:line="240" w:lineRule="auto"/>
        <w:ind w:left="567" w:hanging="567"/>
        <w:rPr>
          <w:szCs w:val="22"/>
        </w:rPr>
      </w:pPr>
      <w:r w:rsidRPr="00E75D09">
        <w:rPr>
          <w:szCs w:val="22"/>
        </w:rPr>
        <w:t>Dacă aveţi întrebări suplimentare, adresaţi-vă medicului dumneavoastră, asistentei medicale sau farmacistului.</w:t>
      </w:r>
    </w:p>
    <w:p w14:paraId="0079859E" w14:textId="77777777" w:rsidR="00722630" w:rsidRPr="00E75D09" w:rsidRDefault="00722630" w:rsidP="00722630">
      <w:pPr>
        <w:keepNext/>
        <w:keepLines/>
        <w:tabs>
          <w:tab w:val="clear" w:pos="567"/>
        </w:tabs>
        <w:spacing w:line="240" w:lineRule="auto"/>
        <w:ind w:left="567" w:hanging="567"/>
        <w:rPr>
          <w:szCs w:val="22"/>
        </w:rPr>
      </w:pPr>
      <w:r w:rsidRPr="00E75D09">
        <w:rPr>
          <w:szCs w:val="22"/>
        </w:rPr>
        <w:t>-</w:t>
      </w:r>
      <w:r w:rsidRPr="00E75D09">
        <w:rPr>
          <w:szCs w:val="22"/>
        </w:rPr>
        <w:tab/>
        <w:t>Acest medicament a fost prescris numai pentru dumneavoastră. Nu trebuie să-l daţi altor persoane. Le poate face rău, chiar dacă au aceleaşi semne de boală ca dumneavoastră.</w:t>
      </w:r>
    </w:p>
    <w:p w14:paraId="5107A92F" w14:textId="77777777" w:rsidR="00722630" w:rsidRPr="00E75D09" w:rsidRDefault="00722630" w:rsidP="00722630">
      <w:pPr>
        <w:keepNext/>
        <w:keepLines/>
        <w:numPr>
          <w:ilvl w:val="0"/>
          <w:numId w:val="50"/>
        </w:numPr>
        <w:tabs>
          <w:tab w:val="clear" w:pos="567"/>
        </w:tabs>
        <w:spacing w:line="240" w:lineRule="auto"/>
        <w:ind w:left="567" w:hanging="567"/>
        <w:rPr>
          <w:szCs w:val="22"/>
        </w:rPr>
      </w:pPr>
      <w:r w:rsidRPr="00E75D09">
        <w:rPr>
          <w:szCs w:val="22"/>
        </w:rPr>
        <w:t>Dacă manifestaţi orice reacţii adverse, adresaţi-vă medicului dumneavoastră, asistentei medicale sau farmacistului. Acestea includ orice posibile reacţii adverse nemenţionate în acest prospect. Vezi punctul 4.</w:t>
      </w:r>
    </w:p>
    <w:p w14:paraId="2DF23F0D" w14:textId="77777777" w:rsidR="00722630" w:rsidRPr="00E75D09" w:rsidRDefault="00722630" w:rsidP="00722630">
      <w:pPr>
        <w:keepNext/>
        <w:keepLines/>
        <w:tabs>
          <w:tab w:val="clear" w:pos="567"/>
        </w:tabs>
        <w:spacing w:line="240" w:lineRule="auto"/>
        <w:ind w:right="-2"/>
        <w:rPr>
          <w:szCs w:val="22"/>
        </w:rPr>
      </w:pPr>
    </w:p>
    <w:p w14:paraId="4169A5E5" w14:textId="77777777" w:rsidR="00722630" w:rsidRPr="00E75D09" w:rsidRDefault="00722630" w:rsidP="00722630">
      <w:pPr>
        <w:keepNext/>
        <w:keepLines/>
        <w:tabs>
          <w:tab w:val="clear" w:pos="567"/>
        </w:tabs>
        <w:spacing w:line="240" w:lineRule="auto"/>
        <w:rPr>
          <w:szCs w:val="22"/>
        </w:rPr>
      </w:pPr>
      <w:r w:rsidRPr="00E75D09">
        <w:rPr>
          <w:b/>
          <w:szCs w:val="22"/>
        </w:rPr>
        <w:t>Ce găsiţi în acest prospect</w:t>
      </w:r>
    </w:p>
    <w:p w14:paraId="0D0E29AC" w14:textId="77777777" w:rsidR="00722630" w:rsidRPr="00E75D09" w:rsidRDefault="00722630" w:rsidP="00722630">
      <w:pPr>
        <w:keepNext/>
        <w:keepLines/>
        <w:numPr>
          <w:ilvl w:val="12"/>
          <w:numId w:val="0"/>
        </w:numPr>
        <w:tabs>
          <w:tab w:val="clear" w:pos="567"/>
        </w:tabs>
        <w:spacing w:line="240" w:lineRule="auto"/>
        <w:ind w:right="-2"/>
        <w:outlineLvl w:val="0"/>
        <w:rPr>
          <w:szCs w:val="22"/>
        </w:rPr>
      </w:pPr>
    </w:p>
    <w:p w14:paraId="7361590A" w14:textId="4029F268" w:rsidR="00722630" w:rsidRPr="00E75D09" w:rsidRDefault="00722630" w:rsidP="00722630">
      <w:pPr>
        <w:keepNext/>
        <w:keepLines/>
        <w:numPr>
          <w:ilvl w:val="12"/>
          <w:numId w:val="0"/>
        </w:numPr>
        <w:tabs>
          <w:tab w:val="clear" w:pos="567"/>
        </w:tabs>
        <w:spacing w:line="240" w:lineRule="auto"/>
        <w:ind w:left="567" w:hanging="567"/>
        <w:rPr>
          <w:szCs w:val="22"/>
        </w:rPr>
      </w:pPr>
      <w:r w:rsidRPr="00E75D09">
        <w:rPr>
          <w:szCs w:val="22"/>
        </w:rPr>
        <w:t>1.</w:t>
      </w:r>
      <w:r w:rsidRPr="00E75D09">
        <w:rPr>
          <w:szCs w:val="22"/>
        </w:rPr>
        <w:tab/>
        <w:t xml:space="preserve">Ce este Mounjaro </w:t>
      </w:r>
      <w:r w:rsidR="005D3554" w:rsidRPr="00E75D09">
        <w:rPr>
          <w:szCs w:val="22"/>
        </w:rPr>
        <w:t xml:space="preserve">KwikPen </w:t>
      </w:r>
      <w:r w:rsidRPr="00E75D09">
        <w:rPr>
          <w:szCs w:val="22"/>
        </w:rPr>
        <w:t>şi pentru ce se utilizează</w:t>
      </w:r>
    </w:p>
    <w:p w14:paraId="78A1BF41" w14:textId="75EFB252" w:rsidR="00722630" w:rsidRPr="00E75D09" w:rsidRDefault="00722630" w:rsidP="00722630">
      <w:pPr>
        <w:keepNext/>
        <w:keepLines/>
        <w:numPr>
          <w:ilvl w:val="12"/>
          <w:numId w:val="0"/>
        </w:numPr>
        <w:tabs>
          <w:tab w:val="clear" w:pos="567"/>
        </w:tabs>
        <w:spacing w:line="240" w:lineRule="auto"/>
        <w:ind w:left="567" w:hanging="567"/>
        <w:rPr>
          <w:szCs w:val="22"/>
        </w:rPr>
      </w:pPr>
      <w:r w:rsidRPr="00E75D09">
        <w:rPr>
          <w:szCs w:val="22"/>
        </w:rPr>
        <w:t>2.</w:t>
      </w:r>
      <w:r w:rsidRPr="00E75D09">
        <w:rPr>
          <w:szCs w:val="22"/>
        </w:rPr>
        <w:tab/>
        <w:t>Ce trebuie să ştiţi înainte să utilizaţi Mounjaro</w:t>
      </w:r>
      <w:r w:rsidR="008A439B" w:rsidRPr="00E75D09">
        <w:rPr>
          <w:szCs w:val="22"/>
        </w:rPr>
        <w:t xml:space="preserve"> KwikPen</w:t>
      </w:r>
    </w:p>
    <w:p w14:paraId="70330CBB" w14:textId="5444A652" w:rsidR="00722630" w:rsidRPr="00E75D09" w:rsidRDefault="00722630" w:rsidP="00722630">
      <w:pPr>
        <w:keepNext/>
        <w:keepLines/>
        <w:numPr>
          <w:ilvl w:val="12"/>
          <w:numId w:val="0"/>
        </w:numPr>
        <w:tabs>
          <w:tab w:val="clear" w:pos="567"/>
        </w:tabs>
        <w:spacing w:line="240" w:lineRule="auto"/>
        <w:ind w:left="567" w:hanging="567"/>
        <w:rPr>
          <w:szCs w:val="22"/>
        </w:rPr>
      </w:pPr>
      <w:r w:rsidRPr="00E75D09">
        <w:rPr>
          <w:szCs w:val="22"/>
        </w:rPr>
        <w:t>3.</w:t>
      </w:r>
      <w:r w:rsidRPr="00E75D09">
        <w:rPr>
          <w:szCs w:val="22"/>
        </w:rPr>
        <w:tab/>
        <w:t>Cum se utilizează Mounjaro</w:t>
      </w:r>
      <w:r w:rsidR="008A439B" w:rsidRPr="00E75D09">
        <w:rPr>
          <w:szCs w:val="22"/>
        </w:rPr>
        <w:t xml:space="preserve"> KwikPen</w:t>
      </w:r>
    </w:p>
    <w:p w14:paraId="717C6654" w14:textId="77777777" w:rsidR="00722630" w:rsidRPr="00E75D09" w:rsidRDefault="00722630" w:rsidP="00722630">
      <w:pPr>
        <w:keepNext/>
        <w:keepLines/>
        <w:numPr>
          <w:ilvl w:val="12"/>
          <w:numId w:val="0"/>
        </w:numPr>
        <w:tabs>
          <w:tab w:val="clear" w:pos="567"/>
        </w:tabs>
        <w:spacing w:line="240" w:lineRule="auto"/>
        <w:ind w:left="567" w:hanging="567"/>
        <w:rPr>
          <w:szCs w:val="22"/>
        </w:rPr>
      </w:pPr>
      <w:r w:rsidRPr="00E75D09">
        <w:rPr>
          <w:szCs w:val="22"/>
        </w:rPr>
        <w:t>4.</w:t>
      </w:r>
      <w:r w:rsidRPr="00E75D09">
        <w:rPr>
          <w:szCs w:val="22"/>
        </w:rPr>
        <w:tab/>
        <w:t>Reacţii adverse posibile</w:t>
      </w:r>
    </w:p>
    <w:p w14:paraId="4C6EA338" w14:textId="01AC7089" w:rsidR="00722630" w:rsidRPr="00E75D09" w:rsidRDefault="00722630" w:rsidP="00722630">
      <w:pPr>
        <w:keepNext/>
        <w:keepLines/>
        <w:tabs>
          <w:tab w:val="clear" w:pos="567"/>
        </w:tabs>
        <w:spacing w:line="240" w:lineRule="auto"/>
        <w:ind w:left="567" w:hanging="567"/>
        <w:rPr>
          <w:szCs w:val="22"/>
        </w:rPr>
      </w:pPr>
      <w:r w:rsidRPr="00E75D09">
        <w:rPr>
          <w:szCs w:val="22"/>
        </w:rPr>
        <w:t>5.</w:t>
      </w:r>
      <w:r w:rsidRPr="00E75D09">
        <w:rPr>
          <w:szCs w:val="22"/>
        </w:rPr>
        <w:tab/>
        <w:t>Cum se păstrează Mounjaro</w:t>
      </w:r>
      <w:r w:rsidR="008A439B" w:rsidRPr="00E75D09">
        <w:rPr>
          <w:szCs w:val="22"/>
        </w:rPr>
        <w:t xml:space="preserve"> KwikPen</w:t>
      </w:r>
    </w:p>
    <w:p w14:paraId="4B787B2D" w14:textId="77777777" w:rsidR="00722630" w:rsidRPr="00E75D09" w:rsidRDefault="00722630" w:rsidP="00722630">
      <w:pPr>
        <w:keepNext/>
        <w:keepLines/>
        <w:tabs>
          <w:tab w:val="clear" w:pos="567"/>
        </w:tabs>
        <w:spacing w:line="240" w:lineRule="auto"/>
        <w:ind w:left="567" w:hanging="567"/>
        <w:rPr>
          <w:szCs w:val="22"/>
        </w:rPr>
      </w:pPr>
      <w:r w:rsidRPr="00E75D09">
        <w:rPr>
          <w:szCs w:val="22"/>
        </w:rPr>
        <w:t>6.</w:t>
      </w:r>
      <w:r w:rsidRPr="00E75D09">
        <w:rPr>
          <w:szCs w:val="22"/>
        </w:rPr>
        <w:tab/>
        <w:t>Conţinutul ambalajului şi alte informaţii</w:t>
      </w:r>
    </w:p>
    <w:p w14:paraId="681A5366" w14:textId="77777777" w:rsidR="00722630" w:rsidRPr="00E75D09" w:rsidRDefault="00722630" w:rsidP="00722630">
      <w:pPr>
        <w:keepNext/>
        <w:keepLines/>
        <w:numPr>
          <w:ilvl w:val="12"/>
          <w:numId w:val="0"/>
        </w:numPr>
        <w:tabs>
          <w:tab w:val="clear" w:pos="567"/>
        </w:tabs>
        <w:spacing w:line="240" w:lineRule="auto"/>
        <w:ind w:right="-2"/>
        <w:rPr>
          <w:szCs w:val="22"/>
        </w:rPr>
      </w:pPr>
    </w:p>
    <w:p w14:paraId="54FE5907" w14:textId="77777777" w:rsidR="00722630" w:rsidRPr="00E75D09" w:rsidRDefault="00722630" w:rsidP="00722630">
      <w:pPr>
        <w:keepNext/>
        <w:keepLines/>
        <w:numPr>
          <w:ilvl w:val="12"/>
          <w:numId w:val="0"/>
        </w:numPr>
        <w:tabs>
          <w:tab w:val="clear" w:pos="567"/>
        </w:tabs>
        <w:spacing w:line="240" w:lineRule="auto"/>
        <w:ind w:right="-2"/>
        <w:rPr>
          <w:szCs w:val="22"/>
        </w:rPr>
      </w:pPr>
    </w:p>
    <w:p w14:paraId="3CAA4DBD" w14:textId="2E09B42A" w:rsidR="00722630" w:rsidRPr="00E75D09" w:rsidRDefault="008A439B" w:rsidP="005B3E74">
      <w:pPr>
        <w:keepNext/>
        <w:keepLines/>
        <w:tabs>
          <w:tab w:val="clear" w:pos="567"/>
        </w:tabs>
        <w:spacing w:line="240" w:lineRule="auto"/>
        <w:ind w:right="-2"/>
        <w:rPr>
          <w:b/>
          <w:szCs w:val="22"/>
        </w:rPr>
      </w:pPr>
      <w:r w:rsidRPr="00E75D09">
        <w:rPr>
          <w:b/>
          <w:szCs w:val="22"/>
        </w:rPr>
        <w:t>1.</w:t>
      </w:r>
      <w:r w:rsidRPr="00E75D09">
        <w:rPr>
          <w:b/>
          <w:szCs w:val="22"/>
        </w:rPr>
        <w:tab/>
      </w:r>
      <w:r w:rsidR="00722630" w:rsidRPr="00E75D09">
        <w:rPr>
          <w:b/>
          <w:szCs w:val="22"/>
        </w:rPr>
        <w:t xml:space="preserve">Ce este Mounjaro </w:t>
      </w:r>
      <w:r w:rsidR="005D3554" w:rsidRPr="00E75D09">
        <w:rPr>
          <w:b/>
          <w:bCs/>
          <w:szCs w:val="22"/>
        </w:rPr>
        <w:t>KwikPen</w:t>
      </w:r>
      <w:r w:rsidR="005D3554" w:rsidRPr="00E75D09">
        <w:rPr>
          <w:b/>
          <w:szCs w:val="22"/>
        </w:rPr>
        <w:t xml:space="preserve"> </w:t>
      </w:r>
      <w:r w:rsidR="00722630" w:rsidRPr="00E75D09">
        <w:rPr>
          <w:b/>
          <w:szCs w:val="22"/>
        </w:rPr>
        <w:t>şi pentru ce se utilizează</w:t>
      </w:r>
    </w:p>
    <w:p w14:paraId="6C753096" w14:textId="77777777" w:rsidR="00722630" w:rsidRPr="00E75D09" w:rsidRDefault="00722630" w:rsidP="00722630">
      <w:pPr>
        <w:keepNext/>
        <w:keepLines/>
        <w:numPr>
          <w:ilvl w:val="12"/>
          <w:numId w:val="0"/>
        </w:numPr>
        <w:tabs>
          <w:tab w:val="clear" w:pos="567"/>
        </w:tabs>
        <w:spacing w:line="240" w:lineRule="auto"/>
        <w:rPr>
          <w:szCs w:val="22"/>
        </w:rPr>
      </w:pPr>
    </w:p>
    <w:p w14:paraId="5659FABC" w14:textId="7E328E47" w:rsidR="0023731E" w:rsidRPr="006E3A81" w:rsidRDefault="00722630" w:rsidP="0023731E">
      <w:pPr>
        <w:keepNext/>
        <w:keepLines/>
        <w:numPr>
          <w:ilvl w:val="12"/>
          <w:numId w:val="0"/>
        </w:numPr>
        <w:tabs>
          <w:tab w:val="clear" w:pos="567"/>
        </w:tabs>
        <w:spacing w:line="240" w:lineRule="auto"/>
        <w:rPr>
          <w:ins w:id="350" w:author="Author"/>
          <w:szCs w:val="22"/>
          <w:lang w:val="en-US"/>
        </w:rPr>
      </w:pPr>
      <w:r w:rsidRPr="00E75D09">
        <w:rPr>
          <w:szCs w:val="22"/>
        </w:rPr>
        <w:t>Mounjaro conţine substanţa activă denumită tirzepatidă şi este utilizat pentru tratarea diabetului zaharat de tip 2 la adulţi</w:t>
      </w:r>
      <w:r w:rsidR="001F24C8" w:rsidRPr="00E75D09">
        <w:rPr>
          <w:szCs w:val="22"/>
        </w:rPr>
        <w:t>,</w:t>
      </w:r>
      <w:r w:rsidRPr="00E75D09">
        <w:rPr>
          <w:szCs w:val="22"/>
        </w:rPr>
        <w:t xml:space="preserve"> </w:t>
      </w:r>
      <w:r w:rsidR="001F24C8" w:rsidRPr="00E75D09">
        <w:rPr>
          <w:szCs w:val="22"/>
        </w:rPr>
        <w:t xml:space="preserve">adolescenți și copii cu vârsta mai mare de 10 ani. </w:t>
      </w:r>
      <w:r w:rsidRPr="00E75D09">
        <w:rPr>
          <w:szCs w:val="22"/>
        </w:rPr>
        <w:t xml:space="preserve">Mounjaro reduce concentrația zahărului din organism numai atunci când aceasta este prea mare. </w:t>
      </w:r>
      <w:ins w:id="351" w:author="Author">
        <w:r w:rsidR="0023731E" w:rsidRPr="006E3A81">
          <w:rPr>
            <w:szCs w:val="22"/>
            <w:lang w:val="en-US"/>
          </w:rPr>
          <w:t>Mounjaro poate contribui, de asemenea, la prevenirea bolilor cardiovasculare.</w:t>
        </w:r>
      </w:ins>
    </w:p>
    <w:p w14:paraId="35B3B658" w14:textId="77777777" w:rsidR="00722630" w:rsidRPr="00E75D09" w:rsidRDefault="00722630" w:rsidP="00722630">
      <w:pPr>
        <w:keepNext/>
        <w:keepLines/>
        <w:numPr>
          <w:ilvl w:val="12"/>
          <w:numId w:val="0"/>
        </w:numPr>
        <w:tabs>
          <w:tab w:val="clear" w:pos="567"/>
        </w:tabs>
        <w:spacing w:line="240" w:lineRule="auto"/>
        <w:rPr>
          <w:szCs w:val="22"/>
        </w:rPr>
      </w:pPr>
    </w:p>
    <w:p w14:paraId="4A6714DA" w14:textId="77777777" w:rsidR="00722630" w:rsidRPr="00E75D09" w:rsidRDefault="00722630" w:rsidP="00722630">
      <w:pPr>
        <w:keepNext/>
        <w:keepLines/>
        <w:numPr>
          <w:ilvl w:val="12"/>
          <w:numId w:val="0"/>
        </w:numPr>
        <w:tabs>
          <w:tab w:val="clear" w:pos="567"/>
        </w:tabs>
        <w:spacing w:line="240" w:lineRule="auto"/>
        <w:rPr>
          <w:szCs w:val="22"/>
        </w:rPr>
      </w:pPr>
      <w:r w:rsidRPr="00E75D09">
        <w:rPr>
          <w:szCs w:val="22"/>
        </w:rPr>
        <w:t xml:space="preserve">Mounjaro este, de asemenea, utilizat pentru a trata adulții cu obezitate sau </w:t>
      </w:r>
      <w:r w:rsidRPr="00E75D09">
        <w:rPr>
          <w:rStyle w:val="Emphasis"/>
          <w:i w:val="0"/>
          <w:iCs w:val="0"/>
          <w:color w:val="5F6368"/>
          <w:szCs w:val="22"/>
          <w:shd w:val="clear" w:color="auto" w:fill="FFFFFF"/>
        </w:rPr>
        <w:t>supraponderali</w:t>
      </w:r>
      <w:r w:rsidRPr="00E75D09" w:rsidDel="00E61B43">
        <w:rPr>
          <w:szCs w:val="22"/>
        </w:rPr>
        <w:t xml:space="preserve"> </w:t>
      </w:r>
      <w:r w:rsidRPr="00E75D09">
        <w:rPr>
          <w:szCs w:val="22"/>
        </w:rPr>
        <w:t>(cu IMC de cel puțin 27 kg/m</w:t>
      </w:r>
      <w:r w:rsidRPr="00E75D09">
        <w:rPr>
          <w:szCs w:val="22"/>
          <w:vertAlign w:val="superscript"/>
        </w:rPr>
        <w:t>2</w:t>
      </w:r>
      <w:r w:rsidRPr="00E75D09">
        <w:rPr>
          <w:szCs w:val="22"/>
        </w:rPr>
        <w:t>). Mounjaro influențează reglarea apetitului, ceea ce vă poate ajuta să mâncați mai puține alimente și să vă reduceți greutatea corporală.</w:t>
      </w:r>
    </w:p>
    <w:p w14:paraId="6F97C297" w14:textId="77777777" w:rsidR="00722630" w:rsidRPr="00E75D09" w:rsidRDefault="00722630" w:rsidP="00722630">
      <w:pPr>
        <w:keepNext/>
        <w:keepLines/>
        <w:numPr>
          <w:ilvl w:val="12"/>
          <w:numId w:val="0"/>
        </w:numPr>
        <w:tabs>
          <w:tab w:val="clear" w:pos="567"/>
        </w:tabs>
        <w:spacing w:line="240" w:lineRule="auto"/>
        <w:rPr>
          <w:szCs w:val="22"/>
        </w:rPr>
      </w:pPr>
    </w:p>
    <w:p w14:paraId="2C10FB11" w14:textId="77777777" w:rsidR="00722630" w:rsidRPr="00E75D09" w:rsidRDefault="00722630" w:rsidP="00722630">
      <w:pPr>
        <w:keepNext/>
        <w:keepLines/>
        <w:numPr>
          <w:ilvl w:val="12"/>
          <w:numId w:val="0"/>
        </w:numPr>
        <w:tabs>
          <w:tab w:val="clear" w:pos="567"/>
        </w:tabs>
        <w:spacing w:line="240" w:lineRule="auto"/>
        <w:rPr>
          <w:szCs w:val="22"/>
        </w:rPr>
      </w:pPr>
      <w:r w:rsidRPr="00E75D09">
        <w:rPr>
          <w:szCs w:val="22"/>
        </w:rPr>
        <w:t>În diabetul de tip 2, Mounjaro este utilizat:</w:t>
      </w:r>
    </w:p>
    <w:p w14:paraId="227C7758" w14:textId="77777777" w:rsidR="00722630" w:rsidRPr="00E75D09" w:rsidRDefault="00722630" w:rsidP="00722630">
      <w:pPr>
        <w:keepNext/>
        <w:keepLines/>
        <w:numPr>
          <w:ilvl w:val="0"/>
          <w:numId w:val="17"/>
        </w:numPr>
        <w:tabs>
          <w:tab w:val="clear" w:pos="567"/>
        </w:tabs>
        <w:spacing w:line="240" w:lineRule="auto"/>
        <w:ind w:left="567" w:hanging="567"/>
        <w:rPr>
          <w:szCs w:val="22"/>
        </w:rPr>
      </w:pPr>
      <w:r w:rsidRPr="00E75D09">
        <w:rPr>
          <w:szCs w:val="22"/>
        </w:rPr>
        <w:t>singur, atunci când nu puteţi lua metformin (un alt medicament pentru tratamentul diabetului zaharat).</w:t>
      </w:r>
    </w:p>
    <w:p w14:paraId="1BFB3F57" w14:textId="77777777" w:rsidR="00722630" w:rsidRPr="00E75D09" w:rsidRDefault="00722630" w:rsidP="00722630">
      <w:pPr>
        <w:keepNext/>
        <w:keepLines/>
        <w:numPr>
          <w:ilvl w:val="0"/>
          <w:numId w:val="17"/>
        </w:numPr>
        <w:tabs>
          <w:tab w:val="clear" w:pos="567"/>
        </w:tabs>
        <w:spacing w:line="240" w:lineRule="auto"/>
        <w:ind w:left="567" w:hanging="567"/>
        <w:rPr>
          <w:szCs w:val="22"/>
        </w:rPr>
      </w:pPr>
      <w:r w:rsidRPr="00E75D09">
        <w:rPr>
          <w:szCs w:val="22"/>
        </w:rPr>
        <w:t>sau împreună cu alte medicamente pentru tratamentul diabetului zaharat, atunci când acestea nu sunt suficiente pentru a vă controla concentrația zahărului din sânge. Aceste alte medicamente pot fi medicamente care se administrează pe cale orală şi/sau insulină administrată prin injectare.</w:t>
      </w:r>
    </w:p>
    <w:p w14:paraId="10B9B451" w14:textId="77777777" w:rsidR="00722630" w:rsidRPr="00E75D09" w:rsidRDefault="00722630" w:rsidP="00722630">
      <w:pPr>
        <w:keepNext/>
        <w:keepLines/>
        <w:numPr>
          <w:ilvl w:val="12"/>
          <w:numId w:val="0"/>
        </w:numPr>
        <w:tabs>
          <w:tab w:val="clear" w:pos="567"/>
        </w:tabs>
        <w:spacing w:line="240" w:lineRule="auto"/>
        <w:rPr>
          <w:szCs w:val="22"/>
        </w:rPr>
      </w:pPr>
    </w:p>
    <w:p w14:paraId="3F473462" w14:textId="77868D84" w:rsidR="00722630" w:rsidRPr="00E75D09" w:rsidRDefault="00722630" w:rsidP="00722630">
      <w:pPr>
        <w:keepNext/>
        <w:keepLines/>
        <w:tabs>
          <w:tab w:val="clear" w:pos="567"/>
        </w:tabs>
        <w:spacing w:line="240" w:lineRule="auto"/>
        <w:rPr>
          <w:szCs w:val="22"/>
        </w:rPr>
      </w:pPr>
      <w:r w:rsidRPr="00E75D09">
        <w:rPr>
          <w:szCs w:val="22"/>
        </w:rPr>
        <w:t xml:space="preserve">Mounjaro este, de asemenea, utilizat împreună cu dieta și exercițiile fizice pentru </w:t>
      </w:r>
      <w:r w:rsidR="007C31E1" w:rsidRPr="00E75D09">
        <w:rPr>
          <w:szCs w:val="22"/>
        </w:rPr>
        <w:t xml:space="preserve">scăderea </w:t>
      </w:r>
      <w:r w:rsidRPr="00E75D09">
        <w:rPr>
          <w:szCs w:val="22"/>
        </w:rPr>
        <w:t>în greutate și pentru a ajuta la menținerea sub control a greutății la adulții care au:</w:t>
      </w:r>
    </w:p>
    <w:p w14:paraId="29B16CD8" w14:textId="77777777" w:rsidR="00722630" w:rsidRPr="00E75D09" w:rsidRDefault="00722630" w:rsidP="00722630">
      <w:pPr>
        <w:keepNext/>
        <w:keepLines/>
        <w:tabs>
          <w:tab w:val="clear" w:pos="567"/>
        </w:tabs>
        <w:spacing w:line="240" w:lineRule="auto"/>
        <w:rPr>
          <w:szCs w:val="22"/>
        </w:rPr>
      </w:pPr>
      <w:r w:rsidRPr="00E75D09">
        <w:rPr>
          <w:szCs w:val="22"/>
        </w:rPr>
        <w:lastRenderedPageBreak/>
        <w:t>-</w:t>
      </w:r>
      <w:r w:rsidRPr="00E75D09">
        <w:rPr>
          <w:szCs w:val="22"/>
        </w:rPr>
        <w:tab/>
        <w:t>un IMC de 30 kg/m² sau mai mare (obezitate) sau</w:t>
      </w:r>
    </w:p>
    <w:p w14:paraId="16A95AC3" w14:textId="5145A9DC" w:rsidR="00722630" w:rsidRPr="00E75D09" w:rsidRDefault="006D119E" w:rsidP="00722630">
      <w:pPr>
        <w:keepNext/>
        <w:keepLines/>
        <w:numPr>
          <w:ilvl w:val="12"/>
          <w:numId w:val="0"/>
        </w:numPr>
        <w:tabs>
          <w:tab w:val="clear" w:pos="567"/>
        </w:tabs>
        <w:spacing w:line="240" w:lineRule="auto"/>
        <w:rPr>
          <w:szCs w:val="22"/>
        </w:rPr>
      </w:pPr>
      <w:r w:rsidRPr="00E75D09">
        <w:rPr>
          <w:szCs w:val="22"/>
        </w:rPr>
        <w:t>-</w:t>
      </w:r>
      <w:r w:rsidRPr="00E75D09">
        <w:rPr>
          <w:szCs w:val="22"/>
        </w:rPr>
        <w:tab/>
      </w:r>
      <w:r w:rsidR="00722630" w:rsidRPr="00E75D09">
        <w:rPr>
          <w:szCs w:val="22"/>
        </w:rPr>
        <w:t>un IMC de cel puțin 27 kg/m², dar mai mic de 30 kg/m² (</w:t>
      </w:r>
      <w:r w:rsidR="00722630" w:rsidRPr="00E75D09">
        <w:rPr>
          <w:rStyle w:val="Emphasis"/>
          <w:i w:val="0"/>
          <w:iCs w:val="0"/>
          <w:color w:val="5F6368"/>
          <w:szCs w:val="22"/>
          <w:shd w:val="clear" w:color="auto" w:fill="FFFFFF"/>
        </w:rPr>
        <w:t>supraponderali</w:t>
      </w:r>
      <w:r w:rsidR="00722630" w:rsidRPr="00E75D09">
        <w:rPr>
          <w:szCs w:val="22"/>
        </w:rPr>
        <w:t>) și probleme de sănătate legate de greutate (cum ar fi prediabet, diabet de tip 2, hipertensiune arterială, nivele anormale de grăsimi în sânge, probleme de respirație în timpul somnului numite „apnee obstructivă în somn”</w:t>
      </w:r>
      <w:r w:rsidR="00BE1E9A" w:rsidRPr="00E75D09">
        <w:rPr>
          <w:szCs w:val="22"/>
        </w:rPr>
        <w:t xml:space="preserve">, </w:t>
      </w:r>
      <w:r w:rsidR="00722630" w:rsidRPr="00E75D09">
        <w:rPr>
          <w:szCs w:val="22"/>
        </w:rPr>
        <w:t xml:space="preserve"> </w:t>
      </w:r>
      <w:r w:rsidR="00BE1E9A" w:rsidRPr="00E75D09">
        <w:rPr>
          <w:szCs w:val="22"/>
        </w:rPr>
        <w:t xml:space="preserve">funcție a inimii afectată </w:t>
      </w:r>
      <w:r w:rsidR="00722630" w:rsidRPr="00E75D09">
        <w:rPr>
          <w:szCs w:val="22"/>
        </w:rPr>
        <w:t xml:space="preserve">sau antecedente de </w:t>
      </w:r>
      <w:r w:rsidR="007C31E1" w:rsidRPr="00E75D09">
        <w:rPr>
          <w:szCs w:val="22"/>
        </w:rPr>
        <w:t>infarct miocardic</w:t>
      </w:r>
      <w:r w:rsidR="00722630" w:rsidRPr="00E75D09">
        <w:rPr>
          <w:szCs w:val="22"/>
        </w:rPr>
        <w:t>, accident vascular cerebral sau probleme ale vaselor de sânge)</w:t>
      </w:r>
    </w:p>
    <w:p w14:paraId="7A0B9878" w14:textId="77777777" w:rsidR="00722630" w:rsidRPr="00E75D09" w:rsidRDefault="00722630" w:rsidP="00722630">
      <w:pPr>
        <w:keepNext/>
        <w:keepLines/>
        <w:numPr>
          <w:ilvl w:val="12"/>
          <w:numId w:val="0"/>
        </w:numPr>
        <w:tabs>
          <w:tab w:val="clear" w:pos="567"/>
        </w:tabs>
        <w:spacing w:line="240" w:lineRule="auto"/>
        <w:rPr>
          <w:szCs w:val="22"/>
        </w:rPr>
      </w:pPr>
    </w:p>
    <w:p w14:paraId="29E52530" w14:textId="77777777" w:rsidR="00722630" w:rsidRPr="00E75D09" w:rsidRDefault="00722630" w:rsidP="00722630">
      <w:pPr>
        <w:keepNext/>
        <w:keepLines/>
        <w:numPr>
          <w:ilvl w:val="12"/>
          <w:numId w:val="0"/>
        </w:numPr>
        <w:tabs>
          <w:tab w:val="clear" w:pos="567"/>
        </w:tabs>
        <w:spacing w:line="240" w:lineRule="auto"/>
        <w:rPr>
          <w:szCs w:val="22"/>
        </w:rPr>
      </w:pPr>
      <w:r w:rsidRPr="00E75D09">
        <w:rPr>
          <w:szCs w:val="22"/>
        </w:rPr>
        <w:t>IMC (indicele de masă corporală) este o măsură a greutății dumneavoastră în raport cu înălțimea dumneavoastră.</w:t>
      </w:r>
    </w:p>
    <w:p w14:paraId="56D06400" w14:textId="77777777" w:rsidR="00722630" w:rsidRPr="00E75D09" w:rsidRDefault="00722630" w:rsidP="00722630">
      <w:pPr>
        <w:keepNext/>
        <w:keepLines/>
        <w:numPr>
          <w:ilvl w:val="12"/>
          <w:numId w:val="0"/>
        </w:numPr>
        <w:tabs>
          <w:tab w:val="clear" w:pos="567"/>
        </w:tabs>
        <w:spacing w:line="240" w:lineRule="auto"/>
        <w:rPr>
          <w:szCs w:val="22"/>
        </w:rPr>
      </w:pPr>
    </w:p>
    <w:p w14:paraId="1BD6D8C9" w14:textId="32894E63" w:rsidR="009E2522" w:rsidRPr="00E75D09" w:rsidRDefault="009E2522" w:rsidP="009E2522">
      <w:pPr>
        <w:keepNext/>
        <w:keepLines/>
        <w:numPr>
          <w:ilvl w:val="12"/>
          <w:numId w:val="0"/>
        </w:numPr>
        <w:tabs>
          <w:tab w:val="clear" w:pos="567"/>
        </w:tabs>
        <w:spacing w:line="240" w:lineRule="auto"/>
        <w:rPr>
          <w:szCs w:val="22"/>
        </w:rPr>
      </w:pPr>
      <w:r w:rsidRPr="00E75D09">
        <w:rPr>
          <w:szCs w:val="22"/>
        </w:rPr>
        <w:t>La pacienții cu apnee obstructivă în somn (</w:t>
      </w:r>
      <w:r w:rsidR="00193A94" w:rsidRPr="00E75D09">
        <w:rPr>
          <w:szCs w:val="22"/>
        </w:rPr>
        <w:t>AOS</w:t>
      </w:r>
      <w:r w:rsidRPr="00E75D09">
        <w:rPr>
          <w:szCs w:val="22"/>
        </w:rPr>
        <w:t>) și obezitate, Mounjaro poate fi utilizat cu sau fără terapie cu presiune pozitivă a căilor respiratorii (PAP).</w:t>
      </w:r>
    </w:p>
    <w:p w14:paraId="16EEB213" w14:textId="77777777" w:rsidR="009E2522" w:rsidRPr="00E75D09" w:rsidRDefault="009E2522" w:rsidP="009E2522">
      <w:pPr>
        <w:keepNext/>
        <w:keepLines/>
        <w:numPr>
          <w:ilvl w:val="12"/>
          <w:numId w:val="0"/>
        </w:numPr>
        <w:tabs>
          <w:tab w:val="clear" w:pos="567"/>
        </w:tabs>
        <w:spacing w:line="240" w:lineRule="auto"/>
        <w:rPr>
          <w:szCs w:val="22"/>
        </w:rPr>
      </w:pPr>
    </w:p>
    <w:p w14:paraId="13992B5F" w14:textId="77FD6139" w:rsidR="00722630" w:rsidRPr="00E75D09" w:rsidRDefault="00722630" w:rsidP="00722630">
      <w:pPr>
        <w:keepNext/>
        <w:keepLines/>
        <w:numPr>
          <w:ilvl w:val="12"/>
          <w:numId w:val="0"/>
        </w:numPr>
        <w:tabs>
          <w:tab w:val="clear" w:pos="567"/>
        </w:tabs>
        <w:spacing w:line="240" w:lineRule="auto"/>
        <w:rPr>
          <w:szCs w:val="22"/>
        </w:rPr>
      </w:pPr>
      <w:r w:rsidRPr="00E75D09">
        <w:rPr>
          <w:szCs w:val="22"/>
        </w:rPr>
        <w:t>Este important să continuaţi să respectaţi recomandările medicului dumneavoastră, asistentei medicale sau farmacistului privind regimul alimentar şi exerciţiile fizice.</w:t>
      </w:r>
    </w:p>
    <w:p w14:paraId="7621870B" w14:textId="77777777" w:rsidR="00722630" w:rsidRPr="00E75D09" w:rsidRDefault="00722630" w:rsidP="00722630">
      <w:pPr>
        <w:keepNext/>
        <w:keepLines/>
        <w:tabs>
          <w:tab w:val="clear" w:pos="567"/>
        </w:tabs>
        <w:spacing w:line="240" w:lineRule="auto"/>
        <w:ind w:right="-2"/>
        <w:rPr>
          <w:szCs w:val="22"/>
        </w:rPr>
      </w:pPr>
    </w:p>
    <w:p w14:paraId="7F469F49" w14:textId="77777777" w:rsidR="00722630" w:rsidRPr="00E75D09" w:rsidRDefault="00722630" w:rsidP="00722630">
      <w:pPr>
        <w:keepNext/>
        <w:keepLines/>
        <w:tabs>
          <w:tab w:val="clear" w:pos="567"/>
        </w:tabs>
        <w:spacing w:line="240" w:lineRule="auto"/>
        <w:ind w:right="-2"/>
        <w:rPr>
          <w:szCs w:val="22"/>
        </w:rPr>
      </w:pPr>
    </w:p>
    <w:p w14:paraId="5359C21B" w14:textId="360E9A74" w:rsidR="00722630" w:rsidRPr="00E75D09" w:rsidRDefault="00F10CB5" w:rsidP="005B3E74">
      <w:pPr>
        <w:keepLines/>
        <w:tabs>
          <w:tab w:val="clear" w:pos="567"/>
        </w:tabs>
        <w:spacing w:line="240" w:lineRule="auto"/>
        <w:ind w:right="-2"/>
        <w:rPr>
          <w:b/>
          <w:szCs w:val="22"/>
        </w:rPr>
      </w:pPr>
      <w:r w:rsidRPr="00E75D09">
        <w:rPr>
          <w:b/>
          <w:szCs w:val="22"/>
        </w:rPr>
        <w:t>2.</w:t>
      </w:r>
      <w:r w:rsidRPr="00E75D09">
        <w:rPr>
          <w:b/>
          <w:szCs w:val="22"/>
        </w:rPr>
        <w:tab/>
      </w:r>
      <w:r w:rsidR="00722630" w:rsidRPr="00E75D09">
        <w:rPr>
          <w:b/>
          <w:szCs w:val="22"/>
        </w:rPr>
        <w:t>Ce trebuie să ştiţi înainte să utilizaţi Mounjaro</w:t>
      </w:r>
      <w:r w:rsidR="003F7B17" w:rsidRPr="00E75D09">
        <w:rPr>
          <w:b/>
          <w:szCs w:val="22"/>
        </w:rPr>
        <w:t xml:space="preserve"> KwikPen</w:t>
      </w:r>
    </w:p>
    <w:p w14:paraId="35787920" w14:textId="77777777" w:rsidR="00722630" w:rsidRPr="00E75D09" w:rsidRDefault="00722630" w:rsidP="00722630">
      <w:pPr>
        <w:keepLines/>
        <w:numPr>
          <w:ilvl w:val="12"/>
          <w:numId w:val="0"/>
        </w:numPr>
        <w:tabs>
          <w:tab w:val="clear" w:pos="567"/>
        </w:tabs>
        <w:spacing w:line="240" w:lineRule="auto"/>
        <w:ind w:right="-2"/>
        <w:rPr>
          <w:szCs w:val="22"/>
        </w:rPr>
      </w:pPr>
    </w:p>
    <w:p w14:paraId="69CB8901" w14:textId="11819055" w:rsidR="00722630" w:rsidRPr="00E75D09" w:rsidRDefault="00722630" w:rsidP="00722630">
      <w:pPr>
        <w:keepLines/>
        <w:numPr>
          <w:ilvl w:val="12"/>
          <w:numId w:val="0"/>
        </w:numPr>
        <w:tabs>
          <w:tab w:val="clear" w:pos="567"/>
        </w:tabs>
        <w:spacing w:line="240" w:lineRule="auto"/>
        <w:outlineLvl w:val="0"/>
        <w:rPr>
          <w:b/>
          <w:szCs w:val="22"/>
        </w:rPr>
      </w:pPr>
      <w:r w:rsidRPr="00E75D09">
        <w:rPr>
          <w:b/>
          <w:szCs w:val="22"/>
        </w:rPr>
        <w:t>N</w:t>
      </w:r>
      <w:r w:rsidR="006A41D6" w:rsidRPr="00E75D09">
        <w:rPr>
          <w:b/>
          <w:szCs w:val="22"/>
        </w:rPr>
        <w:t>u</w:t>
      </w:r>
      <w:r w:rsidRPr="00E75D09">
        <w:rPr>
          <w:b/>
          <w:szCs w:val="22"/>
        </w:rPr>
        <w:t xml:space="preserve"> utilizaţi Mounjaro</w:t>
      </w:r>
      <w:r w:rsidR="003F7B17" w:rsidRPr="00E75D09">
        <w:rPr>
          <w:b/>
          <w:szCs w:val="22"/>
        </w:rPr>
        <w:t xml:space="preserve"> KwikPen</w:t>
      </w:r>
      <w:r w:rsidR="009941B0" w:rsidRPr="00E75D09">
        <w:rPr>
          <w:b/>
          <w:szCs w:val="22"/>
        </w:rPr>
        <w:fldChar w:fldCharType="begin"/>
      </w:r>
      <w:r w:rsidR="009941B0" w:rsidRPr="00E75D09">
        <w:rPr>
          <w:b/>
          <w:szCs w:val="22"/>
        </w:rPr>
        <w:instrText xml:space="preserve"> DOCVARIABLE vault_nd_2cd0c1cb-a418-4aa1-9d1c-6bbca2af52df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053D709" w14:textId="77777777" w:rsidR="00722630" w:rsidRPr="00E75D09" w:rsidRDefault="00722630" w:rsidP="00722630">
      <w:pPr>
        <w:keepLines/>
        <w:numPr>
          <w:ilvl w:val="0"/>
          <w:numId w:val="50"/>
        </w:numPr>
        <w:tabs>
          <w:tab w:val="clear" w:pos="567"/>
        </w:tabs>
        <w:spacing w:line="240" w:lineRule="auto"/>
        <w:ind w:left="567" w:hanging="454"/>
        <w:rPr>
          <w:szCs w:val="22"/>
        </w:rPr>
      </w:pPr>
      <w:r w:rsidRPr="00E75D09">
        <w:rPr>
          <w:szCs w:val="22"/>
        </w:rPr>
        <w:t xml:space="preserve">dacă sunteţi alergic la tirzepatidă sau la oricare dintre celelalte componente ale acestui medicament (enumerate la pct. 6). </w:t>
      </w:r>
    </w:p>
    <w:p w14:paraId="6B6D4EC8" w14:textId="77777777" w:rsidR="00722630" w:rsidRPr="00E75D09" w:rsidRDefault="00722630" w:rsidP="00722630">
      <w:pPr>
        <w:keepNext/>
        <w:keepLines/>
        <w:tabs>
          <w:tab w:val="clear" w:pos="567"/>
        </w:tabs>
        <w:spacing w:line="240" w:lineRule="auto"/>
        <w:ind w:left="360"/>
        <w:rPr>
          <w:szCs w:val="22"/>
        </w:rPr>
      </w:pPr>
    </w:p>
    <w:p w14:paraId="5B7438AE" w14:textId="77777777" w:rsidR="00722630" w:rsidRPr="00E75D09" w:rsidRDefault="00722630" w:rsidP="00722630">
      <w:pPr>
        <w:keepLines/>
        <w:numPr>
          <w:ilvl w:val="12"/>
          <w:numId w:val="0"/>
        </w:numPr>
        <w:tabs>
          <w:tab w:val="clear" w:pos="567"/>
        </w:tabs>
        <w:spacing w:line="240" w:lineRule="auto"/>
        <w:rPr>
          <w:b/>
          <w:szCs w:val="22"/>
        </w:rPr>
      </w:pPr>
      <w:r w:rsidRPr="00E75D09">
        <w:rPr>
          <w:b/>
          <w:szCs w:val="22"/>
        </w:rPr>
        <w:t xml:space="preserve">Atenţionări şi precauţii  </w:t>
      </w:r>
    </w:p>
    <w:p w14:paraId="14AF45F4" w14:textId="77777777" w:rsidR="00722630" w:rsidRPr="00E75D09" w:rsidRDefault="00722630" w:rsidP="00722630">
      <w:pPr>
        <w:keepLines/>
        <w:tabs>
          <w:tab w:val="clear" w:pos="567"/>
        </w:tabs>
        <w:spacing w:line="240" w:lineRule="auto"/>
        <w:rPr>
          <w:szCs w:val="22"/>
        </w:rPr>
      </w:pPr>
      <w:r w:rsidRPr="00E75D09">
        <w:rPr>
          <w:szCs w:val="22"/>
        </w:rPr>
        <w:t>Înainte să utilizaţi Mounjaro, adresaţi-vă medicului dumneavoastră, asistentei medicale sau farmacistului dacă:</w:t>
      </w:r>
    </w:p>
    <w:p w14:paraId="231B53D8" w14:textId="77777777" w:rsidR="00722630" w:rsidRPr="00E75D09" w:rsidRDefault="00722630" w:rsidP="00722630">
      <w:pPr>
        <w:keepLines/>
        <w:numPr>
          <w:ilvl w:val="0"/>
          <w:numId w:val="50"/>
        </w:numPr>
        <w:tabs>
          <w:tab w:val="clear" w:pos="567"/>
        </w:tabs>
        <w:spacing w:line="240" w:lineRule="auto"/>
        <w:ind w:left="567" w:hanging="567"/>
        <w:rPr>
          <w:szCs w:val="22"/>
        </w:rPr>
      </w:pPr>
      <w:r w:rsidRPr="00E75D09">
        <w:rPr>
          <w:szCs w:val="22"/>
        </w:rPr>
        <w:t>aveţi probleme severe cu digestia alimentelor sau alimentele rămân în stomac mai mult timp decât este normal (inclusiv gastropareză severă).</w:t>
      </w:r>
    </w:p>
    <w:p w14:paraId="6A6C53C4" w14:textId="77777777" w:rsidR="00722630" w:rsidRPr="00E75D09" w:rsidRDefault="00722630" w:rsidP="00722630">
      <w:pPr>
        <w:keepLines/>
        <w:numPr>
          <w:ilvl w:val="0"/>
          <w:numId w:val="50"/>
        </w:numPr>
        <w:tabs>
          <w:tab w:val="clear" w:pos="567"/>
        </w:tabs>
        <w:spacing w:line="240" w:lineRule="auto"/>
        <w:ind w:left="567" w:hanging="567"/>
        <w:rPr>
          <w:szCs w:val="22"/>
        </w:rPr>
      </w:pPr>
      <w:r w:rsidRPr="00E75D09">
        <w:rPr>
          <w:szCs w:val="22"/>
        </w:rPr>
        <w:t>aţi avut vreodată pancreatită (inflamaţie a pancreasului care poate cauza durere intensă la nivelul stomacului şi spatelui, care nu dispare).</w:t>
      </w:r>
    </w:p>
    <w:p w14:paraId="58D67F49" w14:textId="4E254517" w:rsidR="00722630" w:rsidRPr="00E75D09" w:rsidRDefault="00722630" w:rsidP="00722630">
      <w:pPr>
        <w:keepLines/>
        <w:numPr>
          <w:ilvl w:val="0"/>
          <w:numId w:val="25"/>
        </w:numPr>
        <w:tabs>
          <w:tab w:val="clear" w:pos="567"/>
        </w:tabs>
        <w:spacing w:line="240" w:lineRule="auto"/>
        <w:ind w:left="567" w:hanging="567"/>
        <w:rPr>
          <w:szCs w:val="22"/>
        </w:rPr>
      </w:pPr>
      <w:r w:rsidRPr="00E75D09">
        <w:rPr>
          <w:szCs w:val="22"/>
        </w:rPr>
        <w:t>aveţi o problemă cu ochii</w:t>
      </w:r>
      <w:del w:id="352" w:author="Author">
        <w:r w:rsidRPr="00E75D09" w:rsidDel="001E0C4E">
          <w:rPr>
            <w:szCs w:val="22"/>
          </w:rPr>
          <w:delText xml:space="preserve"> (retinopatie diabetică sau edem macular)</w:delText>
        </w:r>
      </w:del>
      <w:r w:rsidRPr="00E75D09">
        <w:rPr>
          <w:szCs w:val="22"/>
        </w:rPr>
        <w:t>.</w:t>
      </w:r>
    </w:p>
    <w:p w14:paraId="37DE01BD" w14:textId="77777777" w:rsidR="00722630" w:rsidRPr="00E75D09" w:rsidRDefault="00722630" w:rsidP="00722630">
      <w:pPr>
        <w:keepLines/>
        <w:numPr>
          <w:ilvl w:val="0"/>
          <w:numId w:val="25"/>
        </w:numPr>
        <w:tabs>
          <w:tab w:val="clear" w:pos="567"/>
        </w:tabs>
        <w:spacing w:line="240" w:lineRule="auto"/>
        <w:ind w:left="567" w:hanging="567"/>
        <w:rPr>
          <w:szCs w:val="22"/>
          <w:u w:val="single"/>
        </w:rPr>
      </w:pPr>
      <w:r w:rsidRPr="00E75D09">
        <w:rPr>
          <w:szCs w:val="22"/>
        </w:rPr>
        <w:t>utilizaţi o sulfoniluree (un alt medicament pentru tratamentul diabetului zaharat) sau insulină pentru diabet, deoarece se poate produce o scădere a concentrației de zahăr din sânge (hipoglicemie). Medicul dumneavoastră poate considera necesar să vă schimbe doza acestor medicamente, pentru a reduce acest risc.</w:t>
      </w:r>
    </w:p>
    <w:p w14:paraId="5AF590EA" w14:textId="77777777" w:rsidR="00722630" w:rsidRPr="00E75D09" w:rsidRDefault="00722630" w:rsidP="00722630">
      <w:pPr>
        <w:keepLines/>
        <w:numPr>
          <w:ilvl w:val="12"/>
          <w:numId w:val="0"/>
        </w:numPr>
        <w:tabs>
          <w:tab w:val="clear" w:pos="567"/>
        </w:tabs>
        <w:spacing w:line="240" w:lineRule="auto"/>
        <w:rPr>
          <w:b/>
          <w:szCs w:val="22"/>
        </w:rPr>
      </w:pPr>
    </w:p>
    <w:p w14:paraId="19C5585F" w14:textId="77777777" w:rsidR="00722630" w:rsidRPr="00E75D09" w:rsidRDefault="00722630" w:rsidP="00722630">
      <w:pPr>
        <w:keepLines/>
        <w:numPr>
          <w:ilvl w:val="12"/>
          <w:numId w:val="0"/>
        </w:numPr>
        <w:tabs>
          <w:tab w:val="clear" w:pos="567"/>
        </w:tabs>
        <w:spacing w:line="240" w:lineRule="auto"/>
        <w:rPr>
          <w:szCs w:val="22"/>
        </w:rPr>
      </w:pPr>
      <w:r w:rsidRPr="00E75D09">
        <w:rPr>
          <w:szCs w:val="22"/>
        </w:rPr>
        <w:t>Atunci când începeţi tratamentul cu Mounjaro, în unele cazuri puteţi suferi pierderi de lichide/deshidratare, de exemplu din cauza vărsăturilor, greţei şi/sau diareii, ceea ce poate duce la o reducere a funcției rinichiului. Este important să evitaţi deshidratarea consumând multe lichide. Adresaţi-vă medicului dumneavoastră dacă aveţi întrebări sau îngrijorări.</w:t>
      </w:r>
    </w:p>
    <w:p w14:paraId="0F1E1AA6" w14:textId="77777777" w:rsidR="0086172F" w:rsidRPr="00E75D09" w:rsidRDefault="0086172F" w:rsidP="00722630">
      <w:pPr>
        <w:keepLines/>
        <w:numPr>
          <w:ilvl w:val="12"/>
          <w:numId w:val="0"/>
        </w:numPr>
        <w:tabs>
          <w:tab w:val="clear" w:pos="567"/>
        </w:tabs>
        <w:spacing w:line="240" w:lineRule="auto"/>
        <w:rPr>
          <w:szCs w:val="22"/>
        </w:rPr>
      </w:pPr>
    </w:p>
    <w:p w14:paraId="752E9560" w14:textId="39B35200" w:rsidR="0086172F" w:rsidRPr="00E75D09" w:rsidRDefault="0086172F" w:rsidP="00722630">
      <w:pPr>
        <w:keepLines/>
        <w:numPr>
          <w:ilvl w:val="12"/>
          <w:numId w:val="0"/>
        </w:numPr>
        <w:tabs>
          <w:tab w:val="clear" w:pos="567"/>
        </w:tabs>
        <w:spacing w:line="240" w:lineRule="auto"/>
        <w:rPr>
          <w:szCs w:val="22"/>
        </w:rPr>
      </w:pPr>
      <w:r w:rsidRPr="00E75D09">
        <w:t xml:space="preserve">Dacă știți că urmează să fiți supus unei operații chirurgicale în care veți fi anesteziat (adormit), vă rugăm să spuneți medicului că </w:t>
      </w:r>
      <w:del w:id="353" w:author="Author">
        <w:r w:rsidRPr="00E75D09" w:rsidDel="001E0C4E">
          <w:delText>luați</w:delText>
        </w:r>
        <w:r w:rsidR="00676460" w:rsidRPr="00E75D09" w:rsidDel="001E0C4E">
          <w:delText xml:space="preserve"> </w:delText>
        </w:r>
      </w:del>
      <w:ins w:id="354" w:author="Author">
        <w:r w:rsidR="001E0C4E">
          <w:t>utiliz</w:t>
        </w:r>
        <w:r w:rsidR="001E0C4E" w:rsidRPr="00E75D09">
          <w:t xml:space="preserve">ați </w:t>
        </w:r>
      </w:ins>
      <w:r w:rsidR="00676460" w:rsidRPr="00E75D09">
        <w:t>Mounjaro.</w:t>
      </w:r>
    </w:p>
    <w:p w14:paraId="42DBF58D" w14:textId="77777777" w:rsidR="00722630" w:rsidRPr="00E75D09" w:rsidRDefault="00722630" w:rsidP="00722630">
      <w:pPr>
        <w:keepLines/>
        <w:numPr>
          <w:ilvl w:val="12"/>
          <w:numId w:val="0"/>
        </w:numPr>
        <w:tabs>
          <w:tab w:val="clear" w:pos="567"/>
        </w:tabs>
        <w:spacing w:line="240" w:lineRule="auto"/>
        <w:rPr>
          <w:b/>
          <w:szCs w:val="22"/>
        </w:rPr>
      </w:pPr>
    </w:p>
    <w:p w14:paraId="0B67EF2D" w14:textId="77777777" w:rsidR="00722630" w:rsidRPr="00E75D09" w:rsidRDefault="00722630" w:rsidP="00722630">
      <w:pPr>
        <w:keepLines/>
        <w:numPr>
          <w:ilvl w:val="12"/>
          <w:numId w:val="0"/>
        </w:numPr>
        <w:tabs>
          <w:tab w:val="clear" w:pos="567"/>
        </w:tabs>
        <w:spacing w:line="240" w:lineRule="auto"/>
        <w:rPr>
          <w:b/>
          <w:szCs w:val="22"/>
        </w:rPr>
      </w:pPr>
      <w:r w:rsidRPr="00E75D09">
        <w:rPr>
          <w:b/>
          <w:szCs w:val="22"/>
        </w:rPr>
        <w:t xml:space="preserve">Copii şi adolescenţi </w:t>
      </w:r>
    </w:p>
    <w:p w14:paraId="4B52ACA8" w14:textId="4CB5973C" w:rsidR="00435D36" w:rsidRPr="00E75D09" w:rsidRDefault="00435D36" w:rsidP="00435D36">
      <w:pPr>
        <w:keepLines/>
        <w:numPr>
          <w:ilvl w:val="12"/>
          <w:numId w:val="0"/>
        </w:numPr>
        <w:tabs>
          <w:tab w:val="clear" w:pos="567"/>
        </w:tabs>
        <w:spacing w:line="240" w:lineRule="auto"/>
        <w:rPr>
          <w:szCs w:val="22"/>
        </w:rPr>
      </w:pPr>
      <w:r w:rsidRPr="00E75D09">
        <w:rPr>
          <w:szCs w:val="22"/>
        </w:rPr>
        <w:t xml:space="preserve">Acest medicament poate fi administrat la copii cu vârsta de 10 ani și peste tratați pentru diabet de tip 2. </w:t>
      </w:r>
      <w:r w:rsidRPr="00E75D09">
        <w:t xml:space="preserve">A fost studiat doar la copii cu diabet de tip 2 care </w:t>
      </w:r>
      <w:r w:rsidR="007318EC" w:rsidRPr="00E75D09">
        <w:t>sunt</w:t>
      </w:r>
      <w:r w:rsidRPr="00E75D09">
        <w:t xml:space="preserve"> supraponder</w:t>
      </w:r>
      <w:r w:rsidR="007318EC" w:rsidRPr="00E75D09">
        <w:t>ali</w:t>
      </w:r>
      <w:r w:rsidRPr="00E75D09">
        <w:t xml:space="preserve"> sau </w:t>
      </w:r>
      <w:r w:rsidR="003F0D65" w:rsidRPr="00E75D09">
        <w:t xml:space="preserve">au </w:t>
      </w:r>
      <w:r w:rsidRPr="00E75D09">
        <w:t>obezitate la începutul tratamentului.</w:t>
      </w:r>
      <w:r w:rsidRPr="00E75D09">
        <w:rPr>
          <w:szCs w:val="22"/>
        </w:rPr>
        <w:t xml:space="preserve"> </w:t>
      </w:r>
    </w:p>
    <w:p w14:paraId="293A3418" w14:textId="77777777" w:rsidR="000042D5" w:rsidRPr="00E75D09" w:rsidRDefault="000042D5" w:rsidP="00722630">
      <w:pPr>
        <w:keepLines/>
        <w:numPr>
          <w:ilvl w:val="12"/>
          <w:numId w:val="0"/>
        </w:numPr>
        <w:tabs>
          <w:tab w:val="clear" w:pos="567"/>
        </w:tabs>
        <w:spacing w:line="240" w:lineRule="auto"/>
        <w:rPr>
          <w:szCs w:val="22"/>
        </w:rPr>
      </w:pPr>
    </w:p>
    <w:p w14:paraId="2D4F59BB" w14:textId="0156BE3A" w:rsidR="00722630" w:rsidRPr="00E75D09" w:rsidRDefault="00722630" w:rsidP="00722630">
      <w:pPr>
        <w:keepLines/>
        <w:numPr>
          <w:ilvl w:val="12"/>
          <w:numId w:val="0"/>
        </w:numPr>
        <w:tabs>
          <w:tab w:val="clear" w:pos="567"/>
        </w:tabs>
        <w:spacing w:line="240" w:lineRule="auto"/>
        <w:rPr>
          <w:szCs w:val="22"/>
        </w:rPr>
      </w:pPr>
      <w:r w:rsidRPr="00E75D09">
        <w:rPr>
          <w:szCs w:val="22"/>
        </w:rPr>
        <w:t>Acest medicament nu trebuie administrat la copii cu vârsta sub 1</w:t>
      </w:r>
      <w:r w:rsidR="005B67C3" w:rsidRPr="00E75D09">
        <w:rPr>
          <w:szCs w:val="22"/>
        </w:rPr>
        <w:t>0</w:t>
      </w:r>
      <w:r w:rsidRPr="00E75D09">
        <w:rPr>
          <w:szCs w:val="22"/>
        </w:rPr>
        <w:t xml:space="preserve"> ani, </w:t>
      </w:r>
      <w:r w:rsidR="005B67C3" w:rsidRPr="00E75D09">
        <w:rPr>
          <w:szCs w:val="22"/>
        </w:rPr>
        <w:t xml:space="preserve">tratați pentru diabet de tip 2 și la copii şi adolescenţi cu vârsta sub 18 ani pentru </w:t>
      </w:r>
      <w:r w:rsidR="007C31E1" w:rsidRPr="00E75D09">
        <w:rPr>
          <w:szCs w:val="22"/>
        </w:rPr>
        <w:t>scă</w:t>
      </w:r>
      <w:r w:rsidR="005B67C3" w:rsidRPr="00E75D09">
        <w:rPr>
          <w:szCs w:val="22"/>
        </w:rPr>
        <w:t xml:space="preserve">derea în greutate, </w:t>
      </w:r>
      <w:r w:rsidRPr="00E75D09">
        <w:rPr>
          <w:szCs w:val="22"/>
        </w:rPr>
        <w:t>deoarece nu a fost studiat la acest</w:t>
      </w:r>
      <w:r w:rsidR="005B67C3" w:rsidRPr="00E75D09">
        <w:rPr>
          <w:szCs w:val="22"/>
        </w:rPr>
        <w:t>e</w:t>
      </w:r>
      <w:r w:rsidRPr="00E75D09">
        <w:rPr>
          <w:szCs w:val="22"/>
        </w:rPr>
        <w:t xml:space="preserve"> categori</w:t>
      </w:r>
      <w:r w:rsidR="005B67C3" w:rsidRPr="00E75D09">
        <w:rPr>
          <w:szCs w:val="22"/>
        </w:rPr>
        <w:t>i</w:t>
      </w:r>
      <w:r w:rsidRPr="00E75D09">
        <w:rPr>
          <w:szCs w:val="22"/>
        </w:rPr>
        <w:t xml:space="preserve"> de vârstă.</w:t>
      </w:r>
    </w:p>
    <w:p w14:paraId="5832203E" w14:textId="77777777" w:rsidR="00722630" w:rsidRPr="00E75D09" w:rsidRDefault="00722630" w:rsidP="00722630">
      <w:pPr>
        <w:keepLines/>
        <w:numPr>
          <w:ilvl w:val="12"/>
          <w:numId w:val="0"/>
        </w:numPr>
        <w:tabs>
          <w:tab w:val="clear" w:pos="567"/>
        </w:tabs>
        <w:spacing w:line="240" w:lineRule="auto"/>
        <w:ind w:right="-2"/>
        <w:rPr>
          <w:szCs w:val="22"/>
        </w:rPr>
      </w:pPr>
    </w:p>
    <w:p w14:paraId="160BC50A" w14:textId="77777777" w:rsidR="00722630" w:rsidRPr="00E75D09" w:rsidRDefault="00722630" w:rsidP="00722630">
      <w:pPr>
        <w:keepLines/>
        <w:numPr>
          <w:ilvl w:val="12"/>
          <w:numId w:val="0"/>
        </w:numPr>
        <w:tabs>
          <w:tab w:val="clear" w:pos="567"/>
        </w:tabs>
        <w:spacing w:line="240" w:lineRule="auto"/>
        <w:ind w:right="-2"/>
        <w:rPr>
          <w:b/>
          <w:szCs w:val="22"/>
        </w:rPr>
      </w:pPr>
      <w:r w:rsidRPr="00E75D09">
        <w:rPr>
          <w:b/>
          <w:szCs w:val="22"/>
        </w:rPr>
        <w:t xml:space="preserve">Mounjaro împreună cu alte medicamente </w:t>
      </w:r>
    </w:p>
    <w:p w14:paraId="5C92D44B"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Spuneţi medicului dumneavoastră, asistentei medicale sau farmacistului dacă utilizaţi, aţi utilizat recent sau s-ar putea să utilizaţi orice alte medicamente.</w:t>
      </w:r>
    </w:p>
    <w:p w14:paraId="7C0D24BE" w14:textId="77777777" w:rsidR="000749CA" w:rsidRPr="00E75D09" w:rsidRDefault="000749CA" w:rsidP="00722630">
      <w:pPr>
        <w:keepLines/>
        <w:numPr>
          <w:ilvl w:val="12"/>
          <w:numId w:val="0"/>
        </w:numPr>
        <w:tabs>
          <w:tab w:val="clear" w:pos="567"/>
        </w:tabs>
        <w:spacing w:line="240" w:lineRule="auto"/>
        <w:rPr>
          <w:b/>
          <w:szCs w:val="22"/>
        </w:rPr>
      </w:pPr>
    </w:p>
    <w:p w14:paraId="48268B3E" w14:textId="41232347" w:rsidR="00722630" w:rsidRPr="00E75D09" w:rsidRDefault="00722630" w:rsidP="00722630">
      <w:pPr>
        <w:keepLines/>
        <w:numPr>
          <w:ilvl w:val="12"/>
          <w:numId w:val="0"/>
        </w:numPr>
        <w:tabs>
          <w:tab w:val="clear" w:pos="567"/>
        </w:tabs>
        <w:spacing w:line="240" w:lineRule="auto"/>
        <w:rPr>
          <w:szCs w:val="22"/>
        </w:rPr>
      </w:pPr>
      <w:r w:rsidRPr="00E75D09">
        <w:rPr>
          <w:b/>
          <w:szCs w:val="22"/>
        </w:rPr>
        <w:lastRenderedPageBreak/>
        <w:t>Sarcin</w:t>
      </w:r>
      <w:r w:rsidR="00A02735" w:rsidRPr="00E75D09">
        <w:rPr>
          <w:b/>
          <w:szCs w:val="22"/>
        </w:rPr>
        <w:t>a</w:t>
      </w:r>
      <w:r w:rsidRPr="00E75D09">
        <w:rPr>
          <w:b/>
          <w:szCs w:val="22"/>
        </w:rPr>
        <w:t xml:space="preserve"> </w:t>
      </w:r>
    </w:p>
    <w:p w14:paraId="09B89BF3" w14:textId="77777777" w:rsidR="00722630" w:rsidRPr="00E75D09" w:rsidRDefault="00722630" w:rsidP="00722630">
      <w:pPr>
        <w:keepLines/>
        <w:numPr>
          <w:ilvl w:val="12"/>
          <w:numId w:val="0"/>
        </w:numPr>
        <w:tabs>
          <w:tab w:val="clear" w:pos="567"/>
        </w:tabs>
        <w:spacing w:line="240" w:lineRule="auto"/>
        <w:rPr>
          <w:szCs w:val="22"/>
        </w:rPr>
      </w:pPr>
      <w:r w:rsidRPr="00E75D09">
        <w:rPr>
          <w:szCs w:val="22"/>
        </w:rPr>
        <w:t xml:space="preserve">Dacă sunteţi gravidă, credeți că ați putea fi gravidă sau intenționați să rămâneți gravidă, adresați-vă medicului pentru recomandări înainte de a lua acest medicament. Acest medicament nu trebuie utilizat în timpul sarcinii, deoarece nu se cunosc efectele acestui medicament asupra unui copil nenăscut. Prin urmare, este recomandat să folosiţi mijloace contraceptive în timp ce utilizaţi acest medicament. </w:t>
      </w:r>
    </w:p>
    <w:p w14:paraId="0A436544" w14:textId="77777777" w:rsidR="00722630" w:rsidRPr="00E75D09" w:rsidRDefault="00722630" w:rsidP="00722630">
      <w:pPr>
        <w:keepLines/>
        <w:numPr>
          <w:ilvl w:val="12"/>
          <w:numId w:val="0"/>
        </w:numPr>
        <w:tabs>
          <w:tab w:val="clear" w:pos="567"/>
        </w:tabs>
        <w:spacing w:line="240" w:lineRule="auto"/>
        <w:rPr>
          <w:szCs w:val="22"/>
        </w:rPr>
      </w:pPr>
    </w:p>
    <w:p w14:paraId="569086B7" w14:textId="0983942C" w:rsidR="00722630" w:rsidRPr="00E75D09" w:rsidRDefault="00722630" w:rsidP="00213C0F">
      <w:pPr>
        <w:keepNext/>
        <w:keepLines/>
        <w:numPr>
          <w:ilvl w:val="12"/>
          <w:numId w:val="0"/>
        </w:numPr>
        <w:tabs>
          <w:tab w:val="clear" w:pos="567"/>
        </w:tabs>
        <w:spacing w:line="240" w:lineRule="auto"/>
        <w:rPr>
          <w:b/>
          <w:szCs w:val="22"/>
        </w:rPr>
      </w:pPr>
      <w:r w:rsidRPr="00E75D09">
        <w:rPr>
          <w:b/>
          <w:szCs w:val="22"/>
        </w:rPr>
        <w:t xml:space="preserve">Alăptarea </w:t>
      </w:r>
    </w:p>
    <w:p w14:paraId="018D1059" w14:textId="56D3F782" w:rsidR="00722630" w:rsidRPr="00E75D09" w:rsidRDefault="00B32DD4" w:rsidP="00213C0F">
      <w:pPr>
        <w:keepNext/>
        <w:keepLines/>
        <w:spacing w:line="240" w:lineRule="auto"/>
        <w:rPr>
          <w:szCs w:val="22"/>
        </w:rPr>
      </w:pPr>
      <w:r w:rsidRPr="00E75D09">
        <w:rPr>
          <w:rFonts w:eastAsia="Times New Roman"/>
          <w:szCs w:val="22"/>
        </w:rPr>
        <w:t xml:space="preserve">Tirzepatida trece în laptele matern în cantități foarte mici și nu </w:t>
      </w:r>
      <w:r w:rsidR="00870FF2">
        <w:rPr>
          <w:rFonts w:eastAsia="Times New Roman"/>
          <w:szCs w:val="22"/>
        </w:rPr>
        <w:t>este de</w:t>
      </w:r>
      <w:r w:rsidRPr="00E75D09">
        <w:rPr>
          <w:rFonts w:eastAsia="Times New Roman"/>
          <w:szCs w:val="22"/>
        </w:rPr>
        <w:t xml:space="preserve"> așteapt</w:t>
      </w:r>
      <w:r w:rsidR="00870FF2">
        <w:rPr>
          <w:rFonts w:eastAsia="Times New Roman"/>
          <w:szCs w:val="22"/>
        </w:rPr>
        <w:t>at</w:t>
      </w:r>
      <w:r w:rsidRPr="00E75D09">
        <w:rPr>
          <w:rFonts w:eastAsia="Times New Roman"/>
          <w:szCs w:val="22"/>
        </w:rPr>
        <w:t xml:space="preserve"> să fie absorbită de </w:t>
      </w:r>
      <w:r w:rsidR="00870FF2">
        <w:rPr>
          <w:rFonts w:eastAsia="Times New Roman"/>
          <w:szCs w:val="22"/>
        </w:rPr>
        <w:t xml:space="preserve">către </w:t>
      </w:r>
      <w:r w:rsidRPr="00E75D09">
        <w:rPr>
          <w:rFonts w:eastAsia="Times New Roman"/>
          <w:szCs w:val="22"/>
        </w:rPr>
        <w:t>un nou</w:t>
      </w:r>
      <w:r w:rsidRPr="00E75D09">
        <w:rPr>
          <w:rFonts w:eastAsia="Times New Roman"/>
          <w:szCs w:val="22"/>
        </w:rPr>
        <w:noBreakHyphen/>
        <w:t>născut/sugar alăptat</w:t>
      </w:r>
      <w:r w:rsidRPr="00E75D09">
        <w:rPr>
          <w:szCs w:val="22"/>
        </w:rPr>
        <w:t xml:space="preserve"> </w:t>
      </w:r>
      <w:r w:rsidR="00722630" w:rsidRPr="00E75D09">
        <w:rPr>
          <w:szCs w:val="22"/>
        </w:rPr>
        <w:t xml:space="preserve">Dacă alăptaţi sau intenţionaţi să alăptaţi, discutaţi cu medicul dumneavoastră înainte de a utiliza </w:t>
      </w:r>
      <w:r w:rsidR="007636AA" w:rsidRPr="00E75D09">
        <w:rPr>
          <w:szCs w:val="22"/>
        </w:rPr>
        <w:t xml:space="preserve">sau de a continua să utilizați </w:t>
      </w:r>
      <w:r w:rsidR="00722630" w:rsidRPr="00E75D09">
        <w:rPr>
          <w:szCs w:val="22"/>
        </w:rPr>
        <w:t xml:space="preserve">acest medicament. </w:t>
      </w:r>
    </w:p>
    <w:p w14:paraId="77516D4E" w14:textId="77777777" w:rsidR="002463A9" w:rsidRPr="00E75D09" w:rsidRDefault="002463A9" w:rsidP="00722630">
      <w:pPr>
        <w:keepLines/>
        <w:numPr>
          <w:ilvl w:val="12"/>
          <w:numId w:val="0"/>
        </w:numPr>
        <w:tabs>
          <w:tab w:val="clear" w:pos="567"/>
        </w:tabs>
        <w:spacing w:line="240" w:lineRule="auto"/>
        <w:ind w:right="-2"/>
        <w:outlineLvl w:val="0"/>
        <w:rPr>
          <w:b/>
          <w:szCs w:val="22"/>
        </w:rPr>
      </w:pPr>
    </w:p>
    <w:p w14:paraId="05E1488B" w14:textId="791EDEDA" w:rsidR="00722630" w:rsidRPr="00E75D09" w:rsidRDefault="00722630" w:rsidP="00722630">
      <w:pPr>
        <w:keepLines/>
        <w:numPr>
          <w:ilvl w:val="12"/>
          <w:numId w:val="0"/>
        </w:numPr>
        <w:tabs>
          <w:tab w:val="clear" w:pos="567"/>
        </w:tabs>
        <w:spacing w:line="240" w:lineRule="auto"/>
        <w:ind w:right="-2"/>
        <w:outlineLvl w:val="0"/>
        <w:rPr>
          <w:b/>
          <w:szCs w:val="22"/>
        </w:rPr>
      </w:pPr>
      <w:r w:rsidRPr="00E75D09">
        <w:rPr>
          <w:b/>
          <w:szCs w:val="22"/>
        </w:rPr>
        <w:t>Conducerea vehiculelor şi folosirea utilajelor</w:t>
      </w:r>
      <w:r w:rsidR="009941B0" w:rsidRPr="00E75D09">
        <w:rPr>
          <w:b/>
          <w:szCs w:val="22"/>
        </w:rPr>
        <w:fldChar w:fldCharType="begin"/>
      </w:r>
      <w:r w:rsidR="009941B0" w:rsidRPr="00E75D09">
        <w:rPr>
          <w:b/>
          <w:szCs w:val="22"/>
        </w:rPr>
        <w:instrText xml:space="preserve"> DOCVARIABLE vault_nd_030fa98d-ff1a-4ffc-95f1-f40fec5ddf9b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EA8A3CC" w14:textId="77777777" w:rsidR="00722630" w:rsidRPr="00E75D09" w:rsidRDefault="00722630" w:rsidP="00722630">
      <w:pPr>
        <w:keepLines/>
        <w:numPr>
          <w:ilvl w:val="12"/>
          <w:numId w:val="0"/>
        </w:numPr>
        <w:tabs>
          <w:tab w:val="clear" w:pos="567"/>
        </w:tabs>
        <w:spacing w:line="240" w:lineRule="auto"/>
        <w:rPr>
          <w:szCs w:val="22"/>
        </w:rPr>
      </w:pPr>
      <w:r w:rsidRPr="00E75D09">
        <w:rPr>
          <w:color w:val="000000"/>
          <w:szCs w:val="22"/>
        </w:rPr>
        <w:t xml:space="preserve">Este puţin probabil ca Mounjaro să vă afecteze capacitatea de a conduce vehicule şi folosi utilaje. </w:t>
      </w:r>
      <w:r w:rsidRPr="00E75D09">
        <w:rPr>
          <w:szCs w:val="22"/>
        </w:rPr>
        <w:t>Cu toate acestea, dacă utilizaţi Mounjaro în combinaţie cu o sulfoniluree sau cu insulină, puteţi avea un episod de scădere a concentrației  de zahăr din sânge (hipoglicemie), care vă poate diminua capacitatea de concentrare. Evitaţi să conduceţi sau să folosiţi utilaje dacă aveţi orice semne de hipoglicemie, de exemplu, dureri de cap, somnolenţă, slăbiciune, amețeală, senzaţie de foame, confuzie, iritabilitate, bătăi rapide ale inimii şi transpiraţii (vezi pct. 4). Pentru informaţii despre riscul crescut de hipoglicemie, vezi pct. 2. Pentru informaţii suplimentare, adresaţi-vă medicului dumneavoastră.</w:t>
      </w:r>
    </w:p>
    <w:p w14:paraId="16A09A26" w14:textId="77777777" w:rsidR="00722630" w:rsidRPr="00E75D09" w:rsidRDefault="00722630" w:rsidP="00722630">
      <w:pPr>
        <w:keepLines/>
        <w:numPr>
          <w:ilvl w:val="12"/>
          <w:numId w:val="0"/>
        </w:numPr>
        <w:tabs>
          <w:tab w:val="clear" w:pos="567"/>
        </w:tabs>
        <w:spacing w:line="240" w:lineRule="auto"/>
        <w:ind w:right="-2"/>
        <w:rPr>
          <w:szCs w:val="22"/>
        </w:rPr>
      </w:pPr>
    </w:p>
    <w:p w14:paraId="2A465526" w14:textId="77777777" w:rsidR="00722630" w:rsidRPr="00E75D09" w:rsidRDefault="00722630" w:rsidP="00722630">
      <w:pPr>
        <w:keepLines/>
        <w:numPr>
          <w:ilvl w:val="12"/>
          <w:numId w:val="0"/>
        </w:numPr>
        <w:tabs>
          <w:tab w:val="clear" w:pos="567"/>
        </w:tabs>
        <w:spacing w:line="240" w:lineRule="auto"/>
        <w:ind w:right="-2"/>
        <w:rPr>
          <w:b/>
          <w:szCs w:val="22"/>
        </w:rPr>
      </w:pPr>
      <w:r w:rsidRPr="00E75D09">
        <w:rPr>
          <w:b/>
          <w:szCs w:val="22"/>
        </w:rPr>
        <w:t xml:space="preserve">Mounjaro conţine sodiu </w:t>
      </w:r>
    </w:p>
    <w:p w14:paraId="673D4A83"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Acest medicament conţine sodiu mai puţin de 1 mmol (23 mg) per doză, adică practic „nu conţine sodiu”.</w:t>
      </w:r>
    </w:p>
    <w:p w14:paraId="02186236" w14:textId="77777777" w:rsidR="003B146A" w:rsidRPr="00E75D09" w:rsidRDefault="003B146A" w:rsidP="00722630">
      <w:pPr>
        <w:keepLines/>
        <w:numPr>
          <w:ilvl w:val="12"/>
          <w:numId w:val="0"/>
        </w:numPr>
        <w:tabs>
          <w:tab w:val="clear" w:pos="567"/>
        </w:tabs>
        <w:spacing w:line="240" w:lineRule="auto"/>
        <w:ind w:right="-2"/>
        <w:rPr>
          <w:szCs w:val="22"/>
        </w:rPr>
      </w:pPr>
    </w:p>
    <w:p w14:paraId="0883C562" w14:textId="42E8FD12" w:rsidR="003B146A" w:rsidRPr="00E75D09" w:rsidRDefault="003B146A" w:rsidP="005B3E74">
      <w:pPr>
        <w:numPr>
          <w:ilvl w:val="12"/>
          <w:numId w:val="0"/>
        </w:numPr>
        <w:tabs>
          <w:tab w:val="clear" w:pos="567"/>
        </w:tabs>
        <w:spacing w:line="240" w:lineRule="auto"/>
        <w:ind w:right="-2"/>
        <w:rPr>
          <w:szCs w:val="22"/>
        </w:rPr>
      </w:pPr>
      <w:r w:rsidRPr="00E75D09">
        <w:rPr>
          <w:rFonts w:eastAsia="Times New Roman"/>
          <w:b/>
          <w:szCs w:val="22"/>
        </w:rPr>
        <w:t>Mounjaro KwikPen conține alcool benzilic</w:t>
      </w:r>
      <w:r w:rsidRPr="00E75D09">
        <w:rPr>
          <w:szCs w:val="22"/>
        </w:rPr>
        <w:t xml:space="preserve"> </w:t>
      </w:r>
    </w:p>
    <w:p w14:paraId="4237FEF1" w14:textId="02A5497D" w:rsidR="003B146A" w:rsidRPr="00E75D09" w:rsidRDefault="003B146A" w:rsidP="003B146A">
      <w:pPr>
        <w:keepLines/>
        <w:numPr>
          <w:ilvl w:val="12"/>
          <w:numId w:val="0"/>
        </w:numPr>
        <w:tabs>
          <w:tab w:val="clear" w:pos="567"/>
        </w:tabs>
        <w:spacing w:line="240" w:lineRule="auto"/>
        <w:ind w:right="-2"/>
        <w:rPr>
          <w:szCs w:val="22"/>
        </w:rPr>
      </w:pPr>
      <w:r w:rsidRPr="00E75D09">
        <w:rPr>
          <w:szCs w:val="22"/>
        </w:rPr>
        <w:t xml:space="preserve">Acest medicament conține alcool benzilic </w:t>
      </w:r>
      <w:r w:rsidR="00251944" w:rsidRPr="00E75D09">
        <w:rPr>
          <w:szCs w:val="22"/>
        </w:rPr>
        <w:t>5,4 mg în</w:t>
      </w:r>
      <w:r w:rsidRPr="00E75D09">
        <w:rPr>
          <w:szCs w:val="22"/>
        </w:rPr>
        <w:t xml:space="preserve"> fiecare doză de 0,6 ml. Alcoolul benzilic poate provoca reacții alergice. </w:t>
      </w:r>
    </w:p>
    <w:p w14:paraId="793C422F" w14:textId="77777777" w:rsidR="003B146A" w:rsidRPr="00E75D09" w:rsidRDefault="003B146A" w:rsidP="003B146A">
      <w:pPr>
        <w:keepLines/>
        <w:numPr>
          <w:ilvl w:val="12"/>
          <w:numId w:val="0"/>
        </w:numPr>
        <w:tabs>
          <w:tab w:val="clear" w:pos="567"/>
        </w:tabs>
        <w:spacing w:line="240" w:lineRule="auto"/>
        <w:ind w:right="-2"/>
        <w:rPr>
          <w:szCs w:val="22"/>
        </w:rPr>
      </w:pPr>
    </w:p>
    <w:p w14:paraId="4A4226C6" w14:textId="24DFCB05" w:rsidR="003B146A" w:rsidRPr="00E75D09" w:rsidRDefault="003B146A" w:rsidP="003B146A">
      <w:pPr>
        <w:keepLines/>
        <w:numPr>
          <w:ilvl w:val="12"/>
          <w:numId w:val="0"/>
        </w:numPr>
        <w:tabs>
          <w:tab w:val="clear" w:pos="567"/>
        </w:tabs>
        <w:spacing w:line="240" w:lineRule="auto"/>
        <w:ind w:right="-2"/>
        <w:rPr>
          <w:szCs w:val="22"/>
        </w:rPr>
      </w:pPr>
      <w:r w:rsidRPr="00E75D09">
        <w:rPr>
          <w:szCs w:val="22"/>
        </w:rPr>
        <w:t>Adresați-vă medicului dumneavoastră, asistentei medicale sau farmacistului pentru recomandări dacă sunteți gravidă sau alăptați sau dacă aveți afecțiun</w:t>
      </w:r>
      <w:r w:rsidR="00251944" w:rsidRPr="00E75D09">
        <w:rPr>
          <w:szCs w:val="22"/>
        </w:rPr>
        <w:t xml:space="preserve">i ale </w:t>
      </w:r>
      <w:r w:rsidR="00386FBF" w:rsidRPr="00E75D09">
        <w:rPr>
          <w:szCs w:val="22"/>
        </w:rPr>
        <w:t>ficatului sau rinichilor</w:t>
      </w:r>
      <w:r w:rsidRPr="00E75D09">
        <w:rPr>
          <w:szCs w:val="22"/>
        </w:rPr>
        <w:t xml:space="preserve">. Acest lucru </w:t>
      </w:r>
      <w:r w:rsidR="00DE6D8A" w:rsidRPr="00E75D09">
        <w:rPr>
          <w:szCs w:val="22"/>
        </w:rPr>
        <w:t xml:space="preserve">este necesar deoarece în corpul dumneavoastră se pot acumula </w:t>
      </w:r>
      <w:r w:rsidRPr="00E75D09">
        <w:rPr>
          <w:szCs w:val="22"/>
        </w:rPr>
        <w:t xml:space="preserve">cantități mari de alcool benzilic </w:t>
      </w:r>
      <w:r w:rsidR="00DE6D8A" w:rsidRPr="00E75D09">
        <w:rPr>
          <w:szCs w:val="22"/>
        </w:rPr>
        <w:t>c</w:t>
      </w:r>
      <w:r w:rsidR="008039CF" w:rsidRPr="00E75D09">
        <w:rPr>
          <w:szCs w:val="22"/>
        </w:rPr>
        <w:t>are</w:t>
      </w:r>
      <w:r w:rsidRPr="00E75D09">
        <w:rPr>
          <w:szCs w:val="22"/>
        </w:rPr>
        <w:t xml:space="preserve"> pot </w:t>
      </w:r>
      <w:r w:rsidR="008039CF" w:rsidRPr="00E75D09">
        <w:rPr>
          <w:szCs w:val="22"/>
        </w:rPr>
        <w:t>determin</w:t>
      </w:r>
      <w:r w:rsidRPr="00E75D09">
        <w:rPr>
          <w:szCs w:val="22"/>
        </w:rPr>
        <w:t>a reacții adverse (numit</w:t>
      </w:r>
      <w:r w:rsidR="008039CF" w:rsidRPr="00E75D09">
        <w:rPr>
          <w:szCs w:val="22"/>
        </w:rPr>
        <w:t>e</w:t>
      </w:r>
      <w:r w:rsidRPr="00E75D09">
        <w:rPr>
          <w:szCs w:val="22"/>
        </w:rPr>
        <w:t xml:space="preserve"> acidoză metabolică).</w:t>
      </w:r>
    </w:p>
    <w:p w14:paraId="35607286" w14:textId="77777777" w:rsidR="00722630" w:rsidRPr="00E75D09" w:rsidRDefault="00722630" w:rsidP="00722630">
      <w:pPr>
        <w:keepLines/>
        <w:numPr>
          <w:ilvl w:val="12"/>
          <w:numId w:val="0"/>
        </w:numPr>
        <w:tabs>
          <w:tab w:val="clear" w:pos="567"/>
        </w:tabs>
        <w:spacing w:line="240" w:lineRule="auto"/>
        <w:ind w:right="-2"/>
        <w:rPr>
          <w:szCs w:val="22"/>
        </w:rPr>
      </w:pPr>
    </w:p>
    <w:p w14:paraId="50164244" w14:textId="77777777" w:rsidR="00722630" w:rsidRPr="00E75D09" w:rsidRDefault="00722630" w:rsidP="00722630">
      <w:pPr>
        <w:keepNext/>
        <w:keepLines/>
        <w:numPr>
          <w:ilvl w:val="12"/>
          <w:numId w:val="0"/>
        </w:numPr>
        <w:tabs>
          <w:tab w:val="clear" w:pos="567"/>
        </w:tabs>
        <w:spacing w:line="240" w:lineRule="auto"/>
        <w:ind w:right="-2"/>
        <w:rPr>
          <w:szCs w:val="22"/>
        </w:rPr>
      </w:pPr>
    </w:p>
    <w:p w14:paraId="00F8FE67" w14:textId="18D2C387" w:rsidR="00722630" w:rsidRPr="00E75D09" w:rsidRDefault="0073625B" w:rsidP="005B3E74">
      <w:pPr>
        <w:keepLines/>
        <w:tabs>
          <w:tab w:val="clear" w:pos="567"/>
        </w:tabs>
        <w:spacing w:line="240" w:lineRule="auto"/>
        <w:ind w:right="-2"/>
        <w:rPr>
          <w:b/>
          <w:szCs w:val="22"/>
        </w:rPr>
      </w:pPr>
      <w:r w:rsidRPr="00E75D09">
        <w:rPr>
          <w:b/>
          <w:szCs w:val="22"/>
        </w:rPr>
        <w:t>3.</w:t>
      </w:r>
      <w:r w:rsidRPr="00E75D09">
        <w:rPr>
          <w:b/>
          <w:szCs w:val="22"/>
        </w:rPr>
        <w:tab/>
      </w:r>
      <w:r w:rsidR="00722630" w:rsidRPr="00E75D09">
        <w:rPr>
          <w:b/>
          <w:szCs w:val="22"/>
        </w:rPr>
        <w:t>Cum se utilizează Mounjaro</w:t>
      </w:r>
    </w:p>
    <w:p w14:paraId="6B4464C5" w14:textId="77777777" w:rsidR="00722630" w:rsidRPr="00E75D09" w:rsidRDefault="00722630" w:rsidP="00722630">
      <w:pPr>
        <w:keepLines/>
        <w:numPr>
          <w:ilvl w:val="12"/>
          <w:numId w:val="0"/>
        </w:numPr>
        <w:tabs>
          <w:tab w:val="clear" w:pos="567"/>
        </w:tabs>
        <w:spacing w:line="240" w:lineRule="auto"/>
        <w:ind w:right="-2"/>
        <w:rPr>
          <w:szCs w:val="22"/>
        </w:rPr>
      </w:pPr>
    </w:p>
    <w:p w14:paraId="39DAD1FA"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Utilizați întotdeauna acest medicament exact așa cum v-a spus medicul dumneavoastră sau farmacistul. Discutaţi cu medicul dumneavoastră sau farmacistul dacă nu sunteţi sigur cum să utilizaţi acest medicament.</w:t>
      </w:r>
    </w:p>
    <w:p w14:paraId="60B87F50" w14:textId="77777777" w:rsidR="00A83314" w:rsidRPr="00E75D09" w:rsidRDefault="00A83314" w:rsidP="00722630">
      <w:pPr>
        <w:keepLines/>
        <w:numPr>
          <w:ilvl w:val="12"/>
          <w:numId w:val="0"/>
        </w:numPr>
        <w:tabs>
          <w:tab w:val="clear" w:pos="567"/>
        </w:tabs>
        <w:spacing w:line="240" w:lineRule="auto"/>
        <w:ind w:right="-2"/>
        <w:rPr>
          <w:szCs w:val="22"/>
        </w:rPr>
      </w:pPr>
    </w:p>
    <w:p w14:paraId="24B1BFE8" w14:textId="3F7386B0" w:rsidR="00A83314" w:rsidRPr="00E75D09" w:rsidRDefault="00A83314" w:rsidP="00722630">
      <w:pPr>
        <w:keepLines/>
        <w:numPr>
          <w:ilvl w:val="12"/>
          <w:numId w:val="0"/>
        </w:numPr>
        <w:tabs>
          <w:tab w:val="clear" w:pos="567"/>
        </w:tabs>
        <w:spacing w:line="240" w:lineRule="auto"/>
        <w:ind w:right="-2"/>
        <w:rPr>
          <w:szCs w:val="22"/>
        </w:rPr>
      </w:pPr>
      <w:r w:rsidRPr="00E75D09">
        <w:rPr>
          <w:szCs w:val="22"/>
        </w:rPr>
        <w:t xml:space="preserve">O cantitate mică de medicament poate rămâne în stiloul injector după ce toate dozele au fost administrate corect. Nu încercați să utilizați medicamentul rămas. După administrarea </w:t>
      </w:r>
      <w:r w:rsidR="00C400C9" w:rsidRPr="00E75D09">
        <w:rPr>
          <w:szCs w:val="22"/>
        </w:rPr>
        <w:t>cel</w:t>
      </w:r>
      <w:r w:rsidRPr="00E75D09">
        <w:rPr>
          <w:szCs w:val="22"/>
        </w:rPr>
        <w:t xml:space="preserve">ei </w:t>
      </w:r>
      <w:r w:rsidR="00184738" w:rsidRPr="00E75D09">
        <w:rPr>
          <w:szCs w:val="22"/>
        </w:rPr>
        <w:t>de</w:t>
      </w:r>
      <w:r w:rsidR="00C4583F" w:rsidRPr="00E75D09">
        <w:rPr>
          <w:szCs w:val="22"/>
        </w:rPr>
        <w:t>-</w:t>
      </w:r>
      <w:r w:rsidR="00184738" w:rsidRPr="00E75D09">
        <w:rPr>
          <w:szCs w:val="22"/>
        </w:rPr>
        <w:t xml:space="preserve">a patra </w:t>
      </w:r>
      <w:r w:rsidRPr="00E75D09">
        <w:rPr>
          <w:szCs w:val="22"/>
        </w:rPr>
        <w:t>doze, stiloul injector trebuie aruncat în mod corespunzător.</w:t>
      </w:r>
    </w:p>
    <w:p w14:paraId="1AB6454E" w14:textId="77777777" w:rsidR="00722630" w:rsidRPr="00E75D09" w:rsidRDefault="00722630" w:rsidP="00722630">
      <w:pPr>
        <w:keepLines/>
        <w:numPr>
          <w:ilvl w:val="12"/>
          <w:numId w:val="0"/>
        </w:numPr>
        <w:tabs>
          <w:tab w:val="clear" w:pos="567"/>
        </w:tabs>
        <w:spacing w:line="240" w:lineRule="auto"/>
        <w:ind w:right="-2"/>
        <w:rPr>
          <w:szCs w:val="22"/>
        </w:rPr>
      </w:pPr>
    </w:p>
    <w:p w14:paraId="5D8D80E0" w14:textId="77777777" w:rsidR="00722630" w:rsidRPr="00E75D09" w:rsidRDefault="00722630" w:rsidP="00722630">
      <w:pPr>
        <w:keepLines/>
        <w:tabs>
          <w:tab w:val="clear" w:pos="567"/>
        </w:tabs>
        <w:autoSpaceDE w:val="0"/>
        <w:autoSpaceDN w:val="0"/>
        <w:adjustRightInd w:val="0"/>
        <w:spacing w:line="240" w:lineRule="auto"/>
        <w:rPr>
          <w:b/>
          <w:color w:val="000000"/>
          <w:szCs w:val="22"/>
        </w:rPr>
      </w:pPr>
      <w:r w:rsidRPr="00E75D09">
        <w:rPr>
          <w:b/>
          <w:color w:val="000000"/>
          <w:szCs w:val="22"/>
        </w:rPr>
        <w:t>Cât de mult trebuie utilizat</w:t>
      </w:r>
    </w:p>
    <w:p w14:paraId="4943CF1C" w14:textId="77777777" w:rsidR="00624EBB" w:rsidRPr="00E75D09" w:rsidRDefault="00624EBB" w:rsidP="00722630">
      <w:pPr>
        <w:keepLines/>
        <w:tabs>
          <w:tab w:val="clear" w:pos="567"/>
        </w:tabs>
        <w:autoSpaceDE w:val="0"/>
        <w:autoSpaceDN w:val="0"/>
        <w:adjustRightInd w:val="0"/>
        <w:spacing w:line="240" w:lineRule="auto"/>
        <w:rPr>
          <w:b/>
          <w:color w:val="000000"/>
          <w:szCs w:val="22"/>
        </w:rPr>
      </w:pPr>
    </w:p>
    <w:p w14:paraId="5B14C7AE" w14:textId="5F232235" w:rsidR="00624EBB" w:rsidRPr="00E75D09" w:rsidRDefault="00624EBB" w:rsidP="00722630">
      <w:pPr>
        <w:keepLines/>
        <w:tabs>
          <w:tab w:val="clear" w:pos="567"/>
        </w:tabs>
        <w:autoSpaceDE w:val="0"/>
        <w:autoSpaceDN w:val="0"/>
        <w:adjustRightInd w:val="0"/>
        <w:spacing w:line="240" w:lineRule="auto"/>
        <w:rPr>
          <w:b/>
          <w:color w:val="000000"/>
          <w:szCs w:val="22"/>
        </w:rPr>
      </w:pPr>
      <w:r w:rsidRPr="00E75D09">
        <w:rPr>
          <w:b/>
          <w:color w:val="000000"/>
          <w:szCs w:val="22"/>
        </w:rPr>
        <w:t>Adulți</w:t>
      </w:r>
    </w:p>
    <w:p w14:paraId="1895EC6A" w14:textId="77777777" w:rsidR="00722630" w:rsidRPr="00E75D09" w:rsidRDefault="00722630" w:rsidP="00722630">
      <w:pPr>
        <w:pStyle w:val="ListParagraph"/>
        <w:keepLines/>
        <w:numPr>
          <w:ilvl w:val="0"/>
          <w:numId w:val="48"/>
        </w:numPr>
        <w:autoSpaceDE w:val="0"/>
        <w:autoSpaceDN w:val="0"/>
        <w:adjustRightInd w:val="0"/>
        <w:spacing w:line="240" w:lineRule="auto"/>
        <w:rPr>
          <w:rFonts w:ascii="Times New Roman" w:hAnsi="Times New Roman"/>
          <w:color w:val="000000"/>
        </w:rPr>
      </w:pPr>
      <w:r w:rsidRPr="00E75D09">
        <w:rPr>
          <w:rFonts w:ascii="Times New Roman" w:hAnsi="Times New Roman"/>
          <w:color w:val="000000"/>
        </w:rPr>
        <w:t xml:space="preserve">Doza iniţială este de 2,5 mg o dată pe săptămână, timp de patru săptămâni. După patru săptămâni, medicul dumneavoastră vă va creşte doza la 5 mg o dată pe săptămână. </w:t>
      </w:r>
    </w:p>
    <w:p w14:paraId="4A9B6C95" w14:textId="77777777" w:rsidR="00722630" w:rsidRPr="00E75D09" w:rsidRDefault="00722630" w:rsidP="00722630">
      <w:pPr>
        <w:pStyle w:val="ListParagraph"/>
        <w:keepLines/>
        <w:numPr>
          <w:ilvl w:val="0"/>
          <w:numId w:val="48"/>
        </w:numPr>
        <w:autoSpaceDE w:val="0"/>
        <w:autoSpaceDN w:val="0"/>
        <w:adjustRightInd w:val="0"/>
        <w:spacing w:line="240" w:lineRule="auto"/>
        <w:rPr>
          <w:rFonts w:ascii="Times New Roman" w:hAnsi="Times New Roman"/>
          <w:color w:val="000000"/>
        </w:rPr>
      </w:pPr>
      <w:r w:rsidRPr="00E75D09">
        <w:rPr>
          <w:rFonts w:ascii="Times New Roman" w:hAnsi="Times New Roman"/>
          <w:color w:val="000000"/>
        </w:rPr>
        <w:t>Dacă este necesar, medicul dumneavoastră vă poate creşte doza în trepte a câte 2,5 mg până la doze de 7,5 mg, 10 mg, 12,5 mg sau 15 mg cu administrare o dată pe săptămână. În oricare dintre cazuri, medicul vă va spune să menţineţi tratamentul cu o anumită doză timp de cel puţin 4 săptămâni, înainte de a trece la o doză mai mare.</w:t>
      </w:r>
    </w:p>
    <w:p w14:paraId="4AAC5301" w14:textId="43B0F076" w:rsidR="0029210F" w:rsidRPr="00E75D09" w:rsidRDefault="0029210F" w:rsidP="00C801D9">
      <w:pPr>
        <w:keepLines/>
        <w:autoSpaceDE w:val="0"/>
        <w:autoSpaceDN w:val="0"/>
        <w:adjustRightInd w:val="0"/>
        <w:spacing w:line="240" w:lineRule="auto"/>
        <w:rPr>
          <w:color w:val="000000"/>
        </w:rPr>
      </w:pPr>
      <w:r w:rsidRPr="00E75D09">
        <w:rPr>
          <w:b/>
          <w:bCs/>
        </w:rPr>
        <w:lastRenderedPageBreak/>
        <w:t>Adolescenți și copii cu vârsta între 10 și mai puțin de 18 ani tratați pentru diabet de tip 2</w:t>
      </w:r>
      <w:r w:rsidRPr="00E75D09">
        <w:rPr>
          <w:b/>
          <w:bCs/>
        </w:rPr>
        <w:br/>
      </w:r>
      <w:r w:rsidRPr="00E75D09">
        <w:t xml:space="preserve">• </w:t>
      </w:r>
      <w:r w:rsidR="00E6606D" w:rsidRPr="00E75D09">
        <w:tab/>
      </w:r>
      <w:r w:rsidRPr="00E75D09">
        <w:t>Doza inițială este de 2,5 mg o dată pe săptămână</w:t>
      </w:r>
      <w:r w:rsidR="003F0D65" w:rsidRPr="00E75D09">
        <w:t>,</w:t>
      </w:r>
      <w:r w:rsidRPr="00E75D09">
        <w:t xml:space="preserve"> timp de patru săptămâni. După patru săptămâni, medicul dumneavoastră vă va crește doza la 5 mg o dată pe săptămână.</w:t>
      </w:r>
      <w:r w:rsidRPr="00E75D09">
        <w:br/>
        <w:t xml:space="preserve">• </w:t>
      </w:r>
      <w:r w:rsidR="00E6606D" w:rsidRPr="00E75D09">
        <w:tab/>
      </w:r>
      <w:r w:rsidRPr="00E75D09">
        <w:t>Medicul dumneavoastră poate crește doza în trepte de 2,5 mg până la 7,5 mg și 10 mg o dată pe săptămână, dacă este necesar. În fiecare caz, medicul vă va indica să rămâneți la o anumită doză cel puțin 4 săptămâni înainte de a trece la o doză mai mare.</w:t>
      </w:r>
    </w:p>
    <w:p w14:paraId="3E779BAB" w14:textId="77777777" w:rsidR="0029210F" w:rsidRPr="00E75D09" w:rsidRDefault="0029210F" w:rsidP="00722630">
      <w:pPr>
        <w:keepLines/>
        <w:autoSpaceDE w:val="0"/>
        <w:autoSpaceDN w:val="0"/>
        <w:adjustRightInd w:val="0"/>
        <w:spacing w:line="240" w:lineRule="auto"/>
        <w:rPr>
          <w:color w:val="000000"/>
          <w:szCs w:val="22"/>
        </w:rPr>
      </w:pPr>
    </w:p>
    <w:p w14:paraId="47A1744F" w14:textId="52A92830" w:rsidR="00722630" w:rsidRPr="00E75D09" w:rsidRDefault="00722630" w:rsidP="00722630">
      <w:pPr>
        <w:keepLines/>
        <w:autoSpaceDE w:val="0"/>
        <w:autoSpaceDN w:val="0"/>
        <w:adjustRightInd w:val="0"/>
        <w:spacing w:line="240" w:lineRule="auto"/>
        <w:rPr>
          <w:color w:val="000000"/>
          <w:szCs w:val="22"/>
        </w:rPr>
      </w:pPr>
      <w:r w:rsidRPr="00E75D09">
        <w:rPr>
          <w:color w:val="000000"/>
          <w:szCs w:val="22"/>
        </w:rPr>
        <w:t>Nu schimbaţi doza decât dacă medicul dumneavoastră vă recomandă astfel.</w:t>
      </w:r>
    </w:p>
    <w:p w14:paraId="17F7CEEC" w14:textId="77777777" w:rsidR="00722630" w:rsidRPr="00E75D09" w:rsidRDefault="00722630" w:rsidP="00722630">
      <w:pPr>
        <w:keepLines/>
        <w:autoSpaceDE w:val="0"/>
        <w:autoSpaceDN w:val="0"/>
        <w:adjustRightInd w:val="0"/>
        <w:spacing w:line="240" w:lineRule="auto"/>
        <w:rPr>
          <w:color w:val="000000"/>
          <w:szCs w:val="22"/>
        </w:rPr>
      </w:pPr>
    </w:p>
    <w:p w14:paraId="1A72B317" w14:textId="77777777" w:rsidR="00722630" w:rsidRPr="00E75D09" w:rsidRDefault="00722630" w:rsidP="00722630">
      <w:pPr>
        <w:keepLines/>
        <w:tabs>
          <w:tab w:val="clear" w:pos="567"/>
        </w:tabs>
        <w:autoSpaceDE w:val="0"/>
        <w:autoSpaceDN w:val="0"/>
        <w:adjustRightInd w:val="0"/>
        <w:spacing w:line="240" w:lineRule="auto"/>
        <w:rPr>
          <w:b/>
          <w:color w:val="000000"/>
          <w:szCs w:val="22"/>
        </w:rPr>
      </w:pPr>
      <w:r w:rsidRPr="00E75D09">
        <w:rPr>
          <w:b/>
          <w:color w:val="000000"/>
          <w:szCs w:val="22"/>
        </w:rPr>
        <w:t xml:space="preserve">Alegerea momentului de administrare a Mounjaro </w:t>
      </w:r>
    </w:p>
    <w:p w14:paraId="57B776C7"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Puteţi utiliza pen-ul la orice oră din zi, în timpul mesei sau independent de momentul meselor. Dacă puteţi, ar trebui să îl utilizaţi în aceeaşi zi a săptămânii. Pentru a reţine mai uşor când să utilizaţi Mounjaro, puteţi bifa ziua săptămânii în care vă injectaţi prima doză pe cutia în care vă este livrat pen-ul sau o puteţi marca într-un calendar.</w:t>
      </w:r>
    </w:p>
    <w:p w14:paraId="34549E24" w14:textId="77777777" w:rsidR="00722630" w:rsidRPr="00E75D09" w:rsidRDefault="00722630" w:rsidP="00722630">
      <w:pPr>
        <w:keepLines/>
        <w:numPr>
          <w:ilvl w:val="12"/>
          <w:numId w:val="0"/>
        </w:numPr>
        <w:tabs>
          <w:tab w:val="clear" w:pos="567"/>
        </w:tabs>
        <w:spacing w:line="240" w:lineRule="auto"/>
        <w:ind w:right="-2"/>
        <w:rPr>
          <w:szCs w:val="22"/>
        </w:rPr>
      </w:pPr>
    </w:p>
    <w:p w14:paraId="2D43897F" w14:textId="77777777" w:rsidR="00722630" w:rsidRPr="00E75D09" w:rsidRDefault="00722630" w:rsidP="00722630">
      <w:pPr>
        <w:keepLines/>
        <w:autoSpaceDE w:val="0"/>
        <w:autoSpaceDN w:val="0"/>
        <w:adjustRightInd w:val="0"/>
        <w:spacing w:line="240" w:lineRule="auto"/>
        <w:rPr>
          <w:szCs w:val="22"/>
        </w:rPr>
      </w:pPr>
      <w:r w:rsidRPr="00E75D09">
        <w:rPr>
          <w:szCs w:val="22"/>
        </w:rPr>
        <w:t>Dacă este necesar, puteţi schimba ziua injecţiei săptămânale cu Mounjaro, atât timp cât există un interval de cel puţin 3 zile de la ultima injecţie. După alegerea unei noi zile de administrare, continuaţi regimul de administrare o dată pe săptămână, în ziua respectivă.</w:t>
      </w:r>
    </w:p>
    <w:p w14:paraId="342B8E66" w14:textId="77777777" w:rsidR="00885B79" w:rsidRPr="00E75D09" w:rsidRDefault="00885B79" w:rsidP="00616192">
      <w:pPr>
        <w:keepLines/>
        <w:numPr>
          <w:ilvl w:val="12"/>
          <w:numId w:val="0"/>
        </w:numPr>
        <w:tabs>
          <w:tab w:val="clear" w:pos="567"/>
        </w:tabs>
        <w:spacing w:line="240" w:lineRule="auto"/>
        <w:ind w:right="-2"/>
        <w:outlineLvl w:val="0"/>
        <w:rPr>
          <w:b/>
          <w:szCs w:val="22"/>
        </w:rPr>
      </w:pPr>
    </w:p>
    <w:p w14:paraId="1D1FDD79" w14:textId="1585416C" w:rsidR="00616192" w:rsidRPr="00E75D09" w:rsidRDefault="00722630" w:rsidP="00616192">
      <w:pPr>
        <w:keepLines/>
        <w:numPr>
          <w:ilvl w:val="12"/>
          <w:numId w:val="0"/>
        </w:numPr>
        <w:tabs>
          <w:tab w:val="clear" w:pos="567"/>
        </w:tabs>
        <w:spacing w:line="240" w:lineRule="auto"/>
        <w:ind w:right="-2"/>
        <w:outlineLvl w:val="0"/>
        <w:rPr>
          <w:szCs w:val="22"/>
        </w:rPr>
      </w:pPr>
      <w:r w:rsidRPr="00E75D09">
        <w:rPr>
          <w:b/>
          <w:szCs w:val="22"/>
        </w:rPr>
        <w:t xml:space="preserve">Cum se injectează Mounjaro </w:t>
      </w:r>
      <w:r w:rsidR="00616192" w:rsidRPr="00E75D09">
        <w:rPr>
          <w:b/>
          <w:szCs w:val="22"/>
        </w:rPr>
        <w:t>KwikPen</w:t>
      </w:r>
      <w:r w:rsidR="009941B0" w:rsidRPr="00E75D09">
        <w:rPr>
          <w:szCs w:val="22"/>
        </w:rPr>
        <w:fldChar w:fldCharType="begin"/>
      </w:r>
      <w:r w:rsidR="009941B0" w:rsidRPr="00E75D09">
        <w:rPr>
          <w:szCs w:val="22"/>
        </w:rPr>
        <w:instrText xml:space="preserve"> DOCVARIABLE vault_nd_4d50b795-57c4-44d1-b13c-62d98f3a454a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4BED61FA" w14:textId="77CC6CF1" w:rsidR="00722630" w:rsidRPr="00E75D09" w:rsidRDefault="00722630" w:rsidP="00616192">
      <w:pPr>
        <w:keepLines/>
        <w:numPr>
          <w:ilvl w:val="12"/>
          <w:numId w:val="0"/>
        </w:numPr>
        <w:tabs>
          <w:tab w:val="clear" w:pos="567"/>
        </w:tabs>
        <w:spacing w:line="240" w:lineRule="auto"/>
        <w:ind w:right="-2"/>
        <w:outlineLvl w:val="0"/>
        <w:rPr>
          <w:szCs w:val="22"/>
        </w:rPr>
      </w:pPr>
      <w:r w:rsidRPr="00E75D09">
        <w:rPr>
          <w:szCs w:val="22"/>
        </w:rPr>
        <w:t xml:space="preserve">Mounjaro se injectează sub piele (injecţie subcutanată) în zona stomacului (abdomen) la cel puțin 5 cm de </w:t>
      </w:r>
      <w:r w:rsidR="003D741C" w:rsidRPr="00E75D09">
        <w:rPr>
          <w:szCs w:val="22"/>
        </w:rPr>
        <w:t>ombili</w:t>
      </w:r>
      <w:r w:rsidRPr="00E75D09">
        <w:rPr>
          <w:szCs w:val="22"/>
        </w:rPr>
        <w:t xml:space="preserve">c sau în partea superioară a piciorului (coapsă) sau </w:t>
      </w:r>
      <w:r w:rsidR="006B7673" w:rsidRPr="00E75D09">
        <w:rPr>
          <w:szCs w:val="22"/>
        </w:rPr>
        <w:t xml:space="preserve">în partea </w:t>
      </w:r>
      <w:r w:rsidR="00126A0A" w:rsidRPr="00E75D09">
        <w:rPr>
          <w:szCs w:val="22"/>
        </w:rPr>
        <w:t>superioar</w:t>
      </w:r>
      <w:r w:rsidR="00A86616" w:rsidRPr="00E75D09">
        <w:rPr>
          <w:szCs w:val="22"/>
        </w:rPr>
        <w:t xml:space="preserve">ă, </w:t>
      </w:r>
      <w:r w:rsidR="006B7673" w:rsidRPr="00E75D09">
        <w:rPr>
          <w:szCs w:val="22"/>
        </w:rPr>
        <w:t xml:space="preserve">din spate </w:t>
      </w:r>
      <w:r w:rsidRPr="00E75D09">
        <w:rPr>
          <w:szCs w:val="22"/>
        </w:rPr>
        <w:t xml:space="preserve">a braţului. Dacă doriţi să </w:t>
      </w:r>
      <w:r w:rsidR="006E08FC" w:rsidRPr="00E75D09">
        <w:rPr>
          <w:szCs w:val="22"/>
        </w:rPr>
        <w:t>administrați</w:t>
      </w:r>
      <w:r w:rsidRPr="00E75D09">
        <w:rPr>
          <w:szCs w:val="22"/>
        </w:rPr>
        <w:t xml:space="preserve"> în partea </w:t>
      </w:r>
      <w:r w:rsidR="00253300" w:rsidRPr="00E75D09">
        <w:rPr>
          <w:szCs w:val="22"/>
        </w:rPr>
        <w:t>superioa</w:t>
      </w:r>
      <w:r w:rsidR="00D4286D" w:rsidRPr="00E75D09">
        <w:rPr>
          <w:szCs w:val="22"/>
        </w:rPr>
        <w:t xml:space="preserve">ră, </w:t>
      </w:r>
      <w:r w:rsidR="00685B03" w:rsidRPr="00E75D09">
        <w:rPr>
          <w:szCs w:val="22"/>
        </w:rPr>
        <w:t>din spate</w:t>
      </w:r>
      <w:r w:rsidR="00D4286D" w:rsidRPr="00E75D09">
        <w:rPr>
          <w:szCs w:val="22"/>
        </w:rPr>
        <w:t>,</w:t>
      </w:r>
      <w:r w:rsidR="00685B03" w:rsidRPr="00E75D09">
        <w:rPr>
          <w:szCs w:val="22"/>
        </w:rPr>
        <w:t xml:space="preserve"> </w:t>
      </w:r>
      <w:r w:rsidRPr="00E75D09">
        <w:rPr>
          <w:szCs w:val="22"/>
        </w:rPr>
        <w:t>a braţului, este posibil să aveţi nevoie de ajutorul unei alte persoane.</w:t>
      </w:r>
      <w:r w:rsidR="009941B0" w:rsidRPr="00E75D09">
        <w:rPr>
          <w:szCs w:val="22"/>
        </w:rPr>
        <w:fldChar w:fldCharType="begin"/>
      </w:r>
      <w:r w:rsidR="009941B0" w:rsidRPr="00E75D09">
        <w:rPr>
          <w:szCs w:val="22"/>
        </w:rPr>
        <w:instrText xml:space="preserve"> DOCVARIABLE vault_nd_714d83d1-1191-45ee-9b4a-a72c9e38be80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6CD49680" w14:textId="77777777" w:rsidR="00722630" w:rsidRPr="00E75D09" w:rsidRDefault="00722630" w:rsidP="00722630">
      <w:pPr>
        <w:keepLines/>
        <w:numPr>
          <w:ilvl w:val="12"/>
          <w:numId w:val="0"/>
        </w:numPr>
        <w:tabs>
          <w:tab w:val="clear" w:pos="567"/>
        </w:tabs>
        <w:spacing w:line="240" w:lineRule="auto"/>
        <w:ind w:right="-2"/>
        <w:rPr>
          <w:szCs w:val="22"/>
        </w:rPr>
      </w:pPr>
    </w:p>
    <w:p w14:paraId="329E8ECF"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Dacă doriţi, puteţi folosi aceeaşi zonă a corpului pentru injecţiile săptămânale. Trebuie să vă asiguraţi însă că alegeţi un alt loc pentru injectare în zona respectivă. Dacă vă injectaţi şi insulină, alegeţi un loc de injectare diferit pentru acea injecţie.</w:t>
      </w:r>
    </w:p>
    <w:p w14:paraId="07D95AAB" w14:textId="77777777" w:rsidR="00722630" w:rsidRPr="00E75D09" w:rsidRDefault="00722630" w:rsidP="00722630">
      <w:pPr>
        <w:keepLines/>
        <w:numPr>
          <w:ilvl w:val="12"/>
          <w:numId w:val="0"/>
        </w:numPr>
        <w:tabs>
          <w:tab w:val="clear" w:pos="567"/>
        </w:tabs>
        <w:spacing w:line="240" w:lineRule="auto"/>
        <w:ind w:right="-2"/>
        <w:rPr>
          <w:szCs w:val="22"/>
        </w:rPr>
      </w:pPr>
    </w:p>
    <w:p w14:paraId="74C91F59" w14:textId="787C4A64" w:rsidR="00B05183" w:rsidRPr="00E75D09" w:rsidRDefault="00722630" w:rsidP="00B05183">
      <w:pPr>
        <w:keepLines/>
        <w:numPr>
          <w:ilvl w:val="12"/>
          <w:numId w:val="0"/>
        </w:numPr>
        <w:tabs>
          <w:tab w:val="clear" w:pos="567"/>
        </w:tabs>
        <w:spacing w:line="240" w:lineRule="auto"/>
        <w:ind w:right="-2"/>
        <w:rPr>
          <w:szCs w:val="22"/>
        </w:rPr>
      </w:pPr>
      <w:r w:rsidRPr="00E75D09">
        <w:rPr>
          <w:szCs w:val="22"/>
        </w:rPr>
        <w:t>Citiţi cu atenţie „Instrucţiunile de utilizare” pentru stiloul injector, înainte de a utiliza Mounjaro</w:t>
      </w:r>
      <w:r w:rsidR="00347890" w:rsidRPr="00E75D09">
        <w:rPr>
          <w:szCs w:val="22"/>
        </w:rPr>
        <w:t xml:space="preserve"> KwikPen</w:t>
      </w:r>
      <w:r w:rsidRPr="00E75D09">
        <w:rPr>
          <w:szCs w:val="22"/>
        </w:rPr>
        <w:t>.</w:t>
      </w:r>
      <w:r w:rsidR="00B05183" w:rsidRPr="00E75D09">
        <w:t xml:space="preserve"> Dacă aveți </w:t>
      </w:r>
      <w:r w:rsidR="00F20670" w:rsidRPr="00E75D09">
        <w:t xml:space="preserve">vârsta </w:t>
      </w:r>
      <w:r w:rsidR="00B05183" w:rsidRPr="00E75D09">
        <w:t xml:space="preserve">sub 18 ani, </w:t>
      </w:r>
      <w:r w:rsidR="00572543" w:rsidRPr="00E75D09">
        <w:t>persoana care are grijă de dumneavoastră</w:t>
      </w:r>
      <w:r w:rsidR="00B05183" w:rsidRPr="00E75D09">
        <w:t xml:space="preserve"> vă poate administra injecția cu Mounjaro sau vă puteți auto-injecta dacă medicul consideră că este potrivit.</w:t>
      </w:r>
    </w:p>
    <w:p w14:paraId="000BBFFB" w14:textId="77777777" w:rsidR="00722630" w:rsidRPr="00E75D09" w:rsidRDefault="00722630" w:rsidP="00722630">
      <w:pPr>
        <w:keepLines/>
        <w:numPr>
          <w:ilvl w:val="12"/>
          <w:numId w:val="0"/>
        </w:numPr>
        <w:tabs>
          <w:tab w:val="clear" w:pos="567"/>
        </w:tabs>
        <w:spacing w:line="240" w:lineRule="auto"/>
        <w:ind w:right="-2"/>
        <w:outlineLvl w:val="0"/>
        <w:rPr>
          <w:b/>
          <w:szCs w:val="22"/>
        </w:rPr>
      </w:pPr>
    </w:p>
    <w:p w14:paraId="5DD0A832" w14:textId="61355D1A" w:rsidR="00722630" w:rsidRPr="00E75D09" w:rsidRDefault="00722630" w:rsidP="00722630">
      <w:pPr>
        <w:keepLines/>
        <w:numPr>
          <w:ilvl w:val="12"/>
          <w:numId w:val="0"/>
        </w:numPr>
        <w:tabs>
          <w:tab w:val="clear" w:pos="567"/>
        </w:tabs>
        <w:spacing w:line="240" w:lineRule="auto"/>
        <w:ind w:right="-2"/>
        <w:outlineLvl w:val="0"/>
        <w:rPr>
          <w:b/>
          <w:szCs w:val="22"/>
        </w:rPr>
      </w:pPr>
      <w:r w:rsidRPr="00E75D09">
        <w:rPr>
          <w:b/>
          <w:szCs w:val="22"/>
        </w:rPr>
        <w:t>Testarea nivelurilor de glucoză sanguină</w:t>
      </w:r>
      <w:r w:rsidR="009941B0" w:rsidRPr="00E75D09">
        <w:rPr>
          <w:b/>
          <w:szCs w:val="22"/>
        </w:rPr>
        <w:fldChar w:fldCharType="begin"/>
      </w:r>
      <w:r w:rsidR="009941B0" w:rsidRPr="00E75D09">
        <w:rPr>
          <w:b/>
          <w:szCs w:val="22"/>
        </w:rPr>
        <w:instrText xml:space="preserve"> DOCVARIABLE vault_nd_587ec2cc-ddbe-4ba7-b2d2-76f8efc9b54e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8D15FDB"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Dacă utilizaţi Mounjaro împreună cu o sulfoniluree sau cu insulină, este important să vă verificaţi valorile glucozei din sânge,  aşa cum v-a instruit medicul dumneavoastră, asistenta medicală sau farmacistul (vezi pct. 2, „Atenţionări şi precauţii”).</w:t>
      </w:r>
    </w:p>
    <w:p w14:paraId="035725EF" w14:textId="77777777" w:rsidR="00722630" w:rsidRPr="00E75D09" w:rsidRDefault="00722630" w:rsidP="00722630">
      <w:pPr>
        <w:keepLines/>
        <w:numPr>
          <w:ilvl w:val="12"/>
          <w:numId w:val="0"/>
        </w:numPr>
        <w:tabs>
          <w:tab w:val="clear" w:pos="567"/>
        </w:tabs>
        <w:spacing w:line="240" w:lineRule="auto"/>
        <w:ind w:right="-2"/>
        <w:rPr>
          <w:szCs w:val="22"/>
        </w:rPr>
      </w:pPr>
    </w:p>
    <w:p w14:paraId="4156FF57" w14:textId="3630F68E" w:rsidR="00722630" w:rsidRPr="00E75D09" w:rsidRDefault="00722630" w:rsidP="00722630">
      <w:pPr>
        <w:keepLines/>
        <w:numPr>
          <w:ilvl w:val="12"/>
          <w:numId w:val="0"/>
        </w:numPr>
        <w:tabs>
          <w:tab w:val="clear" w:pos="567"/>
        </w:tabs>
        <w:spacing w:line="240" w:lineRule="auto"/>
        <w:ind w:right="-2"/>
        <w:outlineLvl w:val="0"/>
        <w:rPr>
          <w:szCs w:val="22"/>
        </w:rPr>
      </w:pPr>
      <w:r w:rsidRPr="00E75D09">
        <w:rPr>
          <w:b/>
          <w:szCs w:val="22"/>
        </w:rPr>
        <w:t>Dacă utilizaţi mai mult Mounjaro decât trebuie</w:t>
      </w:r>
      <w:r w:rsidR="009941B0" w:rsidRPr="00E75D09">
        <w:rPr>
          <w:b/>
          <w:szCs w:val="22"/>
        </w:rPr>
        <w:fldChar w:fldCharType="begin"/>
      </w:r>
      <w:r w:rsidR="009941B0" w:rsidRPr="00E75D09">
        <w:rPr>
          <w:b/>
          <w:szCs w:val="22"/>
        </w:rPr>
        <w:instrText xml:space="preserve"> DOCVARIABLE vault_nd_5916b978-80f7-4941-8b89-77201e593f4a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18E8B51" w14:textId="77777777" w:rsidR="00722630" w:rsidRPr="00E75D09" w:rsidRDefault="00722630" w:rsidP="00722630">
      <w:pPr>
        <w:keepLines/>
        <w:numPr>
          <w:ilvl w:val="12"/>
          <w:numId w:val="0"/>
        </w:numPr>
        <w:tabs>
          <w:tab w:val="clear" w:pos="567"/>
        </w:tabs>
        <w:spacing w:line="240" w:lineRule="auto"/>
        <w:rPr>
          <w:szCs w:val="22"/>
        </w:rPr>
      </w:pPr>
      <w:r w:rsidRPr="00E75D09">
        <w:rPr>
          <w:szCs w:val="22"/>
        </w:rPr>
        <w:t>Dacă utilizați mai mult Mounjaro decât trebuie, adresaţi-vă imediat medicului dumneavoastră. O cantitate prea mare din acest medicament poate cauza o scădere a glicemiei (hipoglicemie) şi vă poate provoca greață sau vărsături.</w:t>
      </w:r>
    </w:p>
    <w:p w14:paraId="14836CAF" w14:textId="77777777" w:rsidR="00722630" w:rsidRPr="00E75D09" w:rsidRDefault="00722630" w:rsidP="00722630">
      <w:pPr>
        <w:keepNext/>
        <w:keepLines/>
        <w:numPr>
          <w:ilvl w:val="12"/>
          <w:numId w:val="0"/>
        </w:numPr>
        <w:tabs>
          <w:tab w:val="clear" w:pos="567"/>
        </w:tabs>
        <w:spacing w:line="240" w:lineRule="auto"/>
        <w:rPr>
          <w:szCs w:val="22"/>
        </w:rPr>
      </w:pPr>
    </w:p>
    <w:p w14:paraId="10ED2947" w14:textId="375A8AF5" w:rsidR="00722630" w:rsidRPr="00E75D09" w:rsidRDefault="00722630" w:rsidP="00722630">
      <w:pPr>
        <w:keepLines/>
        <w:numPr>
          <w:ilvl w:val="12"/>
          <w:numId w:val="0"/>
        </w:numPr>
        <w:tabs>
          <w:tab w:val="clear" w:pos="567"/>
        </w:tabs>
        <w:spacing w:line="240" w:lineRule="auto"/>
        <w:ind w:right="-2"/>
        <w:outlineLvl w:val="0"/>
        <w:rPr>
          <w:b/>
          <w:szCs w:val="22"/>
        </w:rPr>
      </w:pPr>
      <w:r w:rsidRPr="00E75D09">
        <w:rPr>
          <w:b/>
          <w:szCs w:val="22"/>
        </w:rPr>
        <w:t>Dacă uitaţi să utilizaţi Mounjaro</w:t>
      </w:r>
      <w:r w:rsidR="009941B0" w:rsidRPr="00E75D09">
        <w:rPr>
          <w:b/>
          <w:szCs w:val="22"/>
        </w:rPr>
        <w:fldChar w:fldCharType="begin"/>
      </w:r>
      <w:r w:rsidR="009941B0" w:rsidRPr="00E75D09">
        <w:rPr>
          <w:b/>
          <w:szCs w:val="22"/>
        </w:rPr>
        <w:instrText xml:space="preserve"> DOCVARIABLE vault_nd_1b7425c8-ff92-4ef3-881b-56a4fcb50345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75554901"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 xml:space="preserve">Dacă uitaţi să vă injectaţi o doză şi </w:t>
      </w:r>
    </w:p>
    <w:p w14:paraId="63DE9EC0" w14:textId="1532027F" w:rsidR="00722630" w:rsidRPr="00E75D09" w:rsidRDefault="00BD25C1" w:rsidP="00722630">
      <w:pPr>
        <w:pStyle w:val="ListParagraph"/>
        <w:keepLines/>
        <w:numPr>
          <w:ilvl w:val="0"/>
          <w:numId w:val="24"/>
        </w:numPr>
        <w:spacing w:after="0" w:line="240" w:lineRule="auto"/>
        <w:ind w:left="567" w:right="-2" w:hanging="567"/>
        <w:rPr>
          <w:rFonts w:ascii="Times New Roman" w:hAnsi="Times New Roman"/>
        </w:rPr>
      </w:pPr>
      <w:r w:rsidRPr="00E75D09">
        <w:rPr>
          <w:rFonts w:ascii="Times New Roman" w:hAnsi="Times New Roman"/>
        </w:rPr>
        <w:t>a</w:t>
      </w:r>
      <w:r w:rsidR="00722630" w:rsidRPr="00E75D09">
        <w:rPr>
          <w:rFonts w:ascii="Times New Roman" w:hAnsi="Times New Roman"/>
        </w:rPr>
        <w:t xml:space="preserve">u trecut </w:t>
      </w:r>
      <w:r w:rsidR="00722630" w:rsidRPr="00E75D09">
        <w:rPr>
          <w:rFonts w:ascii="Times New Roman" w:hAnsi="Times New Roman"/>
          <w:b/>
        </w:rPr>
        <w:t>4 zile sau mai puţin</w:t>
      </w:r>
      <w:r w:rsidR="00722630" w:rsidRPr="00E75D09">
        <w:rPr>
          <w:rFonts w:ascii="Times New Roman" w:hAnsi="Times New Roman"/>
        </w:rPr>
        <w:t xml:space="preserve"> de la momentul în care ar fi trebuit să utilizaţi Mounjaro, administraţi-l imediat ce vă amintiţi. Apoi injectaţi următoarea doză ca în mod obişnuit, în ziua programată.</w:t>
      </w:r>
    </w:p>
    <w:p w14:paraId="6E7D2176" w14:textId="75509AD4" w:rsidR="00722630" w:rsidRPr="00E75D09" w:rsidRDefault="00BD25C1" w:rsidP="00722630">
      <w:pPr>
        <w:pStyle w:val="ListParagraph"/>
        <w:keepLines/>
        <w:numPr>
          <w:ilvl w:val="0"/>
          <w:numId w:val="24"/>
        </w:numPr>
        <w:spacing w:after="0" w:line="240" w:lineRule="auto"/>
        <w:ind w:left="567" w:right="-2" w:hanging="567"/>
        <w:rPr>
          <w:rFonts w:ascii="Times New Roman" w:hAnsi="Times New Roman"/>
        </w:rPr>
      </w:pPr>
      <w:r w:rsidRPr="00E75D09">
        <w:rPr>
          <w:rFonts w:ascii="Times New Roman" w:hAnsi="Times New Roman"/>
        </w:rPr>
        <w:t>d</w:t>
      </w:r>
      <w:r w:rsidR="00722630" w:rsidRPr="00E75D09">
        <w:rPr>
          <w:rFonts w:ascii="Times New Roman" w:hAnsi="Times New Roman"/>
        </w:rPr>
        <w:t xml:space="preserve">acă au trecut </w:t>
      </w:r>
      <w:r w:rsidR="00722630" w:rsidRPr="00E75D09">
        <w:rPr>
          <w:rFonts w:ascii="Times New Roman" w:hAnsi="Times New Roman"/>
          <w:b/>
        </w:rPr>
        <w:t>mai mult de 4 zile</w:t>
      </w:r>
      <w:r w:rsidR="00722630" w:rsidRPr="00E75D09">
        <w:rPr>
          <w:rFonts w:ascii="Times New Roman" w:hAnsi="Times New Roman"/>
        </w:rPr>
        <w:t xml:space="preserve"> de la momentul în care ar fi trebuit să utilizaţi Mounjaro, nu mai administraţi doza omisă. Apoi injectaţi următoarea doză ca în mod obişnuit, în ziua programată.</w:t>
      </w:r>
    </w:p>
    <w:p w14:paraId="5179936B" w14:textId="77777777" w:rsidR="00722630" w:rsidRPr="00E75D09" w:rsidRDefault="00722630" w:rsidP="00722630">
      <w:pPr>
        <w:keepLines/>
        <w:numPr>
          <w:ilvl w:val="12"/>
          <w:numId w:val="0"/>
        </w:numPr>
        <w:tabs>
          <w:tab w:val="clear" w:pos="567"/>
        </w:tabs>
        <w:spacing w:line="240" w:lineRule="auto"/>
        <w:ind w:right="-2"/>
        <w:rPr>
          <w:szCs w:val="22"/>
        </w:rPr>
      </w:pPr>
    </w:p>
    <w:p w14:paraId="40194AE9"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Nu utilizaţi o doză dublă pentru a compensa doza de care aţi uitat. Intervalul minim de timp dintre două doze trebuie să fie de cel puţin 3 zile.</w:t>
      </w:r>
    </w:p>
    <w:p w14:paraId="255B9AB9" w14:textId="77777777" w:rsidR="00722630" w:rsidRPr="00E75D09" w:rsidRDefault="00722630" w:rsidP="00722630">
      <w:pPr>
        <w:keepLines/>
        <w:autoSpaceDE w:val="0"/>
        <w:autoSpaceDN w:val="0"/>
        <w:adjustRightInd w:val="0"/>
        <w:spacing w:line="240" w:lineRule="auto"/>
        <w:rPr>
          <w:szCs w:val="22"/>
        </w:rPr>
      </w:pPr>
    </w:p>
    <w:p w14:paraId="67655E11" w14:textId="77777777" w:rsidR="000749CA" w:rsidRPr="00E75D09" w:rsidRDefault="000749CA" w:rsidP="00722630">
      <w:pPr>
        <w:keepLines/>
        <w:numPr>
          <w:ilvl w:val="12"/>
          <w:numId w:val="0"/>
        </w:numPr>
        <w:tabs>
          <w:tab w:val="clear" w:pos="567"/>
        </w:tabs>
        <w:spacing w:line="240" w:lineRule="auto"/>
        <w:ind w:right="-2"/>
        <w:outlineLvl w:val="0"/>
        <w:rPr>
          <w:b/>
          <w:szCs w:val="22"/>
        </w:rPr>
      </w:pPr>
    </w:p>
    <w:p w14:paraId="4264BC61" w14:textId="77777777" w:rsidR="000749CA" w:rsidRPr="00E75D09" w:rsidRDefault="000749CA" w:rsidP="00722630">
      <w:pPr>
        <w:keepLines/>
        <w:numPr>
          <w:ilvl w:val="12"/>
          <w:numId w:val="0"/>
        </w:numPr>
        <w:tabs>
          <w:tab w:val="clear" w:pos="567"/>
        </w:tabs>
        <w:spacing w:line="240" w:lineRule="auto"/>
        <w:ind w:right="-2"/>
        <w:outlineLvl w:val="0"/>
        <w:rPr>
          <w:b/>
          <w:szCs w:val="22"/>
        </w:rPr>
      </w:pPr>
    </w:p>
    <w:p w14:paraId="464B6906" w14:textId="634E000C" w:rsidR="00722630" w:rsidRPr="00E75D09" w:rsidRDefault="00722630" w:rsidP="00722630">
      <w:pPr>
        <w:keepLines/>
        <w:numPr>
          <w:ilvl w:val="12"/>
          <w:numId w:val="0"/>
        </w:numPr>
        <w:tabs>
          <w:tab w:val="clear" w:pos="567"/>
        </w:tabs>
        <w:spacing w:line="240" w:lineRule="auto"/>
        <w:ind w:right="-2"/>
        <w:outlineLvl w:val="0"/>
        <w:rPr>
          <w:b/>
          <w:szCs w:val="22"/>
        </w:rPr>
      </w:pPr>
      <w:r w:rsidRPr="00E75D09">
        <w:rPr>
          <w:b/>
          <w:szCs w:val="22"/>
        </w:rPr>
        <w:lastRenderedPageBreak/>
        <w:t>Dacă încetaţi să utilizaţi Mounjaro</w:t>
      </w:r>
      <w:r w:rsidR="009941B0" w:rsidRPr="00E75D09">
        <w:rPr>
          <w:b/>
          <w:szCs w:val="22"/>
        </w:rPr>
        <w:fldChar w:fldCharType="begin"/>
      </w:r>
      <w:r w:rsidR="009941B0" w:rsidRPr="00E75D09">
        <w:rPr>
          <w:b/>
          <w:szCs w:val="22"/>
        </w:rPr>
        <w:instrText xml:space="preserve"> DOCVARIABLE vault_nd_04939030-10d9-498a-b6e7-99cd7b33eb69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608DF66" w14:textId="77777777" w:rsidR="00722630" w:rsidRPr="00E75D09" w:rsidRDefault="00722630" w:rsidP="00722630">
      <w:pPr>
        <w:keepLines/>
        <w:tabs>
          <w:tab w:val="clear" w:pos="567"/>
        </w:tabs>
        <w:autoSpaceDE w:val="0"/>
        <w:autoSpaceDN w:val="0"/>
        <w:adjustRightInd w:val="0"/>
        <w:spacing w:line="240" w:lineRule="auto"/>
        <w:rPr>
          <w:szCs w:val="22"/>
        </w:rPr>
      </w:pPr>
      <w:r w:rsidRPr="00E75D09">
        <w:rPr>
          <w:szCs w:val="22"/>
        </w:rPr>
        <w:t>Nu întrerupeţi utilizarea Mounjaro fără a discuta cu medicul dumneavoastră. Dacă încetaţi să utilizaţi Mounjaro și aveți diabet de tip 2, concentrația de zahăr din sângele dumneavoastră poate creşte.</w:t>
      </w:r>
    </w:p>
    <w:p w14:paraId="2D6F2C30" w14:textId="77777777" w:rsidR="00722630" w:rsidRPr="00E75D09" w:rsidRDefault="00722630" w:rsidP="00722630">
      <w:pPr>
        <w:keepLines/>
        <w:numPr>
          <w:ilvl w:val="12"/>
          <w:numId w:val="0"/>
        </w:numPr>
        <w:tabs>
          <w:tab w:val="clear" w:pos="567"/>
        </w:tabs>
        <w:spacing w:line="240" w:lineRule="auto"/>
        <w:ind w:right="-29"/>
        <w:rPr>
          <w:szCs w:val="22"/>
        </w:rPr>
      </w:pPr>
    </w:p>
    <w:p w14:paraId="1CFF0901" w14:textId="77777777" w:rsidR="00722630" w:rsidRPr="00E75D09" w:rsidRDefault="00722630" w:rsidP="00722630">
      <w:pPr>
        <w:keepLines/>
        <w:numPr>
          <w:ilvl w:val="12"/>
          <w:numId w:val="0"/>
        </w:numPr>
        <w:tabs>
          <w:tab w:val="clear" w:pos="567"/>
        </w:tabs>
        <w:spacing w:line="240" w:lineRule="auto"/>
        <w:ind w:right="-29"/>
        <w:rPr>
          <w:szCs w:val="22"/>
        </w:rPr>
      </w:pPr>
      <w:r w:rsidRPr="00E75D09">
        <w:rPr>
          <w:szCs w:val="22"/>
        </w:rPr>
        <w:t>Dacă aveţi orice întrebări suplimentare cu privire la utilizarea acestui medicament, adresaţi-vă medicului dumneavoastră, asistentei medicale sau farmacistului.</w:t>
      </w:r>
    </w:p>
    <w:p w14:paraId="7F091D7D" w14:textId="77777777" w:rsidR="00722630" w:rsidRPr="00E75D09" w:rsidRDefault="00722630" w:rsidP="00722630">
      <w:pPr>
        <w:keepNext/>
        <w:keepLines/>
        <w:numPr>
          <w:ilvl w:val="12"/>
          <w:numId w:val="0"/>
        </w:numPr>
        <w:tabs>
          <w:tab w:val="clear" w:pos="567"/>
        </w:tabs>
        <w:spacing w:line="240" w:lineRule="auto"/>
        <w:rPr>
          <w:szCs w:val="22"/>
        </w:rPr>
      </w:pPr>
    </w:p>
    <w:p w14:paraId="1BBD321C" w14:textId="77777777" w:rsidR="00722630" w:rsidRPr="00E75D09" w:rsidRDefault="00722630" w:rsidP="00722630">
      <w:pPr>
        <w:keepNext/>
        <w:keepLines/>
        <w:numPr>
          <w:ilvl w:val="12"/>
          <w:numId w:val="0"/>
        </w:numPr>
        <w:tabs>
          <w:tab w:val="clear" w:pos="567"/>
        </w:tabs>
        <w:spacing w:line="240" w:lineRule="auto"/>
        <w:rPr>
          <w:szCs w:val="22"/>
        </w:rPr>
      </w:pPr>
    </w:p>
    <w:p w14:paraId="44380CA7" w14:textId="77777777" w:rsidR="00722630" w:rsidRPr="00E75D09" w:rsidRDefault="00722630" w:rsidP="00722630">
      <w:pPr>
        <w:keepLines/>
        <w:numPr>
          <w:ilvl w:val="12"/>
          <w:numId w:val="0"/>
        </w:numPr>
        <w:tabs>
          <w:tab w:val="clear" w:pos="567"/>
        </w:tabs>
        <w:spacing w:line="240" w:lineRule="auto"/>
        <w:ind w:left="567" w:right="-2" w:hanging="567"/>
        <w:rPr>
          <w:szCs w:val="22"/>
        </w:rPr>
      </w:pPr>
      <w:r w:rsidRPr="00E75D09">
        <w:rPr>
          <w:b/>
          <w:szCs w:val="22"/>
        </w:rPr>
        <w:t>4.</w:t>
      </w:r>
      <w:r w:rsidRPr="00E75D09">
        <w:rPr>
          <w:b/>
          <w:szCs w:val="22"/>
        </w:rPr>
        <w:tab/>
        <w:t>Reacţii adverse posibile</w:t>
      </w:r>
    </w:p>
    <w:p w14:paraId="354A2A27" w14:textId="77777777" w:rsidR="00722630" w:rsidRPr="00E75D09" w:rsidRDefault="00722630" w:rsidP="00722630">
      <w:pPr>
        <w:keepLines/>
        <w:numPr>
          <w:ilvl w:val="12"/>
          <w:numId w:val="0"/>
        </w:numPr>
        <w:tabs>
          <w:tab w:val="clear" w:pos="567"/>
        </w:tabs>
        <w:spacing w:line="240" w:lineRule="auto"/>
        <w:rPr>
          <w:szCs w:val="22"/>
        </w:rPr>
      </w:pPr>
    </w:p>
    <w:p w14:paraId="793FD894" w14:textId="77777777" w:rsidR="00722630" w:rsidRPr="00E75D09" w:rsidRDefault="00722630" w:rsidP="00722630">
      <w:pPr>
        <w:keepLines/>
        <w:numPr>
          <w:ilvl w:val="12"/>
          <w:numId w:val="0"/>
        </w:numPr>
        <w:tabs>
          <w:tab w:val="clear" w:pos="567"/>
        </w:tabs>
        <w:spacing w:line="240" w:lineRule="auto"/>
        <w:ind w:right="-29"/>
        <w:rPr>
          <w:szCs w:val="22"/>
        </w:rPr>
      </w:pPr>
      <w:r w:rsidRPr="00E75D09">
        <w:rPr>
          <w:szCs w:val="22"/>
        </w:rPr>
        <w:t>Ca toate medicamentele, acest medicament poate provoca reacţii adverse, cu toate că nu apar la toate persoanele.</w:t>
      </w:r>
    </w:p>
    <w:p w14:paraId="2164B1BC" w14:textId="77777777" w:rsidR="00722630" w:rsidRPr="00E75D09" w:rsidRDefault="00722630" w:rsidP="00722630">
      <w:pPr>
        <w:keepLines/>
        <w:numPr>
          <w:ilvl w:val="12"/>
          <w:numId w:val="0"/>
        </w:numPr>
        <w:tabs>
          <w:tab w:val="clear" w:pos="567"/>
        </w:tabs>
        <w:spacing w:line="240" w:lineRule="auto"/>
        <w:ind w:right="-29"/>
        <w:rPr>
          <w:szCs w:val="22"/>
          <w:lang w:eastAsia="en-GB"/>
        </w:rPr>
      </w:pPr>
    </w:p>
    <w:p w14:paraId="2F033876" w14:textId="77777777" w:rsidR="00722630" w:rsidRPr="00E75D09" w:rsidRDefault="00722630" w:rsidP="00722630">
      <w:pPr>
        <w:keepLines/>
        <w:numPr>
          <w:ilvl w:val="12"/>
          <w:numId w:val="0"/>
        </w:numPr>
        <w:tabs>
          <w:tab w:val="clear" w:pos="567"/>
        </w:tabs>
        <w:spacing w:line="240" w:lineRule="auto"/>
        <w:ind w:right="-29"/>
        <w:rPr>
          <w:b/>
          <w:szCs w:val="22"/>
        </w:rPr>
      </w:pPr>
      <w:r w:rsidRPr="00E75D09">
        <w:rPr>
          <w:b/>
          <w:szCs w:val="22"/>
        </w:rPr>
        <w:t xml:space="preserve">Reacţii adverse grave </w:t>
      </w:r>
    </w:p>
    <w:p w14:paraId="2999E56E" w14:textId="77777777" w:rsidR="00722630" w:rsidRPr="00E75D09" w:rsidRDefault="00722630" w:rsidP="00722630">
      <w:pPr>
        <w:keepLines/>
        <w:numPr>
          <w:ilvl w:val="12"/>
          <w:numId w:val="0"/>
        </w:numPr>
        <w:tabs>
          <w:tab w:val="clear" w:pos="567"/>
        </w:tabs>
        <w:spacing w:line="240" w:lineRule="auto"/>
        <w:ind w:right="-29"/>
        <w:rPr>
          <w:szCs w:val="22"/>
        </w:rPr>
      </w:pPr>
    </w:p>
    <w:p w14:paraId="10036948" w14:textId="77777777" w:rsidR="00722630" w:rsidRPr="00E75D09" w:rsidRDefault="00722630" w:rsidP="00722630">
      <w:pPr>
        <w:keepLines/>
        <w:numPr>
          <w:ilvl w:val="12"/>
          <w:numId w:val="0"/>
        </w:numPr>
        <w:tabs>
          <w:tab w:val="clear" w:pos="567"/>
        </w:tabs>
        <w:spacing w:line="240" w:lineRule="auto"/>
        <w:ind w:right="-29"/>
        <w:rPr>
          <w:szCs w:val="22"/>
        </w:rPr>
      </w:pPr>
      <w:r w:rsidRPr="00E75D09">
        <w:rPr>
          <w:rFonts w:eastAsia="Times New Roman"/>
          <w:b/>
          <w:i/>
          <w:iCs/>
          <w:szCs w:val="22"/>
        </w:rPr>
        <w:t>Mai puţin frecvente</w:t>
      </w:r>
      <w:r w:rsidRPr="00E75D09">
        <w:rPr>
          <w:szCs w:val="22"/>
        </w:rPr>
        <w:t xml:space="preserve"> (pot afecta până la 1 din 100 persoane)</w:t>
      </w:r>
    </w:p>
    <w:p w14:paraId="6DEAAB19" w14:textId="77777777" w:rsidR="00722630" w:rsidRPr="00E75D09" w:rsidRDefault="00722630" w:rsidP="00722630">
      <w:pPr>
        <w:pStyle w:val="ListParagraph"/>
        <w:keepLines/>
        <w:numPr>
          <w:ilvl w:val="0"/>
          <w:numId w:val="32"/>
        </w:numPr>
        <w:spacing w:line="240" w:lineRule="auto"/>
        <w:ind w:left="567" w:right="-29" w:hanging="567"/>
        <w:rPr>
          <w:rFonts w:ascii="Times New Roman" w:eastAsia="Times New Roman" w:hAnsi="Times New Roman"/>
        </w:rPr>
      </w:pPr>
      <w:r w:rsidRPr="00E75D09">
        <w:rPr>
          <w:rFonts w:ascii="Times New Roman" w:hAnsi="Times New Roman"/>
        </w:rPr>
        <w:t>Inflamaţie a pancreasului (pancreatită acută) ce poate cauza durere severă la nivelul stomacului şi spatelui, care nu dispare. Dacă prezentaţi astfel de simptome, trebuie să vă prezentaţi imediat la un medic.</w:t>
      </w:r>
    </w:p>
    <w:p w14:paraId="5EB2C3E8" w14:textId="615E6E1C" w:rsidR="00722630" w:rsidRPr="00E75D09" w:rsidRDefault="00722630" w:rsidP="00213C0F">
      <w:pPr>
        <w:keepNext/>
        <w:keepLines/>
        <w:numPr>
          <w:ilvl w:val="12"/>
          <w:numId w:val="0"/>
        </w:numPr>
        <w:tabs>
          <w:tab w:val="clear" w:pos="567"/>
        </w:tabs>
        <w:spacing w:line="240" w:lineRule="auto"/>
        <w:ind w:right="-29"/>
        <w:rPr>
          <w:b/>
          <w:szCs w:val="22"/>
        </w:rPr>
      </w:pPr>
      <w:r w:rsidRPr="00E75D09">
        <w:rPr>
          <w:rFonts w:eastAsia="Times New Roman"/>
          <w:b/>
          <w:i/>
          <w:iCs/>
          <w:szCs w:val="22"/>
        </w:rPr>
        <w:t>Rare</w:t>
      </w:r>
      <w:r w:rsidRPr="00E75D09">
        <w:rPr>
          <w:b/>
          <w:szCs w:val="22"/>
        </w:rPr>
        <w:t xml:space="preserve"> </w:t>
      </w:r>
      <w:r w:rsidRPr="00E75D09">
        <w:rPr>
          <w:rFonts w:eastAsia="Times New Roman"/>
          <w:szCs w:val="22"/>
        </w:rPr>
        <w:t>(pot afecta până la 1 din 1000 persoane)</w:t>
      </w:r>
    </w:p>
    <w:p w14:paraId="0B1295CB" w14:textId="77777777" w:rsidR="00722630" w:rsidRPr="00E75D09" w:rsidRDefault="00722630" w:rsidP="00213C0F">
      <w:pPr>
        <w:keepNext/>
        <w:keepLines/>
        <w:numPr>
          <w:ilvl w:val="12"/>
          <w:numId w:val="0"/>
        </w:numPr>
        <w:tabs>
          <w:tab w:val="clear" w:pos="567"/>
        </w:tabs>
        <w:spacing w:line="240" w:lineRule="auto"/>
        <w:ind w:right="-29"/>
        <w:rPr>
          <w:rFonts w:eastAsia="Verdana"/>
          <w:szCs w:val="22"/>
          <w:lang w:eastAsia="en-GB"/>
        </w:rPr>
      </w:pPr>
      <w:r w:rsidRPr="00E75D09">
        <w:rPr>
          <w:rFonts w:eastAsia="Verdana"/>
          <w:szCs w:val="22"/>
          <w:lang w:eastAsia="en-GB"/>
        </w:rPr>
        <w:t>-        Reacții alergice severe (de exemplu reacții anafilactice, angioedem). Trebuie să obțineți asistență medicală imediată și să informați medicul dumneavoastră dacă aveți simptome cum sunt probleme de respirație, umflare rapidă a buzelor, limbii și/sau gâtului cu dificultăți la înghițire și bătăi rapide ale inimii.</w:t>
      </w:r>
    </w:p>
    <w:p w14:paraId="2494848D" w14:textId="77777777" w:rsidR="00F762B3" w:rsidRPr="00E75D09" w:rsidRDefault="00F762B3" w:rsidP="00722630">
      <w:pPr>
        <w:keepLines/>
        <w:numPr>
          <w:ilvl w:val="12"/>
          <w:numId w:val="0"/>
        </w:numPr>
        <w:tabs>
          <w:tab w:val="clear" w:pos="567"/>
        </w:tabs>
        <w:spacing w:line="240" w:lineRule="auto"/>
        <w:ind w:right="-29"/>
        <w:rPr>
          <w:b/>
          <w:szCs w:val="22"/>
        </w:rPr>
      </w:pPr>
    </w:p>
    <w:p w14:paraId="74D7BD8A" w14:textId="13EDCB14" w:rsidR="00722630" w:rsidRPr="00E75D09" w:rsidRDefault="00722630" w:rsidP="00722630">
      <w:pPr>
        <w:keepLines/>
        <w:numPr>
          <w:ilvl w:val="12"/>
          <w:numId w:val="0"/>
        </w:numPr>
        <w:tabs>
          <w:tab w:val="clear" w:pos="567"/>
        </w:tabs>
        <w:spacing w:line="240" w:lineRule="auto"/>
        <w:ind w:right="-29"/>
        <w:rPr>
          <w:b/>
          <w:szCs w:val="22"/>
        </w:rPr>
      </w:pPr>
      <w:r w:rsidRPr="00E75D09">
        <w:rPr>
          <w:b/>
          <w:szCs w:val="22"/>
        </w:rPr>
        <w:t>Alte reacţii adverse</w:t>
      </w:r>
    </w:p>
    <w:p w14:paraId="138F559D" w14:textId="77777777" w:rsidR="00722630" w:rsidRPr="00E75D09" w:rsidRDefault="00722630" w:rsidP="00722630">
      <w:pPr>
        <w:keepLines/>
        <w:numPr>
          <w:ilvl w:val="12"/>
          <w:numId w:val="0"/>
        </w:numPr>
        <w:tabs>
          <w:tab w:val="clear" w:pos="567"/>
        </w:tabs>
        <w:spacing w:line="240" w:lineRule="auto"/>
        <w:ind w:right="-29"/>
        <w:rPr>
          <w:szCs w:val="22"/>
          <w:lang w:eastAsia="en-GB"/>
        </w:rPr>
      </w:pPr>
    </w:p>
    <w:p w14:paraId="7CD432E3" w14:textId="77777777" w:rsidR="00722630" w:rsidRPr="00E75D09" w:rsidRDefault="00722630" w:rsidP="00722630">
      <w:pPr>
        <w:keepLines/>
        <w:tabs>
          <w:tab w:val="clear" w:pos="567"/>
        </w:tabs>
        <w:autoSpaceDE w:val="0"/>
        <w:autoSpaceDN w:val="0"/>
        <w:adjustRightInd w:val="0"/>
        <w:spacing w:line="240" w:lineRule="auto"/>
        <w:rPr>
          <w:szCs w:val="22"/>
        </w:rPr>
      </w:pPr>
      <w:r w:rsidRPr="00E75D09">
        <w:rPr>
          <w:b/>
          <w:i/>
          <w:iCs/>
          <w:szCs w:val="22"/>
          <w:lang w:eastAsia="en-GB"/>
        </w:rPr>
        <w:t>Foarte frecvente</w:t>
      </w:r>
      <w:r w:rsidRPr="00E75D09">
        <w:rPr>
          <w:szCs w:val="22"/>
        </w:rPr>
        <w:t xml:space="preserve"> (pot afecta mai mult de 1 din 10 persoane)</w:t>
      </w:r>
    </w:p>
    <w:p w14:paraId="73B119E9" w14:textId="4E87B960"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szCs w:val="22"/>
        </w:rPr>
        <w:t xml:space="preserve">Greaţă (senzaţie de rău) </w:t>
      </w:r>
    </w:p>
    <w:p w14:paraId="5F0AB1B7" w14:textId="77777777" w:rsidR="00FC761B" w:rsidRPr="00E75D09" w:rsidRDefault="00722630" w:rsidP="00722630">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szCs w:val="22"/>
        </w:rPr>
        <w:t>Diaree</w:t>
      </w:r>
    </w:p>
    <w:p w14:paraId="0AC30910" w14:textId="309C0404" w:rsidR="00DF7FA5" w:rsidRPr="007E52E7" w:rsidRDefault="00FC761B" w:rsidP="007E52E7">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7E52E7">
        <w:rPr>
          <w:rFonts w:eastAsia="Times New Roman"/>
          <w:szCs w:val="22"/>
        </w:rPr>
        <w:t>Durere de stomac (abdominală) raportată la pacienții tratați pentru controlul greutății</w:t>
      </w:r>
      <w:ins w:id="355" w:author="Author">
        <w:r w:rsidR="007E52E7" w:rsidRPr="007E52E7">
          <w:rPr>
            <w:rFonts w:eastAsia="Times New Roman"/>
            <w:szCs w:val="22"/>
          </w:rPr>
          <w:t>,</w:t>
        </w:r>
        <w:r w:rsidR="007E52E7" w:rsidRPr="007E52E7">
          <w:rPr>
            <w:rFonts w:ascii="Segoe UI" w:eastAsia="Times New Roman" w:hAnsi="Segoe UI" w:cs="Segoe UI"/>
            <w:sz w:val="21"/>
            <w:szCs w:val="21"/>
            <w:lang w:val="en-US"/>
          </w:rPr>
          <w:t xml:space="preserve"> </w:t>
        </w:r>
        <w:r w:rsidR="007E52E7" w:rsidRPr="007E52E7">
          <w:rPr>
            <w:rFonts w:eastAsia="Times New Roman"/>
            <w:szCs w:val="22"/>
            <w:lang w:val="en-US"/>
          </w:rPr>
          <w:t xml:space="preserve">la pacienți cu diabet zaharat de tip 2 și boală cardiovasculară </w:t>
        </w:r>
      </w:ins>
      <w:r w:rsidR="00DF7FA5" w:rsidRPr="007E52E7">
        <w:rPr>
          <w:rFonts w:eastAsia="Times New Roman"/>
          <w:szCs w:val="22"/>
        </w:rPr>
        <w:t>și la copii și adolescenți tratați pentru diabet de tip 2</w:t>
      </w:r>
    </w:p>
    <w:p w14:paraId="34E047E6" w14:textId="146DD96A" w:rsidR="0088740C" w:rsidRPr="00E75D09" w:rsidRDefault="00FC761B" w:rsidP="0088740C">
      <w:pPr>
        <w:keepLines/>
        <w:numPr>
          <w:ilvl w:val="0"/>
          <w:numId w:val="14"/>
        </w:numPr>
        <w:tabs>
          <w:tab w:val="clear" w:pos="567"/>
        </w:tabs>
        <w:autoSpaceDE w:val="0"/>
        <w:autoSpaceDN w:val="0"/>
        <w:adjustRightInd w:val="0"/>
        <w:spacing w:line="240" w:lineRule="auto"/>
        <w:ind w:left="567" w:hanging="567"/>
        <w:rPr>
          <w:rFonts w:eastAsia="Times New Roman"/>
          <w:szCs w:val="22"/>
        </w:rPr>
      </w:pPr>
      <w:r w:rsidRPr="00E75D09">
        <w:rPr>
          <w:rFonts w:eastAsia="Times New Roman"/>
          <w:szCs w:val="22"/>
        </w:rPr>
        <w:t>Vărsături (stare de rău) raportat</w:t>
      </w:r>
      <w:r w:rsidR="00D1073D" w:rsidRPr="00E75D09">
        <w:rPr>
          <w:rFonts w:eastAsia="Times New Roman"/>
          <w:szCs w:val="22"/>
        </w:rPr>
        <w:t>e</w:t>
      </w:r>
      <w:r w:rsidRPr="00E75D09">
        <w:rPr>
          <w:rFonts w:eastAsia="Times New Roman"/>
          <w:szCs w:val="22"/>
        </w:rPr>
        <w:t xml:space="preserve"> la pacienții tratați pentru controlul greutății corporale</w:t>
      </w:r>
      <w:ins w:id="356" w:author="Author">
        <w:r w:rsidR="007E52E7">
          <w:rPr>
            <w:rFonts w:eastAsia="Times New Roman"/>
            <w:szCs w:val="22"/>
          </w:rPr>
          <w:t>,</w:t>
        </w:r>
        <w:r w:rsidR="007E52E7" w:rsidRPr="007E52E7">
          <w:rPr>
            <w:rFonts w:eastAsia="Times New Roman"/>
            <w:szCs w:val="22"/>
            <w:lang w:val="en-US"/>
          </w:rPr>
          <w:t xml:space="preserve"> la pacienți cu diabet zaharat de tip 2 și boală cardiovasculară</w:t>
        </w:r>
      </w:ins>
      <w:r w:rsidR="0088740C" w:rsidRPr="00E75D09">
        <w:rPr>
          <w:rFonts w:eastAsia="Times New Roman"/>
          <w:szCs w:val="22"/>
        </w:rPr>
        <w:t xml:space="preserve"> și la copii și adolescenți tratați pentru diabet de tip 2</w:t>
      </w:r>
    </w:p>
    <w:p w14:paraId="7441DC4F" w14:textId="77777777" w:rsidR="00CC464E" w:rsidRDefault="00FC761B" w:rsidP="00CC464E">
      <w:pPr>
        <w:keepLines/>
        <w:numPr>
          <w:ilvl w:val="0"/>
          <w:numId w:val="14"/>
        </w:numPr>
        <w:tabs>
          <w:tab w:val="clear" w:pos="567"/>
        </w:tabs>
        <w:autoSpaceDE w:val="0"/>
        <w:autoSpaceDN w:val="0"/>
        <w:adjustRightInd w:val="0"/>
        <w:spacing w:line="240" w:lineRule="auto"/>
        <w:ind w:left="567" w:hanging="567"/>
        <w:rPr>
          <w:ins w:id="357" w:author="Author"/>
          <w:rFonts w:eastAsia="Times New Roman"/>
          <w:szCs w:val="22"/>
        </w:rPr>
      </w:pPr>
      <w:r w:rsidRPr="00E75D09">
        <w:rPr>
          <w:rFonts w:eastAsia="Times New Roman"/>
          <w:szCs w:val="22"/>
        </w:rPr>
        <w:t>Constipație raportată la pacienții tratați pentru controlul greutății</w:t>
      </w:r>
      <w:r w:rsidRPr="00E75D09">
        <w:rPr>
          <w:szCs w:val="22"/>
        </w:rPr>
        <w:t xml:space="preserve"> </w:t>
      </w:r>
      <w:ins w:id="358" w:author="Author">
        <w:r w:rsidR="003D2EC4">
          <w:rPr>
            <w:szCs w:val="22"/>
          </w:rPr>
          <w:t xml:space="preserve">și </w:t>
        </w:r>
        <w:r w:rsidR="003D2EC4" w:rsidRPr="003D2EC4">
          <w:rPr>
            <w:szCs w:val="22"/>
            <w:lang w:val="en-US"/>
          </w:rPr>
          <w:t>la pacienți cu diabet zaharat de tip 2 și boală cardiovasculară</w:t>
        </w:r>
      </w:ins>
    </w:p>
    <w:p w14:paraId="401669E4" w14:textId="3C98A6E8" w:rsidR="00CC464E" w:rsidRDefault="00CC464E">
      <w:pPr>
        <w:keepLines/>
        <w:numPr>
          <w:ilvl w:val="0"/>
          <w:numId w:val="14"/>
        </w:numPr>
        <w:tabs>
          <w:tab w:val="clear" w:pos="567"/>
        </w:tabs>
        <w:autoSpaceDE w:val="0"/>
        <w:autoSpaceDN w:val="0"/>
        <w:adjustRightInd w:val="0"/>
        <w:spacing w:line="240" w:lineRule="auto"/>
        <w:ind w:left="567" w:hanging="567"/>
        <w:rPr>
          <w:ins w:id="359" w:author="Author"/>
          <w:rFonts w:eastAsia="Times New Roman"/>
          <w:szCs w:val="22"/>
        </w:rPr>
        <w:pPrChange w:id="360" w:author="Author">
          <w:pPr>
            <w:keepLines/>
            <w:numPr>
              <w:numId w:val="14"/>
            </w:numPr>
            <w:tabs>
              <w:tab w:val="clear" w:pos="567"/>
            </w:tabs>
            <w:autoSpaceDE w:val="0"/>
            <w:autoSpaceDN w:val="0"/>
            <w:adjustRightInd w:val="0"/>
            <w:spacing w:line="240" w:lineRule="auto"/>
            <w:ind w:left="720" w:hanging="360"/>
          </w:pPr>
        </w:pPrChange>
      </w:pPr>
      <w:ins w:id="361" w:author="Author">
        <w:r w:rsidRPr="00CC464E">
          <w:rPr>
            <w:rFonts w:eastAsia="Times New Roman"/>
            <w:szCs w:val="22"/>
          </w:rPr>
          <w:t>Senzație de scădere a poftei de mâncare (apetit redus) raportată la pacienții cu diabet zaharat de tip 2 care au boală cardiovasculară</w:t>
        </w:r>
      </w:ins>
    </w:p>
    <w:p w14:paraId="576915D4" w14:textId="73148D59" w:rsidR="00CC464E" w:rsidRPr="00CC464E" w:rsidRDefault="00CC464E">
      <w:pPr>
        <w:keepLines/>
        <w:numPr>
          <w:ilvl w:val="0"/>
          <w:numId w:val="14"/>
        </w:numPr>
        <w:tabs>
          <w:tab w:val="clear" w:pos="567"/>
        </w:tabs>
        <w:autoSpaceDE w:val="0"/>
        <w:autoSpaceDN w:val="0"/>
        <w:adjustRightInd w:val="0"/>
        <w:spacing w:line="240" w:lineRule="auto"/>
        <w:ind w:left="567" w:hanging="567"/>
        <w:rPr>
          <w:ins w:id="362" w:author="Author"/>
          <w:rFonts w:eastAsia="Times New Roman"/>
          <w:szCs w:val="22"/>
        </w:rPr>
        <w:pPrChange w:id="363" w:author="Author">
          <w:pPr>
            <w:keepLines/>
            <w:numPr>
              <w:numId w:val="14"/>
            </w:numPr>
            <w:tabs>
              <w:tab w:val="clear" w:pos="567"/>
            </w:tabs>
            <w:autoSpaceDE w:val="0"/>
            <w:autoSpaceDN w:val="0"/>
            <w:adjustRightInd w:val="0"/>
            <w:spacing w:line="240" w:lineRule="auto"/>
            <w:ind w:left="720" w:hanging="360"/>
          </w:pPr>
        </w:pPrChange>
      </w:pPr>
      <w:ins w:id="364" w:author="Author">
        <w:r w:rsidRPr="00CC464E">
          <w:rPr>
            <w:rFonts w:eastAsia="Times New Roman"/>
            <w:szCs w:val="22"/>
          </w:rPr>
          <w:t>Senzație de oboseală (fatigabilitate) raportată la pacienții cu diabet zaharat de tip 2 care au boală cardiovasculară</w:t>
        </w:r>
      </w:ins>
    </w:p>
    <w:p w14:paraId="3AE4D387" w14:textId="77777777" w:rsidR="00CC464E" w:rsidRPr="00E75D09" w:rsidRDefault="00CC464E" w:rsidP="00FC761B">
      <w:pPr>
        <w:keepLines/>
        <w:numPr>
          <w:ilvl w:val="0"/>
          <w:numId w:val="14"/>
        </w:numPr>
        <w:tabs>
          <w:tab w:val="clear" w:pos="567"/>
        </w:tabs>
        <w:autoSpaceDE w:val="0"/>
        <w:autoSpaceDN w:val="0"/>
        <w:adjustRightInd w:val="0"/>
        <w:spacing w:line="240" w:lineRule="auto"/>
        <w:ind w:left="567" w:hanging="567"/>
        <w:rPr>
          <w:rFonts w:eastAsia="Times New Roman"/>
          <w:szCs w:val="22"/>
        </w:rPr>
      </w:pPr>
    </w:p>
    <w:p w14:paraId="51D09C3D" w14:textId="1A00F935" w:rsidR="00722630" w:rsidRPr="00E75D09" w:rsidRDefault="00722630" w:rsidP="00722630">
      <w:pPr>
        <w:keepLines/>
        <w:tabs>
          <w:tab w:val="clear" w:pos="567"/>
        </w:tabs>
        <w:autoSpaceDE w:val="0"/>
        <w:autoSpaceDN w:val="0"/>
        <w:adjustRightInd w:val="0"/>
        <w:spacing w:line="240" w:lineRule="auto"/>
        <w:rPr>
          <w:szCs w:val="22"/>
        </w:rPr>
      </w:pPr>
      <w:r w:rsidRPr="00E75D09">
        <w:rPr>
          <w:szCs w:val="22"/>
        </w:rPr>
        <w:t xml:space="preserve">Aceste reacţii adverse nu sunt de obicei severe. </w:t>
      </w:r>
      <w:r w:rsidR="00E407EE" w:rsidRPr="00E75D09">
        <w:rPr>
          <w:szCs w:val="22"/>
        </w:rPr>
        <w:t xml:space="preserve">Greața, diareea și vărsăturile </w:t>
      </w:r>
      <w:r w:rsidRPr="00E75D09">
        <w:rPr>
          <w:szCs w:val="22"/>
        </w:rPr>
        <w:t xml:space="preserve"> apar cel mai frecvent în perioada de început a tratamentului cu tirzepatidă, dar se diminuează în timp la majoritatea pacienţilor.</w:t>
      </w:r>
    </w:p>
    <w:p w14:paraId="4B06A880" w14:textId="77777777" w:rsidR="00722630" w:rsidRPr="00E75D09" w:rsidRDefault="00722630" w:rsidP="00722630">
      <w:pPr>
        <w:keepLines/>
        <w:tabs>
          <w:tab w:val="clear" w:pos="567"/>
        </w:tabs>
        <w:autoSpaceDE w:val="0"/>
        <w:autoSpaceDN w:val="0"/>
        <w:adjustRightInd w:val="0"/>
        <w:spacing w:line="240" w:lineRule="auto"/>
        <w:rPr>
          <w:szCs w:val="22"/>
          <w:lang w:eastAsia="en-GB"/>
        </w:rPr>
      </w:pPr>
    </w:p>
    <w:p w14:paraId="597B1642"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Scăderea concentrației de zahăr din sânge (hipoglicemie) este foarte frecventă atunci când tirzepatida este utilizată în combinaţie cu medicamente ce conţin o sulfoniluree şi/sau insulină. Dacă utilizaţi o sulfoniluree sau insulină pentru diabetul de tip 2, poate fi necesar să vi se scadă doza pe durata tratamentului cu tirzepatidă (vezi pct. 2, „Atenţionări şi precauţii”). Simptomele hipoglicemiei pot include dureri de cap, somnolenţă, slăbiciune, amețeală, senzație de foame, confuzie, iritabilitate, bătăi rapide ale inimii şi transpiraţii. Medicul dumneavoastră ar trebui să vă spună cum să trataţi hipoglicemia.</w:t>
      </w:r>
    </w:p>
    <w:p w14:paraId="6211C10F" w14:textId="77777777" w:rsidR="00722630" w:rsidRPr="00E75D09" w:rsidRDefault="00722630" w:rsidP="00722630">
      <w:pPr>
        <w:keepNext/>
        <w:keepLines/>
        <w:tabs>
          <w:tab w:val="clear" w:pos="567"/>
        </w:tabs>
        <w:autoSpaceDE w:val="0"/>
        <w:autoSpaceDN w:val="0"/>
        <w:adjustRightInd w:val="0"/>
        <w:spacing w:line="240" w:lineRule="auto"/>
        <w:rPr>
          <w:szCs w:val="22"/>
        </w:rPr>
      </w:pPr>
    </w:p>
    <w:p w14:paraId="0D88DF76" w14:textId="77777777" w:rsidR="00276915" w:rsidRDefault="00276915" w:rsidP="00722630">
      <w:pPr>
        <w:keepLines/>
        <w:tabs>
          <w:tab w:val="clear" w:pos="567"/>
        </w:tabs>
        <w:autoSpaceDE w:val="0"/>
        <w:autoSpaceDN w:val="0"/>
        <w:adjustRightInd w:val="0"/>
        <w:spacing w:line="240" w:lineRule="auto"/>
        <w:rPr>
          <w:ins w:id="365" w:author="Author"/>
          <w:rFonts w:eastAsia="Times New Roman"/>
          <w:b/>
          <w:i/>
          <w:iCs/>
          <w:szCs w:val="22"/>
        </w:rPr>
      </w:pPr>
    </w:p>
    <w:p w14:paraId="1171EFAF" w14:textId="77777777" w:rsidR="00276915" w:rsidRDefault="00276915" w:rsidP="00722630">
      <w:pPr>
        <w:keepLines/>
        <w:tabs>
          <w:tab w:val="clear" w:pos="567"/>
        </w:tabs>
        <w:autoSpaceDE w:val="0"/>
        <w:autoSpaceDN w:val="0"/>
        <w:adjustRightInd w:val="0"/>
        <w:spacing w:line="240" w:lineRule="auto"/>
        <w:rPr>
          <w:ins w:id="366" w:author="Author"/>
          <w:rFonts w:eastAsia="Times New Roman"/>
          <w:b/>
          <w:i/>
          <w:iCs/>
          <w:szCs w:val="22"/>
        </w:rPr>
      </w:pPr>
    </w:p>
    <w:p w14:paraId="5E28498B" w14:textId="01E03585" w:rsidR="00722630" w:rsidRPr="00E75D09" w:rsidRDefault="00722630" w:rsidP="00722630">
      <w:pPr>
        <w:keepLines/>
        <w:tabs>
          <w:tab w:val="clear" w:pos="567"/>
        </w:tabs>
        <w:autoSpaceDE w:val="0"/>
        <w:autoSpaceDN w:val="0"/>
        <w:adjustRightInd w:val="0"/>
        <w:spacing w:line="240" w:lineRule="auto"/>
        <w:rPr>
          <w:szCs w:val="22"/>
        </w:rPr>
      </w:pPr>
      <w:r w:rsidRPr="00E75D09">
        <w:rPr>
          <w:rFonts w:eastAsia="Times New Roman"/>
          <w:b/>
          <w:i/>
          <w:iCs/>
          <w:szCs w:val="22"/>
        </w:rPr>
        <w:lastRenderedPageBreak/>
        <w:t>Frecvente</w:t>
      </w:r>
      <w:r w:rsidRPr="00E75D09">
        <w:rPr>
          <w:b/>
          <w:szCs w:val="22"/>
        </w:rPr>
        <w:t xml:space="preserve"> (</w:t>
      </w:r>
      <w:r w:rsidRPr="00E75D09">
        <w:rPr>
          <w:szCs w:val="22"/>
        </w:rPr>
        <w:t>pot afecta până la 1 din 10 persoane)</w:t>
      </w:r>
    </w:p>
    <w:p w14:paraId="4A9A4551"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Scăderea concentrației de zahăr din sânge (hipoglicemie) când tirzepatida este utilizată pentru diabetul de tip 2 în combinaţie atât cu metformin, cât şi cu un inhibitor al co-transportorului 2 de sodiu-glucoză (un alt medicament pentru diabet) </w:t>
      </w:r>
    </w:p>
    <w:p w14:paraId="1BF713C7" w14:textId="1F4F3688" w:rsidR="00326050" w:rsidRPr="00E75D09" w:rsidRDefault="0032605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Scăderea concentrației de zahăr din sânge (hipoglicemie) când tirzepatida este utilizată pentru diabetul de tip 2 la copii și adolescenți în </w:t>
      </w:r>
      <w:r w:rsidR="00A76BF8" w:rsidRPr="00E75D09">
        <w:rPr>
          <w:szCs w:val="22"/>
        </w:rPr>
        <w:t>asocier</w:t>
      </w:r>
      <w:r w:rsidRPr="00E75D09">
        <w:rPr>
          <w:szCs w:val="22"/>
        </w:rPr>
        <w:t>e cu metformin</w:t>
      </w:r>
    </w:p>
    <w:p w14:paraId="1B621CE1"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Reacţie alergică (hipersensibilitate) (de exemplu, erupţie trecătoare pe piele, mâncărime şi eczemă)</w:t>
      </w:r>
    </w:p>
    <w:p w14:paraId="1DFA9F29"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Amețeli raportate la pacienții tratați pentru controlul greutății</w:t>
      </w:r>
    </w:p>
    <w:p w14:paraId="32B89CF2"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Tensiune arterială scăzută raportată la pacienții tratați pentru controlul greutății</w:t>
      </w:r>
    </w:p>
    <w:p w14:paraId="6F69BA77"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 xml:space="preserve">Diminuare a poftei de mâncare (apetit alimentar scăzut) </w:t>
      </w:r>
      <w:bookmarkStart w:id="367" w:name="_Hlk172716323"/>
      <w:r w:rsidRPr="00E75D09">
        <w:rPr>
          <w:szCs w:val="22"/>
        </w:rPr>
        <w:t>raportată la pacienții tratați pentru diabet de tip 2</w:t>
      </w:r>
    </w:p>
    <w:bookmarkEnd w:id="367"/>
    <w:p w14:paraId="46235D2B" w14:textId="24B60660" w:rsidR="00722630" w:rsidRPr="00E75D09" w:rsidRDefault="00722630" w:rsidP="002609C1">
      <w:pPr>
        <w:keepLines/>
        <w:numPr>
          <w:ilvl w:val="0"/>
          <w:numId w:val="14"/>
        </w:numPr>
        <w:tabs>
          <w:tab w:val="clear" w:pos="567"/>
        </w:tabs>
        <w:autoSpaceDE w:val="0"/>
        <w:autoSpaceDN w:val="0"/>
        <w:adjustRightInd w:val="0"/>
        <w:spacing w:line="240" w:lineRule="auto"/>
        <w:ind w:left="567" w:hanging="567"/>
      </w:pPr>
      <w:r w:rsidRPr="00E75D09">
        <w:t>Durere de stomac (abdominală)</w:t>
      </w:r>
      <w:r w:rsidR="00E407EE" w:rsidRPr="00E75D09">
        <w:rPr>
          <w:szCs w:val="22"/>
        </w:rPr>
        <w:t xml:space="preserve"> raportată la pacienții </w:t>
      </w:r>
      <w:r w:rsidR="00B23EF0" w:rsidRPr="00E75D09">
        <w:rPr>
          <w:szCs w:val="22"/>
        </w:rPr>
        <w:t xml:space="preserve">adulți </w:t>
      </w:r>
      <w:r w:rsidR="00E407EE" w:rsidRPr="00E75D09">
        <w:rPr>
          <w:szCs w:val="22"/>
        </w:rPr>
        <w:t>tratați pentru diabet de tip 2</w:t>
      </w:r>
    </w:p>
    <w:p w14:paraId="55BA10DD" w14:textId="5AE1091B" w:rsidR="00722630" w:rsidRPr="00E75D09" w:rsidRDefault="00722630" w:rsidP="002609C1">
      <w:pPr>
        <w:keepLines/>
        <w:numPr>
          <w:ilvl w:val="0"/>
          <w:numId w:val="14"/>
        </w:numPr>
        <w:tabs>
          <w:tab w:val="clear" w:pos="567"/>
        </w:tabs>
        <w:autoSpaceDE w:val="0"/>
        <w:autoSpaceDN w:val="0"/>
        <w:adjustRightInd w:val="0"/>
        <w:spacing w:line="240" w:lineRule="auto"/>
        <w:ind w:left="567" w:hanging="567"/>
        <w:rPr>
          <w:rFonts w:eastAsia="Times New Roman"/>
        </w:rPr>
      </w:pPr>
      <w:r w:rsidRPr="00E75D09">
        <w:t>Vărsături (stare de rău)</w:t>
      </w:r>
      <w:r w:rsidR="00E407EE" w:rsidRPr="00E75D09">
        <w:rPr>
          <w:szCs w:val="22"/>
        </w:rPr>
        <w:t xml:space="preserve"> raportat</w:t>
      </w:r>
      <w:r w:rsidR="006E17FE" w:rsidRPr="00E75D09">
        <w:rPr>
          <w:szCs w:val="22"/>
        </w:rPr>
        <w:t>e</w:t>
      </w:r>
      <w:r w:rsidR="00E407EE" w:rsidRPr="00E75D09">
        <w:rPr>
          <w:szCs w:val="22"/>
        </w:rPr>
        <w:t xml:space="preserve"> la pacienții </w:t>
      </w:r>
      <w:r w:rsidR="00B23EF0" w:rsidRPr="00E75D09">
        <w:rPr>
          <w:szCs w:val="22"/>
        </w:rPr>
        <w:t xml:space="preserve">adulți </w:t>
      </w:r>
      <w:r w:rsidR="00E407EE" w:rsidRPr="00E75D09">
        <w:rPr>
          <w:szCs w:val="22"/>
        </w:rPr>
        <w:t>tratați pentru diabet de tip 2</w:t>
      </w:r>
      <w:r w:rsidRPr="00E75D09">
        <w:t xml:space="preserve"> - aceast</w:t>
      </w:r>
      <w:r w:rsidR="006E17FE" w:rsidRPr="00E75D09">
        <w:t>e</w:t>
      </w:r>
      <w:r w:rsidRPr="00E75D09">
        <w:t xml:space="preserve">a </w:t>
      </w:r>
      <w:r w:rsidR="00647DD2" w:rsidRPr="00E75D09">
        <w:t xml:space="preserve">se diminuează </w:t>
      </w:r>
      <w:r w:rsidRPr="00E75D09">
        <w:t>de obicei în timp</w:t>
      </w:r>
    </w:p>
    <w:p w14:paraId="5E25CABF"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Indigestie (dispepsie)</w:t>
      </w:r>
    </w:p>
    <w:p w14:paraId="6ADFE0C5" w14:textId="1795DEFB" w:rsidR="00722630" w:rsidRPr="00E75D09" w:rsidRDefault="00722630" w:rsidP="00647DD2">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Constipație</w:t>
      </w:r>
      <w:r w:rsidR="00647DD2" w:rsidRPr="00E75D09">
        <w:rPr>
          <w:szCs w:val="22"/>
        </w:rPr>
        <w:t xml:space="preserve"> raportată la pacienții tratați pentru diabet de tip 2</w:t>
      </w:r>
    </w:p>
    <w:p w14:paraId="29BEC82C"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Balonare la nivelul stomacului</w:t>
      </w:r>
    </w:p>
    <w:p w14:paraId="17121B53"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Eliminare de gaze stomacale (eructaţie)</w:t>
      </w:r>
    </w:p>
    <w:p w14:paraId="2CAF02BD"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Eliminare de gaze intestinale (flatulență)</w:t>
      </w:r>
    </w:p>
    <w:p w14:paraId="5108E05B"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Reflux gastric sau arsuri la stomac (denumite şi boală de reflux gastro-esofagian - BRGE) - o boală cauzată de trecerea acidului din stomac în tubul care leagă stomacul de gură</w:t>
      </w:r>
    </w:p>
    <w:p w14:paraId="5C93D8C6"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Căderea părului raportată la pacienții tratați pentru controlul greutății</w:t>
      </w:r>
    </w:p>
    <w:p w14:paraId="2EF01C57" w14:textId="0723C429" w:rsidR="00722630" w:rsidRPr="00CC464E" w:rsidRDefault="00722630" w:rsidP="00CC464E">
      <w:pPr>
        <w:keepLines/>
        <w:numPr>
          <w:ilvl w:val="0"/>
          <w:numId w:val="15"/>
        </w:numPr>
        <w:tabs>
          <w:tab w:val="clear" w:pos="567"/>
        </w:tabs>
        <w:autoSpaceDE w:val="0"/>
        <w:autoSpaceDN w:val="0"/>
        <w:adjustRightInd w:val="0"/>
        <w:spacing w:line="240" w:lineRule="auto"/>
        <w:ind w:left="567" w:hanging="567"/>
        <w:rPr>
          <w:szCs w:val="22"/>
        </w:rPr>
      </w:pPr>
      <w:r w:rsidRPr="00E75D09">
        <w:rPr>
          <w:szCs w:val="22"/>
        </w:rPr>
        <w:t>Senzaţie de oboseală (fatigabilitate)</w:t>
      </w:r>
      <w:ins w:id="368" w:author="Author">
        <w:r w:rsidR="00CC464E" w:rsidRPr="00CC464E">
          <w:rPr>
            <w:szCs w:val="22"/>
          </w:rPr>
          <w:t xml:space="preserve"> raportată la pacienții tratați pentru diabet de tip 2</w:t>
        </w:r>
        <w:r w:rsidR="00CC464E">
          <w:rPr>
            <w:szCs w:val="22"/>
          </w:rPr>
          <w:t xml:space="preserve"> și </w:t>
        </w:r>
        <w:r w:rsidR="00CC464E" w:rsidRPr="00CC464E">
          <w:rPr>
            <w:szCs w:val="22"/>
          </w:rPr>
          <w:t>pentru controlul greutății</w:t>
        </w:r>
      </w:ins>
    </w:p>
    <w:p w14:paraId="4C7C0B79" w14:textId="33E678CE" w:rsidR="00722630" w:rsidRPr="00E75D09" w:rsidRDefault="00722630" w:rsidP="00722630">
      <w:pPr>
        <w:keepLines/>
        <w:numPr>
          <w:ilvl w:val="0"/>
          <w:numId w:val="16"/>
        </w:numPr>
        <w:spacing w:line="240" w:lineRule="auto"/>
        <w:ind w:left="567" w:hanging="567"/>
        <w:outlineLvl w:val="0"/>
        <w:rPr>
          <w:szCs w:val="22"/>
        </w:rPr>
      </w:pPr>
      <w:r w:rsidRPr="00E75D09">
        <w:rPr>
          <w:szCs w:val="22"/>
        </w:rPr>
        <w:t>Reacţii la locul injectării (de exemplu, mâncărime sau roşeaţă)</w:t>
      </w:r>
      <w:r w:rsidR="009941B0" w:rsidRPr="00E75D09">
        <w:rPr>
          <w:szCs w:val="22"/>
        </w:rPr>
        <w:fldChar w:fldCharType="begin"/>
      </w:r>
      <w:r w:rsidR="009941B0" w:rsidRPr="00E75D09">
        <w:rPr>
          <w:szCs w:val="22"/>
        </w:rPr>
        <w:instrText xml:space="preserve"> DOCVARIABLE vault_nd_0ac55311-66b7-4a38-98f2-db933ec5be6e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4DD100F1" w14:textId="700B1C92" w:rsidR="00722630" w:rsidRPr="00E75D09" w:rsidRDefault="00722630" w:rsidP="00722630">
      <w:pPr>
        <w:keepLines/>
        <w:numPr>
          <w:ilvl w:val="0"/>
          <w:numId w:val="16"/>
        </w:numPr>
        <w:spacing w:line="240" w:lineRule="auto"/>
        <w:ind w:left="567" w:hanging="567"/>
        <w:outlineLvl w:val="0"/>
        <w:rPr>
          <w:szCs w:val="22"/>
        </w:rPr>
      </w:pPr>
      <w:r w:rsidRPr="00E75D09">
        <w:rPr>
          <w:szCs w:val="22"/>
        </w:rPr>
        <w:t>Puls rapid</w:t>
      </w:r>
      <w:r w:rsidR="009941B0" w:rsidRPr="00E75D09">
        <w:rPr>
          <w:szCs w:val="22"/>
        </w:rPr>
        <w:fldChar w:fldCharType="begin"/>
      </w:r>
      <w:r w:rsidR="009941B0" w:rsidRPr="00E75D09">
        <w:rPr>
          <w:szCs w:val="22"/>
        </w:rPr>
        <w:instrText xml:space="preserve"> DOCVARIABLE vault_nd_f6c5b653-da09-45e2-8262-d97838d67e3a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A19D3D6" w14:textId="10CF4B89" w:rsidR="00647DD2" w:rsidRPr="00E75D09" w:rsidRDefault="00722630" w:rsidP="00647DD2">
      <w:pPr>
        <w:keepLines/>
        <w:numPr>
          <w:ilvl w:val="0"/>
          <w:numId w:val="16"/>
        </w:numPr>
        <w:spacing w:line="240" w:lineRule="auto"/>
        <w:ind w:left="567" w:hanging="567"/>
        <w:outlineLvl w:val="0"/>
        <w:rPr>
          <w:szCs w:val="22"/>
        </w:rPr>
      </w:pPr>
      <w:r w:rsidRPr="00E75D09">
        <w:rPr>
          <w:szCs w:val="22"/>
        </w:rPr>
        <w:t>Concentrații crescute ale enzimelor pancreatice (cum sunt lipaza şi amilaza) în sânge</w:t>
      </w:r>
      <w:r w:rsidR="00650539" w:rsidRPr="00E75D09">
        <w:rPr>
          <w:szCs w:val="22"/>
        </w:rPr>
        <w:fldChar w:fldCharType="begin"/>
      </w:r>
      <w:r w:rsidR="00650539" w:rsidRPr="00E75D09">
        <w:rPr>
          <w:szCs w:val="22"/>
        </w:rPr>
        <w:instrText xml:space="preserve"> DOCVARIABLE vault_nd_8548ac89-475d-434b-859e-7c0c0f35a1d5 \* MERGEFORMAT </w:instrText>
      </w:r>
      <w:r w:rsidR="00650539" w:rsidRPr="00E75D09">
        <w:rPr>
          <w:szCs w:val="22"/>
        </w:rPr>
        <w:fldChar w:fldCharType="separate"/>
      </w:r>
      <w:r w:rsidR="00650539" w:rsidRPr="00E75D09">
        <w:rPr>
          <w:szCs w:val="22"/>
        </w:rPr>
        <w:t xml:space="preserve"> </w:t>
      </w:r>
      <w:r w:rsidR="00650539" w:rsidRPr="00E75D09">
        <w:rPr>
          <w:szCs w:val="22"/>
        </w:rPr>
        <w:fldChar w:fldCharType="end"/>
      </w:r>
    </w:p>
    <w:p w14:paraId="661DEB2D" w14:textId="7A67BDC1" w:rsidR="00722630" w:rsidRPr="00E75D09" w:rsidRDefault="00647DD2" w:rsidP="00647DD2">
      <w:pPr>
        <w:keepLines/>
        <w:numPr>
          <w:ilvl w:val="0"/>
          <w:numId w:val="16"/>
        </w:numPr>
        <w:spacing w:line="240" w:lineRule="auto"/>
        <w:ind w:left="567" w:hanging="567"/>
        <w:outlineLvl w:val="0"/>
        <w:rPr>
          <w:szCs w:val="22"/>
        </w:rPr>
      </w:pPr>
      <w:r w:rsidRPr="00E75D09">
        <w:t>Concentrații crescute de calcitonină în sânge</w:t>
      </w:r>
      <w:r w:rsidRPr="00E75D09">
        <w:rPr>
          <w:szCs w:val="22"/>
        </w:rPr>
        <w:t xml:space="preserve"> la pacienții tratați pentru controlul greutății</w:t>
      </w:r>
      <w:r w:rsidR="00722630" w:rsidRPr="00E75D09">
        <w:rPr>
          <w:szCs w:val="22"/>
        </w:rPr>
        <w:t>.</w:t>
      </w:r>
      <w:r w:rsidR="009941B0" w:rsidRPr="00E75D09">
        <w:rPr>
          <w:szCs w:val="22"/>
        </w:rPr>
        <w:fldChar w:fldCharType="begin"/>
      </w:r>
      <w:r w:rsidR="009941B0" w:rsidRPr="00E75D09">
        <w:rPr>
          <w:szCs w:val="22"/>
        </w:rPr>
        <w:instrText xml:space="preserve"> DOCVARIABLE vault_nd_cdd9a4e5-84e0-43bb-8b5b-29dadda8b596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24D3FE15" w14:textId="77777777" w:rsidR="00722630" w:rsidRPr="00E75D09" w:rsidRDefault="00722630" w:rsidP="00722630">
      <w:pPr>
        <w:keepLines/>
        <w:numPr>
          <w:ilvl w:val="12"/>
          <w:numId w:val="0"/>
        </w:numPr>
        <w:spacing w:line="240" w:lineRule="auto"/>
        <w:outlineLvl w:val="0"/>
        <w:rPr>
          <w:szCs w:val="22"/>
        </w:rPr>
      </w:pPr>
    </w:p>
    <w:p w14:paraId="73C73235" w14:textId="315DEC92" w:rsidR="00722630" w:rsidRPr="00E75D09" w:rsidRDefault="00722630" w:rsidP="00722630">
      <w:pPr>
        <w:keepLines/>
        <w:numPr>
          <w:ilvl w:val="12"/>
          <w:numId w:val="0"/>
        </w:numPr>
        <w:spacing w:line="240" w:lineRule="auto"/>
        <w:outlineLvl w:val="0"/>
        <w:rPr>
          <w:szCs w:val="22"/>
        </w:rPr>
      </w:pPr>
      <w:r w:rsidRPr="00E75D09">
        <w:rPr>
          <w:rFonts w:eastAsia="Times New Roman"/>
          <w:b/>
          <w:i/>
          <w:iCs/>
          <w:szCs w:val="22"/>
        </w:rPr>
        <w:t>Mai puţin frecvente</w:t>
      </w:r>
      <w:r w:rsidRPr="00E75D09">
        <w:rPr>
          <w:b/>
          <w:szCs w:val="22"/>
        </w:rPr>
        <w:t xml:space="preserve"> (</w:t>
      </w:r>
      <w:r w:rsidRPr="00E75D09">
        <w:rPr>
          <w:szCs w:val="22"/>
        </w:rPr>
        <w:t>pot afecta până la 1 din 100 de persoane)</w:t>
      </w:r>
      <w:r w:rsidR="009941B0" w:rsidRPr="00E75D09">
        <w:rPr>
          <w:szCs w:val="22"/>
        </w:rPr>
        <w:fldChar w:fldCharType="begin"/>
      </w:r>
      <w:r w:rsidR="009941B0" w:rsidRPr="00E75D09">
        <w:rPr>
          <w:szCs w:val="22"/>
        </w:rPr>
        <w:instrText xml:space="preserve"> DOCVARIABLE vault_nd_895dd400-d429-497a-96ec-48f335cad6d7 \* MERGEFORMAT </w:instrText>
      </w:r>
      <w:r w:rsidR="009941B0" w:rsidRPr="00E75D09">
        <w:rPr>
          <w:szCs w:val="22"/>
        </w:rPr>
        <w:fldChar w:fldCharType="separate"/>
      </w:r>
      <w:r w:rsidR="009941B0" w:rsidRPr="00E75D09">
        <w:rPr>
          <w:szCs w:val="22"/>
        </w:rPr>
        <w:t xml:space="preserve"> </w:t>
      </w:r>
      <w:r w:rsidR="009941B0" w:rsidRPr="00E75D09">
        <w:rPr>
          <w:szCs w:val="22"/>
        </w:rPr>
        <w:fldChar w:fldCharType="end"/>
      </w:r>
    </w:p>
    <w:p w14:paraId="3BDE1F81" w14:textId="4560AC7B"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Scăderea concentrațiilor de zahăr din sânge (hipoglicemie) atunci când tirzepatida este utilizată în asociere cu metformin pentru tratarea diabetului de tip 2</w:t>
      </w:r>
      <w:r w:rsidR="005C3A52" w:rsidRPr="00E75D09">
        <w:rPr>
          <w:szCs w:val="22"/>
        </w:rPr>
        <w:t xml:space="preserve"> la adulți</w:t>
      </w:r>
    </w:p>
    <w:p w14:paraId="536B6244"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Pietre la vezica biliară</w:t>
      </w:r>
    </w:p>
    <w:p w14:paraId="59A5B2B4"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Inflamație a vezicii biliare</w:t>
      </w:r>
    </w:p>
    <w:p w14:paraId="44C581BA"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Scădere în greutate raportată la pacienții tratați pentru diabet de tip 2</w:t>
      </w:r>
    </w:p>
    <w:p w14:paraId="680E8A58" w14:textId="77777777"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Durere la locul de injectare</w:t>
      </w:r>
    </w:p>
    <w:p w14:paraId="10DE40A4" w14:textId="391AEC3F" w:rsidR="00722630" w:rsidRPr="00E75D09" w:rsidRDefault="00722630" w:rsidP="00722630">
      <w:pPr>
        <w:keepLines/>
        <w:numPr>
          <w:ilvl w:val="0"/>
          <w:numId w:val="14"/>
        </w:numPr>
        <w:tabs>
          <w:tab w:val="clear" w:pos="567"/>
        </w:tabs>
        <w:autoSpaceDE w:val="0"/>
        <w:autoSpaceDN w:val="0"/>
        <w:adjustRightInd w:val="0"/>
        <w:spacing w:line="240" w:lineRule="auto"/>
        <w:ind w:left="567" w:hanging="567"/>
        <w:rPr>
          <w:szCs w:val="22"/>
        </w:rPr>
      </w:pPr>
      <w:bookmarkStart w:id="369" w:name="_Hlk172716396"/>
      <w:r w:rsidRPr="00E75D09">
        <w:rPr>
          <w:szCs w:val="22"/>
        </w:rPr>
        <w:t>Concentrații crescute de calcitonină în sânge</w:t>
      </w:r>
      <w:r w:rsidR="003229EA" w:rsidRPr="00E75D09">
        <w:rPr>
          <w:szCs w:val="22"/>
        </w:rPr>
        <w:t xml:space="preserve"> la pacienții </w:t>
      </w:r>
      <w:r w:rsidR="00531DFE" w:rsidRPr="00E75D09">
        <w:rPr>
          <w:szCs w:val="22"/>
        </w:rPr>
        <w:t xml:space="preserve">adulți </w:t>
      </w:r>
      <w:r w:rsidR="003229EA" w:rsidRPr="00E75D09">
        <w:rPr>
          <w:szCs w:val="22"/>
        </w:rPr>
        <w:t>tratați pentru diabet de tip 2</w:t>
      </w:r>
      <w:r w:rsidR="00520475" w:rsidRPr="00E75D09">
        <w:rPr>
          <w:szCs w:val="22"/>
        </w:rPr>
        <w:t xml:space="preserve"> sau pentru </w:t>
      </w:r>
      <w:r w:rsidR="00193A94" w:rsidRPr="00E75D09">
        <w:rPr>
          <w:szCs w:val="22"/>
        </w:rPr>
        <w:t>AOS</w:t>
      </w:r>
      <w:r w:rsidR="000C36AA" w:rsidRPr="00E75D09">
        <w:rPr>
          <w:szCs w:val="22"/>
        </w:rPr>
        <w:t xml:space="preserve"> cu obezitate</w:t>
      </w:r>
    </w:p>
    <w:p w14:paraId="083223A0" w14:textId="52AA914B" w:rsidR="00727930" w:rsidRPr="00E75D09" w:rsidRDefault="00727930" w:rsidP="0077394F">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Modificări ale gustului</w:t>
      </w:r>
    </w:p>
    <w:p w14:paraId="3272E3F5" w14:textId="77777777" w:rsidR="006B7F32" w:rsidRPr="00E75D09" w:rsidRDefault="006B7F32" w:rsidP="006B7F32">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Modificare în sensibilitatea pielii</w:t>
      </w:r>
    </w:p>
    <w:p w14:paraId="7C9FF110" w14:textId="77777777" w:rsidR="006B7F32" w:rsidRPr="00E75D09" w:rsidRDefault="006B7F32" w:rsidP="006B7F32">
      <w:pPr>
        <w:keepLines/>
        <w:numPr>
          <w:ilvl w:val="0"/>
          <w:numId w:val="14"/>
        </w:numPr>
        <w:tabs>
          <w:tab w:val="clear" w:pos="567"/>
        </w:tabs>
        <w:autoSpaceDE w:val="0"/>
        <w:autoSpaceDN w:val="0"/>
        <w:adjustRightInd w:val="0"/>
        <w:spacing w:line="240" w:lineRule="auto"/>
        <w:ind w:left="567" w:hanging="567"/>
        <w:rPr>
          <w:szCs w:val="22"/>
        </w:rPr>
      </w:pPr>
      <w:r w:rsidRPr="00E75D09">
        <w:rPr>
          <w:szCs w:val="22"/>
        </w:rPr>
        <w:t>O întârziere în golirea stomacului</w:t>
      </w:r>
    </w:p>
    <w:p w14:paraId="71849A6B" w14:textId="77777777" w:rsidR="006B7F32" w:rsidRPr="00E75D09" w:rsidRDefault="006B7F32" w:rsidP="00C64D77">
      <w:pPr>
        <w:keepLines/>
        <w:tabs>
          <w:tab w:val="clear" w:pos="567"/>
        </w:tabs>
        <w:autoSpaceDE w:val="0"/>
        <w:autoSpaceDN w:val="0"/>
        <w:adjustRightInd w:val="0"/>
        <w:spacing w:line="240" w:lineRule="auto"/>
        <w:rPr>
          <w:szCs w:val="22"/>
        </w:rPr>
      </w:pPr>
    </w:p>
    <w:bookmarkEnd w:id="369"/>
    <w:p w14:paraId="1584C302" w14:textId="2B008A16" w:rsidR="00722630" w:rsidRPr="00E75D09" w:rsidRDefault="00722630" w:rsidP="00722630">
      <w:pPr>
        <w:keepLines/>
        <w:numPr>
          <w:ilvl w:val="12"/>
          <w:numId w:val="0"/>
        </w:numPr>
        <w:spacing w:line="240" w:lineRule="auto"/>
        <w:outlineLvl w:val="0"/>
        <w:rPr>
          <w:b/>
          <w:szCs w:val="22"/>
        </w:rPr>
      </w:pPr>
      <w:r w:rsidRPr="00E75D09">
        <w:rPr>
          <w:b/>
          <w:szCs w:val="22"/>
        </w:rPr>
        <w:t>Raportarea reacţiilor adverse</w:t>
      </w:r>
      <w:r w:rsidR="009941B0" w:rsidRPr="00E75D09">
        <w:rPr>
          <w:b/>
          <w:szCs w:val="22"/>
        </w:rPr>
        <w:fldChar w:fldCharType="begin"/>
      </w:r>
      <w:r w:rsidR="009941B0" w:rsidRPr="00E75D09">
        <w:rPr>
          <w:b/>
          <w:szCs w:val="22"/>
        </w:rPr>
        <w:instrText xml:space="preserve"> DOCVARIABLE vault_nd_c7df9503-a15e-4709-b29e-18ad41ab69f5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2139E704" w14:textId="7755469C" w:rsidR="00722630" w:rsidRPr="00E75D09" w:rsidRDefault="00722630" w:rsidP="00722630">
      <w:pPr>
        <w:keepNext/>
        <w:numPr>
          <w:ilvl w:val="12"/>
          <w:numId w:val="0"/>
        </w:numPr>
        <w:spacing w:line="240" w:lineRule="auto"/>
        <w:outlineLvl w:val="0"/>
        <w:rPr>
          <w:rFonts w:eastAsia="Times New Roman"/>
          <w:iCs/>
          <w:color w:val="000000"/>
          <w:szCs w:val="22"/>
        </w:rPr>
      </w:pPr>
      <w:r w:rsidRPr="00E75D09">
        <w:rPr>
          <w:rFonts w:eastAsia="Times New Roman"/>
          <w:iCs/>
          <w:color w:val="000000"/>
          <w:szCs w:val="22"/>
        </w:rPr>
        <w:t xml:space="preserve">Dacă manifestați orice reacții adverse, adresați-vă medicului dumneavoastră, farmacistului sau asistentei medicale. Acestea includ orice posibile reacții adverse nemenționate în acest prospect. De asemenea, puteți raporta reacțiile adverse direct prin </w:t>
      </w:r>
      <w:r w:rsidRPr="00E75D09">
        <w:rPr>
          <w:rFonts w:eastAsia="Times New Roman"/>
          <w:iCs/>
          <w:color w:val="000000"/>
          <w:szCs w:val="22"/>
          <w:highlight w:val="lightGray"/>
        </w:rPr>
        <w:t xml:space="preserve">intermediul sistemului național de raportare, așa cum este menționat în </w:t>
      </w:r>
      <w:hyperlink r:id="rId55" w:history="1">
        <w:r w:rsidRPr="00E75D09">
          <w:rPr>
            <w:rFonts w:eastAsia="Times New Roman"/>
            <w:iCs/>
            <w:color w:val="0000FF"/>
            <w:szCs w:val="22"/>
            <w:highlight w:val="lightGray"/>
            <w:u w:val="single"/>
          </w:rPr>
          <w:t>Anexa V</w:t>
        </w:r>
      </w:hyperlink>
      <w:r w:rsidRPr="00E75D09">
        <w:rPr>
          <w:rFonts w:eastAsia="Times New Roman"/>
          <w:iCs/>
          <w:color w:val="000000"/>
          <w:szCs w:val="22"/>
          <w:highlight w:val="lightGray"/>
        </w:rPr>
        <w:t>.</w:t>
      </w:r>
      <w:r w:rsidRPr="00E75D09">
        <w:rPr>
          <w:rFonts w:eastAsia="Times New Roman"/>
          <w:iCs/>
          <w:color w:val="000000"/>
          <w:szCs w:val="22"/>
        </w:rPr>
        <w:t xml:space="preserve"> Raportând reacțiile adverse, puteți contribui la furnizarea de informații suplimentare privind siguranța acestui medicament.</w:t>
      </w:r>
      <w:r w:rsidR="009941B0" w:rsidRPr="00E75D09">
        <w:rPr>
          <w:rFonts w:eastAsia="Times New Roman"/>
          <w:iCs/>
          <w:color w:val="000000"/>
          <w:szCs w:val="22"/>
        </w:rPr>
        <w:fldChar w:fldCharType="begin"/>
      </w:r>
      <w:r w:rsidR="009941B0" w:rsidRPr="00E75D09">
        <w:rPr>
          <w:rFonts w:eastAsia="Times New Roman"/>
          <w:iCs/>
          <w:color w:val="000000"/>
          <w:szCs w:val="22"/>
        </w:rPr>
        <w:instrText xml:space="preserve"> DOCVARIABLE vault_nd_7c5f768d-60d2-46eb-ac6b-670ef5257d73 \* MERGEFORMAT </w:instrText>
      </w:r>
      <w:r w:rsidR="009941B0" w:rsidRPr="00E75D09">
        <w:rPr>
          <w:rFonts w:eastAsia="Times New Roman"/>
          <w:iCs/>
          <w:color w:val="000000"/>
          <w:szCs w:val="22"/>
        </w:rPr>
        <w:fldChar w:fldCharType="separate"/>
      </w:r>
      <w:r w:rsidR="009941B0" w:rsidRPr="00E75D09">
        <w:rPr>
          <w:rFonts w:eastAsia="Times New Roman"/>
          <w:iCs/>
          <w:color w:val="000000"/>
          <w:szCs w:val="22"/>
        </w:rPr>
        <w:t xml:space="preserve"> </w:t>
      </w:r>
      <w:r w:rsidR="009941B0" w:rsidRPr="00E75D09">
        <w:rPr>
          <w:rFonts w:eastAsia="Times New Roman"/>
          <w:iCs/>
          <w:color w:val="000000"/>
          <w:szCs w:val="22"/>
        </w:rPr>
        <w:fldChar w:fldCharType="end"/>
      </w:r>
    </w:p>
    <w:p w14:paraId="45603C46" w14:textId="77777777" w:rsidR="00722630" w:rsidRPr="00E75D09" w:rsidRDefault="00722630" w:rsidP="00722630">
      <w:pPr>
        <w:keepLines/>
        <w:numPr>
          <w:ilvl w:val="12"/>
          <w:numId w:val="0"/>
        </w:numPr>
        <w:tabs>
          <w:tab w:val="clear" w:pos="567"/>
        </w:tabs>
        <w:spacing w:line="240" w:lineRule="auto"/>
        <w:ind w:right="-29"/>
        <w:rPr>
          <w:szCs w:val="22"/>
        </w:rPr>
      </w:pPr>
    </w:p>
    <w:p w14:paraId="17F52FA2" w14:textId="77777777" w:rsidR="00722630" w:rsidRPr="00E75D09" w:rsidRDefault="00722630" w:rsidP="00722630">
      <w:pPr>
        <w:keepLines/>
        <w:numPr>
          <w:ilvl w:val="12"/>
          <w:numId w:val="0"/>
        </w:numPr>
        <w:tabs>
          <w:tab w:val="clear" w:pos="567"/>
        </w:tabs>
        <w:spacing w:line="240" w:lineRule="auto"/>
        <w:ind w:right="-29"/>
        <w:rPr>
          <w:szCs w:val="22"/>
        </w:rPr>
      </w:pPr>
    </w:p>
    <w:p w14:paraId="34312A67" w14:textId="7431F4A7" w:rsidR="00722630" w:rsidRPr="00E75D09" w:rsidRDefault="00722630" w:rsidP="00722630">
      <w:pPr>
        <w:keepLines/>
        <w:numPr>
          <w:ilvl w:val="12"/>
          <w:numId w:val="0"/>
        </w:numPr>
        <w:tabs>
          <w:tab w:val="clear" w:pos="567"/>
        </w:tabs>
        <w:spacing w:line="240" w:lineRule="auto"/>
        <w:ind w:left="567" w:right="-2" w:hanging="567"/>
        <w:rPr>
          <w:b/>
          <w:szCs w:val="22"/>
        </w:rPr>
      </w:pPr>
      <w:r w:rsidRPr="00E75D09">
        <w:rPr>
          <w:b/>
          <w:szCs w:val="22"/>
        </w:rPr>
        <w:t>5.</w:t>
      </w:r>
      <w:r w:rsidRPr="00E75D09">
        <w:rPr>
          <w:b/>
          <w:szCs w:val="22"/>
        </w:rPr>
        <w:tab/>
        <w:t>Cum se păstrează Mounjaro</w:t>
      </w:r>
      <w:r w:rsidR="00FF1EC0" w:rsidRPr="00E75D09">
        <w:rPr>
          <w:b/>
          <w:szCs w:val="22"/>
        </w:rPr>
        <w:t xml:space="preserve"> KwikPen</w:t>
      </w:r>
    </w:p>
    <w:p w14:paraId="5D346F02" w14:textId="77777777" w:rsidR="00722630" w:rsidRPr="00E75D09" w:rsidRDefault="00722630" w:rsidP="00722630">
      <w:pPr>
        <w:keepLines/>
        <w:numPr>
          <w:ilvl w:val="12"/>
          <w:numId w:val="0"/>
        </w:numPr>
        <w:tabs>
          <w:tab w:val="clear" w:pos="567"/>
        </w:tabs>
        <w:spacing w:line="240" w:lineRule="auto"/>
        <w:ind w:right="-2"/>
        <w:rPr>
          <w:szCs w:val="22"/>
        </w:rPr>
      </w:pPr>
    </w:p>
    <w:p w14:paraId="3F938568"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Nu lăsaţi acest medicament la vederea şi îndemâna copiilor.</w:t>
      </w:r>
    </w:p>
    <w:p w14:paraId="1971ACEB" w14:textId="77777777" w:rsidR="00722630" w:rsidRPr="00E75D09" w:rsidRDefault="00722630" w:rsidP="00722630">
      <w:pPr>
        <w:keepLines/>
        <w:numPr>
          <w:ilvl w:val="12"/>
          <w:numId w:val="0"/>
        </w:numPr>
        <w:tabs>
          <w:tab w:val="clear" w:pos="567"/>
        </w:tabs>
        <w:spacing w:line="240" w:lineRule="auto"/>
        <w:ind w:right="-2"/>
        <w:rPr>
          <w:szCs w:val="22"/>
        </w:rPr>
      </w:pPr>
    </w:p>
    <w:p w14:paraId="39036772"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Nu utilizaţi acest medicament după data de expirare înscrisă pe eticheta stiloului injector (pen-ului) şi pe cutie după EXP. Data de expirare se referă la ultima zi a lunii respective.</w:t>
      </w:r>
    </w:p>
    <w:p w14:paraId="52A46378" w14:textId="77777777" w:rsidR="00722630" w:rsidRPr="00E75D09" w:rsidRDefault="00722630" w:rsidP="00722630">
      <w:pPr>
        <w:keepLines/>
        <w:numPr>
          <w:ilvl w:val="12"/>
          <w:numId w:val="0"/>
        </w:numPr>
        <w:tabs>
          <w:tab w:val="clear" w:pos="567"/>
        </w:tabs>
        <w:spacing w:line="240" w:lineRule="auto"/>
        <w:ind w:right="-2"/>
        <w:rPr>
          <w:szCs w:val="22"/>
        </w:rPr>
      </w:pPr>
    </w:p>
    <w:p w14:paraId="0788D162" w14:textId="77777777" w:rsidR="00722630" w:rsidRPr="00E75D09" w:rsidRDefault="00722630" w:rsidP="00722630">
      <w:pPr>
        <w:keepLines/>
        <w:numPr>
          <w:ilvl w:val="12"/>
          <w:numId w:val="0"/>
        </w:numPr>
        <w:tabs>
          <w:tab w:val="clear" w:pos="567"/>
        </w:tabs>
        <w:spacing w:line="240" w:lineRule="auto"/>
        <w:ind w:right="-2"/>
        <w:rPr>
          <w:szCs w:val="22"/>
        </w:rPr>
      </w:pPr>
      <w:r w:rsidRPr="00E75D09">
        <w:rPr>
          <w:szCs w:val="22"/>
        </w:rPr>
        <w:t>A se păstra la frigider (2 °C – 8 °C). A nu se congela. Dacă stiloul injector (pen-ul) a fost păstrat la congelator, NU TREBUIE UTILIZAT.</w:t>
      </w:r>
    </w:p>
    <w:p w14:paraId="26D54776" w14:textId="77777777" w:rsidR="00722630" w:rsidRPr="00E75D09" w:rsidRDefault="00722630" w:rsidP="00722630">
      <w:pPr>
        <w:keepNext/>
        <w:keepLines/>
        <w:numPr>
          <w:ilvl w:val="12"/>
          <w:numId w:val="0"/>
        </w:numPr>
        <w:tabs>
          <w:tab w:val="clear" w:pos="567"/>
        </w:tabs>
        <w:spacing w:line="240" w:lineRule="auto"/>
        <w:ind w:right="-2"/>
        <w:rPr>
          <w:szCs w:val="22"/>
          <w:lang w:eastAsia="en-GB"/>
        </w:rPr>
      </w:pPr>
    </w:p>
    <w:p w14:paraId="341B64AC" w14:textId="61A12594" w:rsidR="00722630" w:rsidRPr="00E75D09" w:rsidRDefault="00722630" w:rsidP="005B3E74">
      <w:pPr>
        <w:keepLines/>
        <w:tabs>
          <w:tab w:val="clear" w:pos="567"/>
        </w:tabs>
        <w:spacing w:line="240" w:lineRule="auto"/>
        <w:ind w:right="-2"/>
        <w:rPr>
          <w:szCs w:val="22"/>
        </w:rPr>
      </w:pPr>
      <w:r w:rsidRPr="00E75D09">
        <w:rPr>
          <w:szCs w:val="22"/>
        </w:rPr>
        <w:t>Mounjaro poate fi păstrat scos din frigider, la temperaturi sub 30 </w:t>
      </w:r>
      <w:r w:rsidR="006A41D6" w:rsidRPr="00E75D09">
        <w:rPr>
          <w:szCs w:val="22"/>
        </w:rPr>
        <w:t>°</w:t>
      </w:r>
      <w:r w:rsidRPr="00E75D09">
        <w:rPr>
          <w:szCs w:val="22"/>
        </w:rPr>
        <w:t xml:space="preserve">C, până la </w:t>
      </w:r>
      <w:r w:rsidR="00112EDC" w:rsidRPr="00E75D09">
        <w:rPr>
          <w:szCs w:val="22"/>
        </w:rPr>
        <w:t>30</w:t>
      </w:r>
      <w:r w:rsidRPr="00E75D09">
        <w:rPr>
          <w:szCs w:val="22"/>
        </w:rPr>
        <w:t xml:space="preserve"> de zile după </w:t>
      </w:r>
      <w:r w:rsidR="00112EDC" w:rsidRPr="00E75D09">
        <w:rPr>
          <w:szCs w:val="22"/>
        </w:rPr>
        <w:t>prima utilizare, dup</w:t>
      </w:r>
      <w:r w:rsidR="00647381" w:rsidRPr="00E75D09">
        <w:rPr>
          <w:szCs w:val="22"/>
        </w:rPr>
        <w:t xml:space="preserve">ă </w:t>
      </w:r>
      <w:r w:rsidRPr="00E75D09">
        <w:rPr>
          <w:szCs w:val="22"/>
        </w:rPr>
        <w:t xml:space="preserve">care stiloul injector trebuie aruncat. </w:t>
      </w:r>
    </w:p>
    <w:p w14:paraId="19F1FB98" w14:textId="77777777" w:rsidR="00722630" w:rsidRPr="00E75D09" w:rsidRDefault="00722630" w:rsidP="005B3E74">
      <w:pPr>
        <w:keepLines/>
        <w:numPr>
          <w:ilvl w:val="12"/>
          <w:numId w:val="0"/>
        </w:numPr>
        <w:tabs>
          <w:tab w:val="clear" w:pos="567"/>
        </w:tabs>
        <w:spacing w:line="240" w:lineRule="auto"/>
        <w:ind w:right="-2"/>
        <w:rPr>
          <w:szCs w:val="22"/>
        </w:rPr>
      </w:pPr>
    </w:p>
    <w:p w14:paraId="734DB947" w14:textId="77777777" w:rsidR="00722630" w:rsidRPr="00E75D09" w:rsidRDefault="00722630" w:rsidP="005B3E74">
      <w:pPr>
        <w:keepLines/>
        <w:numPr>
          <w:ilvl w:val="12"/>
          <w:numId w:val="0"/>
        </w:numPr>
        <w:tabs>
          <w:tab w:val="clear" w:pos="567"/>
        </w:tabs>
        <w:spacing w:line="240" w:lineRule="auto"/>
        <w:ind w:right="-2"/>
        <w:rPr>
          <w:szCs w:val="22"/>
        </w:rPr>
      </w:pPr>
      <w:r w:rsidRPr="00E75D09">
        <w:rPr>
          <w:szCs w:val="22"/>
        </w:rPr>
        <w:t xml:space="preserve">Nu utilizaţi acest medicament dacă observaţi că pen-ul este deteriorat sau dacă medicamentul este tulbure, prezintă modificări de culoare sau particule. </w:t>
      </w:r>
    </w:p>
    <w:p w14:paraId="07C9C871" w14:textId="77777777" w:rsidR="00722630" w:rsidRPr="00E75D09" w:rsidRDefault="00722630" w:rsidP="005B3E74">
      <w:pPr>
        <w:keepLines/>
        <w:numPr>
          <w:ilvl w:val="12"/>
          <w:numId w:val="0"/>
        </w:numPr>
        <w:tabs>
          <w:tab w:val="clear" w:pos="567"/>
        </w:tabs>
        <w:spacing w:line="240" w:lineRule="auto"/>
        <w:ind w:right="-2"/>
        <w:rPr>
          <w:szCs w:val="22"/>
        </w:rPr>
      </w:pPr>
    </w:p>
    <w:p w14:paraId="631B3D0A" w14:textId="77777777" w:rsidR="00722630" w:rsidRPr="00E75D09" w:rsidRDefault="00722630" w:rsidP="005B3E74">
      <w:pPr>
        <w:keepLines/>
        <w:numPr>
          <w:ilvl w:val="12"/>
          <w:numId w:val="0"/>
        </w:numPr>
        <w:tabs>
          <w:tab w:val="clear" w:pos="567"/>
        </w:tabs>
        <w:spacing w:line="240" w:lineRule="auto"/>
        <w:ind w:right="-2"/>
        <w:rPr>
          <w:i/>
          <w:szCs w:val="22"/>
        </w:rPr>
      </w:pPr>
      <w:r w:rsidRPr="00E75D09">
        <w:rPr>
          <w:szCs w:val="22"/>
        </w:rPr>
        <w:t>Nu aruncaţi niciun medicament pe calea apei sau a reziduurilor menajere. Întrebaţi farmacistul cum să aruncaţi medicamentele pe care nu le mai folosiţi. Aceste măsuri vor ajuta la protejarea mediului.</w:t>
      </w:r>
    </w:p>
    <w:p w14:paraId="270185FF" w14:textId="77777777" w:rsidR="00722630" w:rsidRPr="00E75D09" w:rsidRDefault="00722630" w:rsidP="005B3E74">
      <w:pPr>
        <w:keepLines/>
        <w:numPr>
          <w:ilvl w:val="12"/>
          <w:numId w:val="0"/>
        </w:numPr>
        <w:tabs>
          <w:tab w:val="clear" w:pos="567"/>
        </w:tabs>
        <w:spacing w:line="240" w:lineRule="auto"/>
        <w:ind w:right="-2"/>
        <w:rPr>
          <w:szCs w:val="22"/>
        </w:rPr>
      </w:pPr>
    </w:p>
    <w:p w14:paraId="007E478E" w14:textId="77777777" w:rsidR="00722630" w:rsidRPr="00E75D09" w:rsidRDefault="00722630" w:rsidP="00722630">
      <w:pPr>
        <w:keepNext/>
        <w:keepLines/>
        <w:numPr>
          <w:ilvl w:val="12"/>
          <w:numId w:val="0"/>
        </w:numPr>
        <w:tabs>
          <w:tab w:val="clear" w:pos="567"/>
        </w:tabs>
        <w:spacing w:line="240" w:lineRule="auto"/>
        <w:ind w:right="-2"/>
        <w:rPr>
          <w:szCs w:val="22"/>
        </w:rPr>
      </w:pPr>
    </w:p>
    <w:p w14:paraId="078BC3BE" w14:textId="77777777" w:rsidR="00722630" w:rsidRPr="00E75D09" w:rsidRDefault="00722630" w:rsidP="005B3E74">
      <w:pPr>
        <w:keepLines/>
        <w:numPr>
          <w:ilvl w:val="12"/>
          <w:numId w:val="0"/>
        </w:numPr>
        <w:spacing w:line="240" w:lineRule="auto"/>
        <w:ind w:right="-2"/>
        <w:rPr>
          <w:b/>
          <w:szCs w:val="22"/>
        </w:rPr>
      </w:pPr>
      <w:r w:rsidRPr="00E75D09">
        <w:rPr>
          <w:b/>
          <w:szCs w:val="22"/>
        </w:rPr>
        <w:t>6.</w:t>
      </w:r>
      <w:r w:rsidRPr="00E75D09">
        <w:rPr>
          <w:b/>
          <w:szCs w:val="22"/>
        </w:rPr>
        <w:tab/>
        <w:t>Conţinutul ambalajului şi alte informaţii</w:t>
      </w:r>
    </w:p>
    <w:p w14:paraId="17E1097F" w14:textId="77777777" w:rsidR="00722630" w:rsidRPr="00E75D09" w:rsidRDefault="00722630" w:rsidP="005B3E74">
      <w:pPr>
        <w:keepLines/>
        <w:numPr>
          <w:ilvl w:val="12"/>
          <w:numId w:val="0"/>
        </w:numPr>
        <w:tabs>
          <w:tab w:val="clear" w:pos="567"/>
        </w:tabs>
        <w:spacing w:line="240" w:lineRule="auto"/>
        <w:ind w:right="-2"/>
        <w:rPr>
          <w:b/>
          <w:szCs w:val="22"/>
        </w:rPr>
      </w:pPr>
    </w:p>
    <w:p w14:paraId="2F361854" w14:textId="317D148E" w:rsidR="00722630" w:rsidRPr="00E75D09" w:rsidRDefault="00722630" w:rsidP="005B3E74">
      <w:pPr>
        <w:keepLines/>
        <w:numPr>
          <w:ilvl w:val="12"/>
          <w:numId w:val="0"/>
        </w:numPr>
        <w:tabs>
          <w:tab w:val="clear" w:pos="567"/>
        </w:tabs>
        <w:spacing w:line="240" w:lineRule="auto"/>
        <w:ind w:right="-2"/>
        <w:rPr>
          <w:b/>
          <w:szCs w:val="22"/>
        </w:rPr>
      </w:pPr>
      <w:r w:rsidRPr="00E75D09">
        <w:rPr>
          <w:b/>
          <w:szCs w:val="22"/>
        </w:rPr>
        <w:t>Ce conţine Mounjaro</w:t>
      </w:r>
      <w:r w:rsidR="000F2DA0" w:rsidRPr="00E75D09">
        <w:rPr>
          <w:b/>
          <w:szCs w:val="22"/>
        </w:rPr>
        <w:t xml:space="preserve"> KwikPen</w:t>
      </w:r>
    </w:p>
    <w:p w14:paraId="49501FC6" w14:textId="77777777" w:rsidR="00722630" w:rsidRPr="00E75D09" w:rsidRDefault="00722630" w:rsidP="005B3E74">
      <w:pPr>
        <w:keepLines/>
        <w:numPr>
          <w:ilvl w:val="12"/>
          <w:numId w:val="0"/>
        </w:numPr>
        <w:tabs>
          <w:tab w:val="clear" w:pos="567"/>
        </w:tabs>
        <w:spacing w:line="240" w:lineRule="auto"/>
        <w:rPr>
          <w:szCs w:val="22"/>
        </w:rPr>
      </w:pPr>
      <w:r w:rsidRPr="00E75D09">
        <w:rPr>
          <w:szCs w:val="22"/>
        </w:rPr>
        <w:t>Substanţa activă este tirzepatidă.</w:t>
      </w:r>
    </w:p>
    <w:p w14:paraId="21DFDB8A" w14:textId="402B42FA" w:rsidR="00722630" w:rsidRPr="00E75D09" w:rsidRDefault="00722630" w:rsidP="005B3E74">
      <w:pPr>
        <w:keepLines/>
        <w:numPr>
          <w:ilvl w:val="0"/>
          <w:numId w:val="18"/>
        </w:numPr>
        <w:tabs>
          <w:tab w:val="clear" w:pos="567"/>
        </w:tabs>
        <w:spacing w:line="240" w:lineRule="auto"/>
        <w:ind w:left="567" w:hanging="454"/>
        <w:rPr>
          <w:i/>
          <w:szCs w:val="22"/>
        </w:rPr>
      </w:pPr>
      <w:r w:rsidRPr="00E75D09">
        <w:rPr>
          <w:i/>
          <w:szCs w:val="22"/>
        </w:rPr>
        <w:t xml:space="preserve">Mounjaro </w:t>
      </w:r>
      <w:r w:rsidR="009C5D99" w:rsidRPr="00E75D09">
        <w:rPr>
          <w:i/>
          <w:szCs w:val="22"/>
        </w:rPr>
        <w:t xml:space="preserve">2,5 mg/doză KwikPen: </w:t>
      </w:r>
      <w:r w:rsidR="009C5D99" w:rsidRPr="00E75D09">
        <w:rPr>
          <w:iCs/>
          <w:szCs w:val="22"/>
        </w:rPr>
        <w:t>Fiecare doză conține tirzepatidă 2,5 mg în 0,6 ml soluție. Fiecare stilou injector (pen) preumplut multidoză conține tirzepatidă 10 mg în 2,4 ml (4,17 mg/ml). Fiecare stilou injector (pen) furnizează 4 doze de 2,5 mg</w:t>
      </w:r>
      <w:r w:rsidR="009C5D99" w:rsidRPr="00E75D09">
        <w:rPr>
          <w:i/>
          <w:szCs w:val="22"/>
        </w:rPr>
        <w:t>.</w:t>
      </w:r>
    </w:p>
    <w:p w14:paraId="23F60ECF" w14:textId="588F8D7E" w:rsidR="00722630" w:rsidRPr="00E75D09" w:rsidRDefault="00722630" w:rsidP="005B3E74">
      <w:pPr>
        <w:keepLines/>
        <w:numPr>
          <w:ilvl w:val="0"/>
          <w:numId w:val="18"/>
        </w:numPr>
        <w:tabs>
          <w:tab w:val="clear" w:pos="567"/>
        </w:tabs>
        <w:spacing w:line="240" w:lineRule="auto"/>
        <w:ind w:left="567" w:hanging="454"/>
        <w:rPr>
          <w:i/>
          <w:szCs w:val="22"/>
        </w:rPr>
      </w:pPr>
      <w:r w:rsidRPr="00E75D09">
        <w:rPr>
          <w:i/>
          <w:szCs w:val="22"/>
        </w:rPr>
        <w:t>Mounjaro 5 </w:t>
      </w:r>
      <w:r w:rsidR="00D7036F" w:rsidRPr="00E75D09">
        <w:rPr>
          <w:i/>
          <w:szCs w:val="22"/>
        </w:rPr>
        <w:t xml:space="preserve">mg/doză KwikPen: </w:t>
      </w:r>
      <w:r w:rsidR="00D7036F" w:rsidRPr="00E75D09">
        <w:rPr>
          <w:iCs/>
          <w:szCs w:val="22"/>
        </w:rPr>
        <w:t xml:space="preserve">Fiecare doză conține tirzepatidă 5 mg în 0,6 ml soluție. Fiecare stilou injector (pen) preumplut multidoză conține tirzepatidă </w:t>
      </w:r>
      <w:r w:rsidR="00D030E9" w:rsidRPr="00E75D09">
        <w:rPr>
          <w:iCs/>
          <w:szCs w:val="22"/>
        </w:rPr>
        <w:t>2</w:t>
      </w:r>
      <w:r w:rsidR="00D7036F" w:rsidRPr="00E75D09">
        <w:rPr>
          <w:iCs/>
          <w:szCs w:val="22"/>
        </w:rPr>
        <w:t>0 mg în 2,4 ml (</w:t>
      </w:r>
      <w:r w:rsidR="00D030E9" w:rsidRPr="00E75D09">
        <w:rPr>
          <w:iCs/>
          <w:szCs w:val="22"/>
        </w:rPr>
        <w:t>8</w:t>
      </w:r>
      <w:r w:rsidR="00D7036F" w:rsidRPr="00E75D09">
        <w:rPr>
          <w:iCs/>
          <w:szCs w:val="22"/>
        </w:rPr>
        <w:t>,</w:t>
      </w:r>
      <w:r w:rsidR="00D030E9" w:rsidRPr="00E75D09">
        <w:rPr>
          <w:iCs/>
          <w:szCs w:val="22"/>
        </w:rPr>
        <w:t>33</w:t>
      </w:r>
      <w:r w:rsidR="00D7036F" w:rsidRPr="00E75D09">
        <w:rPr>
          <w:iCs/>
          <w:szCs w:val="22"/>
        </w:rPr>
        <w:t xml:space="preserve"> mg/ml). Fiecare stilou injector (pen) furnizează 4 doze de 5 mg</w:t>
      </w:r>
      <w:r w:rsidR="00D7036F" w:rsidRPr="00E75D09">
        <w:rPr>
          <w:i/>
          <w:szCs w:val="22"/>
        </w:rPr>
        <w:t>.</w:t>
      </w:r>
    </w:p>
    <w:p w14:paraId="23F29E27" w14:textId="23B4C571" w:rsidR="00D030E9" w:rsidRPr="00E75D09" w:rsidRDefault="00722630" w:rsidP="005B3E74">
      <w:pPr>
        <w:keepLines/>
        <w:numPr>
          <w:ilvl w:val="0"/>
          <w:numId w:val="18"/>
        </w:numPr>
        <w:tabs>
          <w:tab w:val="clear" w:pos="567"/>
        </w:tabs>
        <w:spacing w:line="240" w:lineRule="auto"/>
        <w:ind w:left="567" w:hanging="454"/>
        <w:rPr>
          <w:i/>
          <w:szCs w:val="22"/>
        </w:rPr>
      </w:pPr>
      <w:r w:rsidRPr="00E75D09">
        <w:rPr>
          <w:i/>
          <w:szCs w:val="22"/>
        </w:rPr>
        <w:t>Mounjaro 7,5 </w:t>
      </w:r>
      <w:r w:rsidR="00D030E9" w:rsidRPr="00E75D09">
        <w:rPr>
          <w:i/>
          <w:szCs w:val="22"/>
        </w:rPr>
        <w:t xml:space="preserve">mg/doză KwikPen: </w:t>
      </w:r>
      <w:r w:rsidR="00D030E9" w:rsidRPr="00E75D09">
        <w:rPr>
          <w:iCs/>
          <w:szCs w:val="22"/>
        </w:rPr>
        <w:t xml:space="preserve">Fiecare doză conține tirzepatidă </w:t>
      </w:r>
      <w:r w:rsidR="00AB79FC" w:rsidRPr="00E75D09">
        <w:rPr>
          <w:iCs/>
          <w:szCs w:val="22"/>
        </w:rPr>
        <w:t>7</w:t>
      </w:r>
      <w:r w:rsidR="00D030E9" w:rsidRPr="00E75D09">
        <w:rPr>
          <w:iCs/>
          <w:szCs w:val="22"/>
        </w:rPr>
        <w:t xml:space="preserve">,5 mg în 0,6 ml soluție. Fiecare stilou injector (pen) preumplut multidoză conține tirzepatidă </w:t>
      </w:r>
      <w:r w:rsidR="00AB79FC" w:rsidRPr="00E75D09">
        <w:rPr>
          <w:iCs/>
          <w:szCs w:val="22"/>
        </w:rPr>
        <w:t>3</w:t>
      </w:r>
      <w:r w:rsidR="00D030E9" w:rsidRPr="00E75D09">
        <w:rPr>
          <w:iCs/>
          <w:szCs w:val="22"/>
        </w:rPr>
        <w:t>0 mg în 2,4 ml (</w:t>
      </w:r>
      <w:r w:rsidR="00AB79FC" w:rsidRPr="00E75D09">
        <w:rPr>
          <w:iCs/>
          <w:szCs w:val="22"/>
        </w:rPr>
        <w:t>12</w:t>
      </w:r>
      <w:r w:rsidR="00D030E9" w:rsidRPr="00E75D09">
        <w:rPr>
          <w:iCs/>
          <w:szCs w:val="22"/>
        </w:rPr>
        <w:t>,</w:t>
      </w:r>
      <w:r w:rsidR="00AB79FC" w:rsidRPr="00E75D09">
        <w:rPr>
          <w:iCs/>
          <w:szCs w:val="22"/>
        </w:rPr>
        <w:t>5</w:t>
      </w:r>
      <w:r w:rsidR="00D030E9" w:rsidRPr="00E75D09">
        <w:rPr>
          <w:iCs/>
          <w:szCs w:val="22"/>
        </w:rPr>
        <w:t xml:space="preserve"> mg/ml). Fiecare stilou injector (pen) furnizează 4 doze de </w:t>
      </w:r>
      <w:r w:rsidR="00AB79FC" w:rsidRPr="00E75D09">
        <w:rPr>
          <w:iCs/>
          <w:szCs w:val="22"/>
        </w:rPr>
        <w:t>7</w:t>
      </w:r>
      <w:r w:rsidR="00D030E9" w:rsidRPr="00E75D09">
        <w:rPr>
          <w:iCs/>
          <w:szCs w:val="22"/>
        </w:rPr>
        <w:t>,5 mg</w:t>
      </w:r>
      <w:r w:rsidR="00D030E9" w:rsidRPr="00E75D09">
        <w:rPr>
          <w:i/>
          <w:szCs w:val="22"/>
        </w:rPr>
        <w:t>.</w:t>
      </w:r>
    </w:p>
    <w:p w14:paraId="4DCE554C" w14:textId="23B47AA1" w:rsidR="00722630" w:rsidRPr="00E75D09" w:rsidRDefault="00722630" w:rsidP="005B3E74">
      <w:pPr>
        <w:keepLines/>
        <w:numPr>
          <w:ilvl w:val="0"/>
          <w:numId w:val="18"/>
        </w:numPr>
        <w:tabs>
          <w:tab w:val="clear" w:pos="567"/>
        </w:tabs>
        <w:spacing w:line="240" w:lineRule="auto"/>
        <w:ind w:left="567" w:hanging="454"/>
        <w:rPr>
          <w:i/>
          <w:szCs w:val="22"/>
        </w:rPr>
      </w:pPr>
      <w:r w:rsidRPr="00E75D09">
        <w:rPr>
          <w:i/>
          <w:szCs w:val="22"/>
        </w:rPr>
        <w:t>Mounjaro 10 </w:t>
      </w:r>
      <w:r w:rsidR="00AB79FC" w:rsidRPr="00E75D09">
        <w:rPr>
          <w:i/>
          <w:szCs w:val="22"/>
        </w:rPr>
        <w:t xml:space="preserve">mg/doză KwikPen: </w:t>
      </w:r>
      <w:r w:rsidR="00AB79FC" w:rsidRPr="00E75D09">
        <w:rPr>
          <w:iCs/>
          <w:szCs w:val="22"/>
        </w:rPr>
        <w:t>Fiecare doză conține tirzepatidă 10 mg în 0,6 ml soluție. Fiecare stilou injector (pen) preumplut multidoză conține tirzepatidă 40 mg în 2,4 ml (16,7 mg/ml). Fiecare stilou injector (pen) furnizează 4 doze de 10 mg</w:t>
      </w:r>
      <w:r w:rsidR="00AB79FC" w:rsidRPr="00E75D09">
        <w:rPr>
          <w:i/>
          <w:szCs w:val="22"/>
        </w:rPr>
        <w:t>.</w:t>
      </w:r>
    </w:p>
    <w:p w14:paraId="7EEB13E5" w14:textId="6FFECF2F" w:rsidR="00AB79FC" w:rsidRPr="00E75D09" w:rsidRDefault="00722630" w:rsidP="005B3E74">
      <w:pPr>
        <w:keepLines/>
        <w:numPr>
          <w:ilvl w:val="0"/>
          <w:numId w:val="18"/>
        </w:numPr>
        <w:tabs>
          <w:tab w:val="clear" w:pos="567"/>
        </w:tabs>
        <w:spacing w:line="240" w:lineRule="auto"/>
        <w:ind w:left="567" w:hanging="454"/>
        <w:rPr>
          <w:i/>
          <w:szCs w:val="22"/>
        </w:rPr>
      </w:pPr>
      <w:r w:rsidRPr="00E75D09">
        <w:rPr>
          <w:i/>
          <w:szCs w:val="22"/>
        </w:rPr>
        <w:t>Mounjaro 12,5 </w:t>
      </w:r>
      <w:r w:rsidR="00AB79FC" w:rsidRPr="00E75D09">
        <w:rPr>
          <w:i/>
          <w:szCs w:val="22"/>
        </w:rPr>
        <w:t xml:space="preserve">mg/doză KwikPen: </w:t>
      </w:r>
      <w:r w:rsidR="00AB79FC" w:rsidRPr="00E75D09">
        <w:rPr>
          <w:iCs/>
          <w:szCs w:val="22"/>
        </w:rPr>
        <w:t xml:space="preserve">Fiecare doză conține tirzepatidă 12,5 mg în 0,6 ml soluție. Fiecare stilou injector (pen) preumplut multidoză conține tirzepatidă </w:t>
      </w:r>
      <w:r w:rsidR="009A06E9" w:rsidRPr="00E75D09">
        <w:rPr>
          <w:iCs/>
          <w:szCs w:val="22"/>
        </w:rPr>
        <w:t>5</w:t>
      </w:r>
      <w:r w:rsidR="00AB79FC" w:rsidRPr="00E75D09">
        <w:rPr>
          <w:iCs/>
          <w:szCs w:val="22"/>
        </w:rPr>
        <w:t>0 mg în 2,4 ml (</w:t>
      </w:r>
      <w:r w:rsidR="009A06E9" w:rsidRPr="00E75D09">
        <w:rPr>
          <w:iCs/>
          <w:szCs w:val="22"/>
        </w:rPr>
        <w:t>20</w:t>
      </w:r>
      <w:r w:rsidR="00AB79FC" w:rsidRPr="00E75D09">
        <w:rPr>
          <w:iCs/>
          <w:szCs w:val="22"/>
        </w:rPr>
        <w:t>,</w:t>
      </w:r>
      <w:r w:rsidR="009A06E9" w:rsidRPr="00E75D09">
        <w:rPr>
          <w:iCs/>
          <w:szCs w:val="22"/>
        </w:rPr>
        <w:t>8</w:t>
      </w:r>
      <w:r w:rsidR="00AB79FC" w:rsidRPr="00E75D09">
        <w:rPr>
          <w:iCs/>
          <w:szCs w:val="22"/>
        </w:rPr>
        <w:t xml:space="preserve"> mg/ml). Fiecare stilou injector (pen) furnizează 4 doze de </w:t>
      </w:r>
      <w:r w:rsidR="0082280F" w:rsidRPr="00E75D09">
        <w:rPr>
          <w:iCs/>
          <w:szCs w:val="22"/>
        </w:rPr>
        <w:t>1</w:t>
      </w:r>
      <w:r w:rsidR="00AB79FC" w:rsidRPr="00E75D09">
        <w:rPr>
          <w:iCs/>
          <w:szCs w:val="22"/>
        </w:rPr>
        <w:t>2,5 mg</w:t>
      </w:r>
      <w:r w:rsidR="00AB79FC" w:rsidRPr="00E75D09">
        <w:rPr>
          <w:i/>
          <w:szCs w:val="22"/>
        </w:rPr>
        <w:t>.</w:t>
      </w:r>
    </w:p>
    <w:p w14:paraId="609F8BC3" w14:textId="20B88981" w:rsidR="00722630" w:rsidRPr="00E75D09" w:rsidRDefault="00722630" w:rsidP="005B3E74">
      <w:pPr>
        <w:keepLines/>
        <w:numPr>
          <w:ilvl w:val="0"/>
          <w:numId w:val="18"/>
        </w:numPr>
        <w:tabs>
          <w:tab w:val="clear" w:pos="567"/>
        </w:tabs>
        <w:spacing w:line="240" w:lineRule="auto"/>
        <w:ind w:left="567" w:hanging="454"/>
        <w:rPr>
          <w:i/>
          <w:szCs w:val="22"/>
        </w:rPr>
      </w:pPr>
      <w:r w:rsidRPr="00E75D09">
        <w:rPr>
          <w:i/>
          <w:szCs w:val="22"/>
        </w:rPr>
        <w:t>Mounjaro 15 </w:t>
      </w:r>
      <w:r w:rsidR="0082280F" w:rsidRPr="00E75D09">
        <w:rPr>
          <w:i/>
          <w:szCs w:val="22"/>
        </w:rPr>
        <w:t xml:space="preserve">mg/doză KwikPen: </w:t>
      </w:r>
      <w:r w:rsidR="0082280F" w:rsidRPr="00E75D09">
        <w:rPr>
          <w:iCs/>
          <w:szCs w:val="22"/>
        </w:rPr>
        <w:t xml:space="preserve">Fiecare doză conține tirzepatidă 15 mg în 0,6 ml soluție. Fiecare stilou injector (pen) preumplut multidoză conține tirzepatidă 60 mg în 2,4 ml (25 mg/ml). Fiecare stilou injector (pen) furnizează 4 doze de </w:t>
      </w:r>
      <w:r w:rsidR="002A230D" w:rsidRPr="00E75D09">
        <w:rPr>
          <w:iCs/>
          <w:szCs w:val="22"/>
        </w:rPr>
        <w:t>1</w:t>
      </w:r>
      <w:r w:rsidR="0082280F" w:rsidRPr="00E75D09">
        <w:rPr>
          <w:iCs/>
          <w:szCs w:val="22"/>
        </w:rPr>
        <w:t>5 mg</w:t>
      </w:r>
      <w:r w:rsidR="0082280F" w:rsidRPr="00E75D09">
        <w:rPr>
          <w:i/>
          <w:szCs w:val="22"/>
        </w:rPr>
        <w:t>.</w:t>
      </w:r>
    </w:p>
    <w:p w14:paraId="63C198DF" w14:textId="77777777" w:rsidR="00722630" w:rsidRPr="00E75D09" w:rsidRDefault="00722630" w:rsidP="005B3E74">
      <w:pPr>
        <w:keepLines/>
        <w:spacing w:line="240" w:lineRule="auto"/>
        <w:ind w:left="929"/>
        <w:rPr>
          <w:szCs w:val="22"/>
        </w:rPr>
      </w:pPr>
    </w:p>
    <w:p w14:paraId="15128578" w14:textId="6D1DB7C5" w:rsidR="00722630" w:rsidRPr="00E75D09" w:rsidRDefault="00722630" w:rsidP="005B3E74">
      <w:pPr>
        <w:keepLines/>
        <w:numPr>
          <w:ilvl w:val="12"/>
          <w:numId w:val="0"/>
        </w:numPr>
        <w:tabs>
          <w:tab w:val="clear" w:pos="567"/>
        </w:tabs>
        <w:spacing w:line="240" w:lineRule="auto"/>
        <w:ind w:right="-2"/>
        <w:rPr>
          <w:szCs w:val="22"/>
        </w:rPr>
      </w:pPr>
      <w:r w:rsidRPr="00E75D09">
        <w:rPr>
          <w:szCs w:val="22"/>
        </w:rPr>
        <w:t xml:space="preserve">Celelalte componente sunt hidrogenofosfat disodic heptahidrat (E339), </w:t>
      </w:r>
      <w:r w:rsidR="006472A5" w:rsidRPr="00E75D09">
        <w:rPr>
          <w:szCs w:val="22"/>
        </w:rPr>
        <w:t xml:space="preserve">alcool benzilic </w:t>
      </w:r>
      <w:r w:rsidR="007B2DB2" w:rsidRPr="00E75D09">
        <w:rPr>
          <w:szCs w:val="22"/>
        </w:rPr>
        <w:t xml:space="preserve">(E1519) </w:t>
      </w:r>
      <w:r w:rsidR="00CF6374" w:rsidRPr="00E75D09">
        <w:rPr>
          <w:szCs w:val="22"/>
        </w:rPr>
        <w:t xml:space="preserve">(pentru informaţii suplimentare, vezi „Mounjaro </w:t>
      </w:r>
      <w:r w:rsidR="00C6204D" w:rsidRPr="00E75D09">
        <w:rPr>
          <w:bCs/>
          <w:szCs w:val="22"/>
        </w:rPr>
        <w:t>KwikPen</w:t>
      </w:r>
      <w:r w:rsidR="00C6204D" w:rsidRPr="00E75D09">
        <w:rPr>
          <w:szCs w:val="22"/>
        </w:rPr>
        <w:t xml:space="preserve"> </w:t>
      </w:r>
      <w:r w:rsidR="00CF6374" w:rsidRPr="00E75D09">
        <w:rPr>
          <w:szCs w:val="22"/>
        </w:rPr>
        <w:t xml:space="preserve">conţine </w:t>
      </w:r>
      <w:r w:rsidR="00016647" w:rsidRPr="00E75D09">
        <w:rPr>
          <w:szCs w:val="22"/>
        </w:rPr>
        <w:t>alcool benzilic</w:t>
      </w:r>
      <w:r w:rsidR="00CF6374" w:rsidRPr="00E75D09">
        <w:rPr>
          <w:szCs w:val="22"/>
        </w:rPr>
        <w:t>” de la pct. 2)</w:t>
      </w:r>
      <w:r w:rsidR="00AC21A9" w:rsidRPr="00E75D09">
        <w:rPr>
          <w:szCs w:val="22"/>
        </w:rPr>
        <w:t>, glicerol,</w:t>
      </w:r>
      <w:r w:rsidR="00016647" w:rsidRPr="00E75D09">
        <w:rPr>
          <w:szCs w:val="22"/>
        </w:rPr>
        <w:t xml:space="preserve"> fenol, </w:t>
      </w:r>
      <w:r w:rsidRPr="00E75D09">
        <w:rPr>
          <w:szCs w:val="22"/>
        </w:rPr>
        <w:t>clorura de sodiu, hidroxidul de sodiu (pentru informaţii suplimentare, vezi „Mounjaro</w:t>
      </w:r>
      <w:r w:rsidR="00AC21A9" w:rsidRPr="00E75D09">
        <w:rPr>
          <w:szCs w:val="22"/>
        </w:rPr>
        <w:t xml:space="preserve"> </w:t>
      </w:r>
      <w:ins w:id="370" w:author="Author">
        <w:r w:rsidR="002B5890" w:rsidRPr="002B5890">
          <w:rPr>
            <w:bCs/>
            <w:szCs w:val="22"/>
          </w:rPr>
          <w:t>KwikPen</w:t>
        </w:r>
        <w:r w:rsidR="002B5890" w:rsidRPr="002B5890">
          <w:rPr>
            <w:szCs w:val="22"/>
          </w:rPr>
          <w:t xml:space="preserve"> </w:t>
        </w:r>
      </w:ins>
      <w:r w:rsidRPr="00E75D09">
        <w:rPr>
          <w:szCs w:val="22"/>
        </w:rPr>
        <w:t>conţine</w:t>
      </w:r>
      <w:r w:rsidR="00016647" w:rsidRPr="00E75D09">
        <w:rPr>
          <w:szCs w:val="22"/>
        </w:rPr>
        <w:t xml:space="preserve"> sodiu</w:t>
      </w:r>
      <w:r w:rsidRPr="00E75D09">
        <w:rPr>
          <w:szCs w:val="22"/>
        </w:rPr>
        <w:t xml:space="preserve">” de la pct. 2); acid clorhidric concentrat şi apă pentru preparate injectabile. </w:t>
      </w:r>
    </w:p>
    <w:p w14:paraId="02971A00" w14:textId="77777777" w:rsidR="00722630" w:rsidRPr="00E75D09" w:rsidRDefault="00722630" w:rsidP="005B3E74">
      <w:pPr>
        <w:keepLines/>
        <w:numPr>
          <w:ilvl w:val="12"/>
          <w:numId w:val="0"/>
        </w:numPr>
        <w:tabs>
          <w:tab w:val="clear" w:pos="567"/>
        </w:tabs>
        <w:spacing w:line="240" w:lineRule="auto"/>
        <w:ind w:right="-2"/>
        <w:rPr>
          <w:b/>
          <w:szCs w:val="22"/>
        </w:rPr>
      </w:pPr>
    </w:p>
    <w:p w14:paraId="79CD1776" w14:textId="77777777" w:rsidR="00722630" w:rsidRPr="00E75D09" w:rsidRDefault="00722630" w:rsidP="005B3E74">
      <w:pPr>
        <w:keepLines/>
        <w:numPr>
          <w:ilvl w:val="12"/>
          <w:numId w:val="0"/>
        </w:numPr>
        <w:tabs>
          <w:tab w:val="clear" w:pos="567"/>
        </w:tabs>
        <w:spacing w:line="240" w:lineRule="auto"/>
        <w:ind w:right="-2"/>
        <w:rPr>
          <w:b/>
          <w:szCs w:val="22"/>
        </w:rPr>
      </w:pPr>
      <w:r w:rsidRPr="00E75D09">
        <w:rPr>
          <w:b/>
          <w:szCs w:val="22"/>
        </w:rPr>
        <w:t>Cum arată Mounjaro şi conţinutul ambalajului</w:t>
      </w:r>
    </w:p>
    <w:p w14:paraId="5E96F075" w14:textId="08E30004" w:rsidR="009C3F8E" w:rsidRPr="00E75D09" w:rsidRDefault="00722630" w:rsidP="005B3E74">
      <w:pPr>
        <w:keepLines/>
        <w:numPr>
          <w:ilvl w:val="12"/>
          <w:numId w:val="0"/>
        </w:numPr>
        <w:tabs>
          <w:tab w:val="clear" w:pos="567"/>
        </w:tabs>
        <w:spacing w:line="240" w:lineRule="auto"/>
        <w:ind w:right="-2"/>
        <w:rPr>
          <w:szCs w:val="22"/>
        </w:rPr>
      </w:pPr>
      <w:r w:rsidRPr="00E75D09">
        <w:rPr>
          <w:szCs w:val="22"/>
        </w:rPr>
        <w:t>Mounjaro este o soluţie injectabilă limpede, incoloră până la uşor gălbuie, în stilou injector (pen) preumplut</w:t>
      </w:r>
      <w:r w:rsidR="00726EA0" w:rsidRPr="00E75D09">
        <w:rPr>
          <w:szCs w:val="22"/>
        </w:rPr>
        <w:t xml:space="preserve"> (KwikPen)</w:t>
      </w:r>
      <w:r w:rsidRPr="00E75D09">
        <w:rPr>
          <w:szCs w:val="22"/>
        </w:rPr>
        <w:t>.</w:t>
      </w:r>
      <w:r w:rsidR="009C3F8E" w:rsidRPr="00E75D09">
        <w:rPr>
          <w:szCs w:val="22"/>
        </w:rPr>
        <w:t xml:space="preserve"> Fiecare KwikPen preumplut conține 2,4 ml soluție injectabilă (4 doze a câte 0,6 ml) și un exces pentru a</w:t>
      </w:r>
      <w:r w:rsidR="00F77E46" w:rsidRPr="00E75D09">
        <w:rPr>
          <w:szCs w:val="22"/>
        </w:rPr>
        <w:t>rma</w:t>
      </w:r>
      <w:r w:rsidR="009C3F8E" w:rsidRPr="00E75D09">
        <w:rPr>
          <w:szCs w:val="22"/>
        </w:rPr>
        <w:t>re.</w:t>
      </w:r>
      <w:r w:rsidR="003C461E" w:rsidRPr="00E75D09">
        <w:rPr>
          <w:szCs w:val="22"/>
        </w:rPr>
        <w:t xml:space="preserve"> Acele nu sunt incluse.</w:t>
      </w:r>
    </w:p>
    <w:p w14:paraId="10D001B8" w14:textId="77777777" w:rsidR="0038111E" w:rsidRPr="00E75D09" w:rsidRDefault="00722630" w:rsidP="005B3E74">
      <w:pPr>
        <w:keepLines/>
        <w:numPr>
          <w:ilvl w:val="12"/>
          <w:numId w:val="0"/>
        </w:numPr>
        <w:tabs>
          <w:tab w:val="clear" w:pos="567"/>
        </w:tabs>
        <w:spacing w:line="240" w:lineRule="auto"/>
        <w:ind w:right="-2"/>
        <w:rPr>
          <w:szCs w:val="22"/>
        </w:rPr>
      </w:pPr>
      <w:r w:rsidRPr="00E75D09">
        <w:rPr>
          <w:szCs w:val="22"/>
        </w:rPr>
        <w:t xml:space="preserve">Ambalaje cu </w:t>
      </w:r>
      <w:r w:rsidR="00004A29" w:rsidRPr="00E75D09">
        <w:rPr>
          <w:szCs w:val="22"/>
        </w:rPr>
        <w:t>1 și 3</w:t>
      </w:r>
      <w:r w:rsidRPr="00E75D09">
        <w:rPr>
          <w:szCs w:val="22"/>
        </w:rPr>
        <w:t xml:space="preserve"> stilouri injectoare </w:t>
      </w:r>
      <w:r w:rsidR="00004A29" w:rsidRPr="00E75D09">
        <w:rPr>
          <w:szCs w:val="22"/>
        </w:rPr>
        <w:t>Kwi</w:t>
      </w:r>
      <w:r w:rsidR="0038111E" w:rsidRPr="00E75D09">
        <w:rPr>
          <w:szCs w:val="22"/>
        </w:rPr>
        <w:t>kPen</w:t>
      </w:r>
      <w:r w:rsidRPr="00E75D09">
        <w:rPr>
          <w:szCs w:val="22"/>
        </w:rPr>
        <w:t xml:space="preserve">. </w:t>
      </w:r>
    </w:p>
    <w:p w14:paraId="4C8A8DB2" w14:textId="2A6C1E38" w:rsidR="00722630" w:rsidRPr="00E75D09" w:rsidRDefault="00722630" w:rsidP="005B3E74">
      <w:pPr>
        <w:keepLines/>
        <w:numPr>
          <w:ilvl w:val="12"/>
          <w:numId w:val="0"/>
        </w:numPr>
        <w:tabs>
          <w:tab w:val="clear" w:pos="567"/>
        </w:tabs>
        <w:spacing w:line="240" w:lineRule="auto"/>
        <w:ind w:right="-2"/>
        <w:rPr>
          <w:szCs w:val="22"/>
        </w:rPr>
      </w:pPr>
      <w:r w:rsidRPr="00E75D09">
        <w:rPr>
          <w:szCs w:val="22"/>
        </w:rPr>
        <w:t>Este posibil ca nu toate mărimile de ambalaj să fie comercializate în ţara dumneavoastră.</w:t>
      </w:r>
    </w:p>
    <w:p w14:paraId="7A6ABA8E" w14:textId="77777777" w:rsidR="00722630" w:rsidRPr="00E75D09" w:rsidRDefault="00722630" w:rsidP="005B3E74">
      <w:pPr>
        <w:keepLines/>
        <w:numPr>
          <w:ilvl w:val="12"/>
          <w:numId w:val="0"/>
        </w:numPr>
        <w:tabs>
          <w:tab w:val="clear" w:pos="567"/>
        </w:tabs>
        <w:spacing w:line="240" w:lineRule="auto"/>
        <w:ind w:right="-2"/>
        <w:rPr>
          <w:b/>
          <w:szCs w:val="22"/>
        </w:rPr>
      </w:pPr>
    </w:p>
    <w:p w14:paraId="6B83D211" w14:textId="77777777" w:rsidR="00722630" w:rsidRPr="00E75D09" w:rsidRDefault="00722630" w:rsidP="005B3E74">
      <w:pPr>
        <w:keepLines/>
        <w:numPr>
          <w:ilvl w:val="12"/>
          <w:numId w:val="0"/>
        </w:numPr>
        <w:tabs>
          <w:tab w:val="clear" w:pos="567"/>
        </w:tabs>
        <w:spacing w:line="240" w:lineRule="auto"/>
        <w:ind w:right="-2"/>
        <w:rPr>
          <w:b/>
          <w:szCs w:val="22"/>
        </w:rPr>
      </w:pPr>
      <w:r w:rsidRPr="00E75D09">
        <w:rPr>
          <w:b/>
          <w:szCs w:val="22"/>
        </w:rPr>
        <w:t xml:space="preserve">Deţinătorul autorizaţiei de punere pe piaţă </w:t>
      </w:r>
    </w:p>
    <w:p w14:paraId="3B1ED960" w14:textId="77777777" w:rsidR="00722630" w:rsidRPr="00E75D09" w:rsidRDefault="00722630" w:rsidP="005B3E74">
      <w:pPr>
        <w:keepLines/>
        <w:tabs>
          <w:tab w:val="clear" w:pos="567"/>
        </w:tabs>
        <w:spacing w:line="240" w:lineRule="auto"/>
        <w:rPr>
          <w:szCs w:val="22"/>
        </w:rPr>
      </w:pPr>
      <w:r w:rsidRPr="00E75D09">
        <w:rPr>
          <w:szCs w:val="22"/>
        </w:rPr>
        <w:t>Eli Lilly Nederland B.V., Papendorpseweg 83, 3528 BJ Utrecht, Țările de Jos.</w:t>
      </w:r>
    </w:p>
    <w:p w14:paraId="298613D0" w14:textId="77777777" w:rsidR="00722630" w:rsidRPr="00E75D09" w:rsidRDefault="00722630" w:rsidP="005B3E74">
      <w:pPr>
        <w:keepLines/>
        <w:numPr>
          <w:ilvl w:val="12"/>
          <w:numId w:val="0"/>
        </w:numPr>
        <w:tabs>
          <w:tab w:val="clear" w:pos="567"/>
        </w:tabs>
        <w:spacing w:line="240" w:lineRule="auto"/>
        <w:ind w:right="-2"/>
        <w:rPr>
          <w:b/>
          <w:szCs w:val="22"/>
        </w:rPr>
      </w:pPr>
    </w:p>
    <w:p w14:paraId="17B2E789" w14:textId="77777777" w:rsidR="00722630" w:rsidRPr="00E75D09" w:rsidRDefault="00722630" w:rsidP="005B3E74">
      <w:pPr>
        <w:keepLines/>
        <w:numPr>
          <w:ilvl w:val="12"/>
          <w:numId w:val="0"/>
        </w:numPr>
        <w:tabs>
          <w:tab w:val="clear" w:pos="567"/>
        </w:tabs>
        <w:spacing w:line="240" w:lineRule="auto"/>
        <w:ind w:right="-2"/>
        <w:rPr>
          <w:szCs w:val="22"/>
        </w:rPr>
      </w:pPr>
      <w:r w:rsidRPr="00E75D09">
        <w:rPr>
          <w:b/>
          <w:szCs w:val="22"/>
        </w:rPr>
        <w:t>Fabricantul</w:t>
      </w:r>
    </w:p>
    <w:p w14:paraId="4569257F" w14:textId="77777777" w:rsidR="00722630" w:rsidRPr="00E75D09" w:rsidRDefault="00722630" w:rsidP="005B3E74">
      <w:pPr>
        <w:keepLines/>
        <w:numPr>
          <w:ilvl w:val="12"/>
          <w:numId w:val="0"/>
        </w:numPr>
        <w:tabs>
          <w:tab w:val="clear" w:pos="567"/>
        </w:tabs>
        <w:spacing w:line="240" w:lineRule="auto"/>
        <w:ind w:right="-2"/>
        <w:rPr>
          <w:szCs w:val="22"/>
        </w:rPr>
      </w:pPr>
      <w:r w:rsidRPr="00E75D09">
        <w:rPr>
          <w:szCs w:val="22"/>
        </w:rPr>
        <w:t>Eli Lilly Italia S.p.A.,Via Gramsci 731/733, 50019, Sesto Fiorentino, Firenze (FI), Italia</w:t>
      </w:r>
    </w:p>
    <w:p w14:paraId="0D917E30" w14:textId="77777777" w:rsidR="007F3D34" w:rsidRPr="00E75D09" w:rsidRDefault="007F3D34" w:rsidP="007F3D34">
      <w:pPr>
        <w:numPr>
          <w:ilvl w:val="12"/>
          <w:numId w:val="0"/>
        </w:numPr>
        <w:tabs>
          <w:tab w:val="clear" w:pos="567"/>
        </w:tabs>
        <w:spacing w:line="240" w:lineRule="auto"/>
        <w:ind w:right="-2"/>
        <w:rPr>
          <w:rFonts w:eastAsia="Times New Roman"/>
          <w:szCs w:val="22"/>
          <w:highlight w:val="lightGray"/>
        </w:rPr>
      </w:pPr>
      <w:r w:rsidRPr="00E75D09">
        <w:rPr>
          <w:rFonts w:eastAsia="Times New Roman"/>
          <w:szCs w:val="22"/>
          <w:highlight w:val="lightGray"/>
        </w:rPr>
        <w:t>Lilly S.A., Avda. de la Industria, 30, 28108 Alcobendas, Madrid, Spania</w:t>
      </w:r>
    </w:p>
    <w:p w14:paraId="143FACBD" w14:textId="5F7507C6" w:rsidR="0073086B" w:rsidRPr="00E75D09" w:rsidRDefault="0073086B" w:rsidP="0073086B">
      <w:pPr>
        <w:numPr>
          <w:ilvl w:val="12"/>
          <w:numId w:val="0"/>
        </w:numPr>
        <w:tabs>
          <w:tab w:val="clear" w:pos="567"/>
        </w:tabs>
        <w:spacing w:line="240" w:lineRule="auto"/>
        <w:ind w:right="-2"/>
        <w:rPr>
          <w:rFonts w:eastAsia="Times New Roman"/>
          <w:szCs w:val="22"/>
          <w:highlight w:val="lightGray"/>
        </w:rPr>
      </w:pPr>
      <w:r w:rsidRPr="00E75D09">
        <w:rPr>
          <w:rFonts w:eastAsia="Times New Roman"/>
          <w:szCs w:val="22"/>
          <w:highlight w:val="lightGray"/>
        </w:rPr>
        <w:t>Lilly France, 2, rue du Colonel Lilly, 67640 Fegersheim, Franţa</w:t>
      </w:r>
    </w:p>
    <w:p w14:paraId="4AA60B33" w14:textId="7FEA1BA6" w:rsidR="00013BD6" w:rsidRPr="00E75D09" w:rsidRDefault="00013BD6" w:rsidP="00013BD6">
      <w:pPr>
        <w:widowControl w:val="0"/>
        <w:tabs>
          <w:tab w:val="clear" w:pos="567"/>
        </w:tabs>
        <w:autoSpaceDE w:val="0"/>
        <w:autoSpaceDN w:val="0"/>
        <w:adjustRightInd w:val="0"/>
        <w:spacing w:line="240" w:lineRule="auto"/>
        <w:ind w:right="2"/>
        <w:rPr>
          <w:iCs/>
          <w:szCs w:val="22"/>
          <w:highlight w:val="lightGray"/>
          <w:lang w:eastAsia="en-GB"/>
        </w:rPr>
      </w:pPr>
      <w:r w:rsidRPr="00E75D09">
        <w:rPr>
          <w:iCs/>
          <w:szCs w:val="22"/>
          <w:highlight w:val="lightGray"/>
          <w:lang w:eastAsia="en-GB"/>
        </w:rPr>
        <w:t>Millmount Healthcare Limited, Block 7 City North Business Campus, Stamullen, K32 YD60, Irlanda</w:t>
      </w:r>
    </w:p>
    <w:p w14:paraId="519BAD87" w14:textId="19AEA96E" w:rsidR="00000D69" w:rsidRPr="00E75D09" w:rsidRDefault="00000D69" w:rsidP="00000D69">
      <w:pPr>
        <w:widowControl w:val="0"/>
        <w:autoSpaceDE w:val="0"/>
        <w:autoSpaceDN w:val="0"/>
        <w:adjustRightInd w:val="0"/>
        <w:ind w:right="2"/>
        <w:rPr>
          <w:iCs/>
          <w:szCs w:val="22"/>
          <w:lang w:eastAsia="en-GB"/>
        </w:rPr>
      </w:pPr>
      <w:r w:rsidRPr="00E75D09">
        <w:rPr>
          <w:iCs/>
          <w:szCs w:val="22"/>
          <w:highlight w:val="lightGray"/>
          <w:lang w:eastAsia="en-GB"/>
        </w:rPr>
        <w:lastRenderedPageBreak/>
        <w:t>Millmount Healthcare Limited, IDA Science And Technology Park, Mullagharlin, Dundalk, Co. Louth, A91 DET0, Irlanda</w:t>
      </w:r>
    </w:p>
    <w:p w14:paraId="681CCB47" w14:textId="77777777" w:rsidR="00013BD6" w:rsidRPr="00E75D09" w:rsidRDefault="00013BD6" w:rsidP="0073086B">
      <w:pPr>
        <w:numPr>
          <w:ilvl w:val="12"/>
          <w:numId w:val="0"/>
        </w:numPr>
        <w:tabs>
          <w:tab w:val="clear" w:pos="567"/>
        </w:tabs>
        <w:spacing w:line="240" w:lineRule="auto"/>
        <w:ind w:right="-2"/>
        <w:rPr>
          <w:rFonts w:eastAsia="Times New Roman"/>
          <w:szCs w:val="22"/>
        </w:rPr>
      </w:pPr>
    </w:p>
    <w:p w14:paraId="300E10E1" w14:textId="77777777" w:rsidR="00722630" w:rsidRPr="00E75D09" w:rsidRDefault="00722630" w:rsidP="00722630">
      <w:pPr>
        <w:keepNext/>
        <w:keepLines/>
        <w:numPr>
          <w:ilvl w:val="12"/>
          <w:numId w:val="0"/>
        </w:numPr>
        <w:tabs>
          <w:tab w:val="clear" w:pos="567"/>
        </w:tabs>
        <w:spacing w:line="240" w:lineRule="auto"/>
        <w:ind w:right="-2"/>
        <w:rPr>
          <w:szCs w:val="22"/>
        </w:rPr>
      </w:pPr>
      <w:r w:rsidRPr="00E75D09">
        <w:rPr>
          <w:szCs w:val="22"/>
        </w:rPr>
        <w:t>Pentru orice informaţii referitoare la acest medicament, vă rugăm să contactaţi reprezentanţa locală a deţinătorului autorizaţiei de punere pe piaţă:</w:t>
      </w:r>
    </w:p>
    <w:tbl>
      <w:tblPr>
        <w:tblW w:w="9326" w:type="dxa"/>
        <w:tblInd w:w="-4" w:type="dxa"/>
        <w:tblLayout w:type="fixed"/>
        <w:tblLook w:val="04A0" w:firstRow="1" w:lastRow="0" w:firstColumn="1" w:lastColumn="0" w:noHBand="0" w:noVBand="1"/>
      </w:tblPr>
      <w:tblGrid>
        <w:gridCol w:w="4648"/>
        <w:gridCol w:w="4678"/>
      </w:tblGrid>
      <w:tr w:rsidR="00722630" w:rsidRPr="00E75D09" w14:paraId="26CD30A1" w14:textId="77777777" w:rsidTr="00D65E31">
        <w:tc>
          <w:tcPr>
            <w:tcW w:w="4648" w:type="dxa"/>
            <w:tcBorders>
              <w:top w:val="nil"/>
              <w:left w:val="nil"/>
              <w:bottom w:val="nil"/>
              <w:right w:val="nil"/>
            </w:tcBorders>
            <w:tcMar>
              <w:top w:w="0" w:type="dxa"/>
              <w:left w:w="108" w:type="dxa"/>
              <w:bottom w:w="0" w:type="dxa"/>
              <w:right w:w="108" w:type="dxa"/>
            </w:tcMar>
          </w:tcPr>
          <w:p w14:paraId="26AA5764" w14:textId="77777777" w:rsidR="00722630" w:rsidRPr="00E75D09" w:rsidRDefault="00722630" w:rsidP="00D65E31">
            <w:pPr>
              <w:keepLines/>
              <w:spacing w:line="240" w:lineRule="auto"/>
              <w:rPr>
                <w:b/>
                <w:szCs w:val="22"/>
              </w:rPr>
            </w:pPr>
          </w:p>
          <w:p w14:paraId="6FE74E06" w14:textId="77777777" w:rsidR="00722630" w:rsidRPr="00E75D09" w:rsidRDefault="00722630" w:rsidP="00D65E31">
            <w:pPr>
              <w:keepLines/>
              <w:spacing w:line="240" w:lineRule="auto"/>
              <w:rPr>
                <w:szCs w:val="22"/>
              </w:rPr>
            </w:pPr>
            <w:r w:rsidRPr="00E75D09">
              <w:rPr>
                <w:b/>
                <w:szCs w:val="22"/>
              </w:rPr>
              <w:t>Belgique/België/Belgien</w:t>
            </w:r>
          </w:p>
          <w:p w14:paraId="17A92CF3" w14:textId="77777777" w:rsidR="00722630" w:rsidRPr="00E75D09" w:rsidRDefault="00722630" w:rsidP="00D65E31">
            <w:pPr>
              <w:keepLines/>
              <w:spacing w:line="240" w:lineRule="auto"/>
              <w:rPr>
                <w:szCs w:val="22"/>
              </w:rPr>
            </w:pPr>
            <w:r w:rsidRPr="00E75D09">
              <w:rPr>
                <w:szCs w:val="22"/>
              </w:rPr>
              <w:t>Eli Lilly Benelux S.A./N.V.</w:t>
            </w:r>
          </w:p>
          <w:p w14:paraId="502E27FD" w14:textId="77777777" w:rsidR="00722630" w:rsidRPr="00E75D09" w:rsidRDefault="00722630" w:rsidP="00D65E31">
            <w:pPr>
              <w:keepLines/>
              <w:spacing w:line="240" w:lineRule="auto"/>
              <w:rPr>
                <w:szCs w:val="22"/>
              </w:rPr>
            </w:pPr>
            <w:r w:rsidRPr="00E75D09">
              <w:rPr>
                <w:szCs w:val="22"/>
              </w:rPr>
              <w:t>Tél/Tel: + 32-(0)2 548 84 84</w:t>
            </w:r>
          </w:p>
          <w:p w14:paraId="15C0FA37" w14:textId="77777777" w:rsidR="00722630" w:rsidRPr="00E75D09" w:rsidRDefault="00722630"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274BD9A3" w14:textId="77777777" w:rsidR="00722630" w:rsidRPr="00E75D09" w:rsidRDefault="00722630" w:rsidP="00D65E31">
            <w:pPr>
              <w:keepLines/>
              <w:spacing w:line="240" w:lineRule="auto"/>
              <w:rPr>
                <w:b/>
                <w:szCs w:val="22"/>
              </w:rPr>
            </w:pPr>
          </w:p>
          <w:p w14:paraId="23E90AE6" w14:textId="77777777" w:rsidR="00722630" w:rsidRPr="00E75D09" w:rsidRDefault="00722630" w:rsidP="00D65E31">
            <w:pPr>
              <w:keepLines/>
              <w:spacing w:line="240" w:lineRule="auto"/>
              <w:rPr>
                <w:szCs w:val="22"/>
              </w:rPr>
            </w:pPr>
            <w:r w:rsidRPr="00E75D09">
              <w:rPr>
                <w:b/>
                <w:szCs w:val="22"/>
              </w:rPr>
              <w:t>Lietuva</w:t>
            </w:r>
          </w:p>
          <w:p w14:paraId="3E53D460" w14:textId="77777777" w:rsidR="00722630" w:rsidRPr="00E75D09" w:rsidRDefault="00722630" w:rsidP="00D65E31">
            <w:pPr>
              <w:keepLines/>
              <w:spacing w:line="240" w:lineRule="auto"/>
              <w:ind w:right="-449"/>
              <w:rPr>
                <w:szCs w:val="22"/>
              </w:rPr>
            </w:pPr>
            <w:r w:rsidRPr="00E75D09">
              <w:rPr>
                <w:szCs w:val="22"/>
              </w:rPr>
              <w:t>Eli Lilly Lietuva</w:t>
            </w:r>
          </w:p>
          <w:p w14:paraId="310730E8" w14:textId="77777777" w:rsidR="00722630" w:rsidRPr="00E75D09" w:rsidRDefault="00722630" w:rsidP="00D65E31">
            <w:pPr>
              <w:keepLines/>
              <w:spacing w:line="240" w:lineRule="auto"/>
              <w:ind w:right="-449"/>
              <w:rPr>
                <w:szCs w:val="22"/>
              </w:rPr>
            </w:pPr>
            <w:r w:rsidRPr="00E75D09">
              <w:rPr>
                <w:szCs w:val="22"/>
              </w:rPr>
              <w:t>Tel. +370 (5) 2649600</w:t>
            </w:r>
          </w:p>
          <w:p w14:paraId="7BEBF970" w14:textId="77777777" w:rsidR="00722630" w:rsidRPr="00E75D09" w:rsidRDefault="00722630" w:rsidP="00D65E31">
            <w:pPr>
              <w:keepLines/>
              <w:spacing w:line="240" w:lineRule="auto"/>
              <w:rPr>
                <w:szCs w:val="22"/>
              </w:rPr>
            </w:pPr>
          </w:p>
        </w:tc>
      </w:tr>
      <w:tr w:rsidR="00722630" w:rsidRPr="00E75D09" w14:paraId="5F85482F" w14:textId="77777777" w:rsidTr="00D65E31">
        <w:tc>
          <w:tcPr>
            <w:tcW w:w="4648" w:type="dxa"/>
            <w:tcBorders>
              <w:top w:val="nil"/>
              <w:left w:val="nil"/>
              <w:bottom w:val="nil"/>
              <w:right w:val="nil"/>
            </w:tcBorders>
            <w:tcMar>
              <w:top w:w="0" w:type="dxa"/>
              <w:left w:w="108" w:type="dxa"/>
              <w:bottom w:w="0" w:type="dxa"/>
              <w:right w:w="108" w:type="dxa"/>
            </w:tcMar>
          </w:tcPr>
          <w:p w14:paraId="28CF5C8B" w14:textId="77777777" w:rsidR="00722630" w:rsidRPr="00E75D09" w:rsidRDefault="00722630" w:rsidP="00D65E31">
            <w:pPr>
              <w:keepLines/>
              <w:autoSpaceDE w:val="0"/>
              <w:autoSpaceDN w:val="0"/>
              <w:adjustRightInd w:val="0"/>
              <w:spacing w:line="240" w:lineRule="auto"/>
              <w:rPr>
                <w:b/>
                <w:szCs w:val="22"/>
              </w:rPr>
            </w:pPr>
            <w:r w:rsidRPr="00E75D09">
              <w:rPr>
                <w:b/>
                <w:szCs w:val="22"/>
              </w:rPr>
              <w:t>България</w:t>
            </w:r>
          </w:p>
          <w:p w14:paraId="361E01FC" w14:textId="77777777" w:rsidR="00722630" w:rsidRPr="00E75D09" w:rsidRDefault="00722630" w:rsidP="00D65E31">
            <w:pPr>
              <w:keepLines/>
              <w:autoSpaceDE w:val="0"/>
              <w:autoSpaceDN w:val="0"/>
              <w:adjustRightInd w:val="0"/>
              <w:spacing w:line="240" w:lineRule="auto"/>
              <w:rPr>
                <w:szCs w:val="22"/>
              </w:rPr>
            </w:pPr>
            <w:r w:rsidRPr="00E75D09">
              <w:rPr>
                <w:szCs w:val="22"/>
              </w:rPr>
              <w:t>ТП "Ели Лили Недерланд" Б.В. - България</w:t>
            </w:r>
          </w:p>
          <w:p w14:paraId="383EF0F2" w14:textId="77777777" w:rsidR="00722630" w:rsidRPr="00E75D09" w:rsidRDefault="00722630" w:rsidP="00D65E31">
            <w:pPr>
              <w:keepLines/>
              <w:spacing w:line="240" w:lineRule="auto"/>
              <w:rPr>
                <w:szCs w:val="22"/>
              </w:rPr>
            </w:pPr>
            <w:r w:rsidRPr="00E75D09">
              <w:rPr>
                <w:szCs w:val="22"/>
              </w:rPr>
              <w:t>тел. + 359 2 491 41 40</w:t>
            </w:r>
          </w:p>
          <w:p w14:paraId="61AE49EE" w14:textId="77777777" w:rsidR="00722630" w:rsidRPr="00E75D09" w:rsidRDefault="00722630"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76571D61" w14:textId="77777777" w:rsidR="00722630" w:rsidRPr="00E75D09" w:rsidRDefault="00722630" w:rsidP="00D65E31">
            <w:pPr>
              <w:keepLines/>
              <w:spacing w:line="240" w:lineRule="auto"/>
              <w:rPr>
                <w:szCs w:val="22"/>
              </w:rPr>
            </w:pPr>
            <w:r w:rsidRPr="00E75D09">
              <w:rPr>
                <w:b/>
                <w:szCs w:val="22"/>
              </w:rPr>
              <w:t>Luxembourg/Luxemburg</w:t>
            </w:r>
          </w:p>
          <w:p w14:paraId="070EFDFD" w14:textId="77777777" w:rsidR="00722630" w:rsidRPr="00E75D09" w:rsidRDefault="00722630" w:rsidP="00D65E31">
            <w:pPr>
              <w:keepLines/>
              <w:spacing w:line="240" w:lineRule="auto"/>
              <w:rPr>
                <w:szCs w:val="22"/>
              </w:rPr>
            </w:pPr>
            <w:r w:rsidRPr="00E75D09">
              <w:rPr>
                <w:szCs w:val="22"/>
              </w:rPr>
              <w:t>Eli Lilly Benelux S.A./N.V.</w:t>
            </w:r>
          </w:p>
          <w:p w14:paraId="65328E2D" w14:textId="77777777" w:rsidR="00722630" w:rsidRPr="00E75D09" w:rsidRDefault="00722630" w:rsidP="00D65E31">
            <w:pPr>
              <w:keepLines/>
              <w:tabs>
                <w:tab w:val="left" w:pos="-720"/>
              </w:tabs>
              <w:spacing w:line="240" w:lineRule="auto"/>
              <w:rPr>
                <w:szCs w:val="22"/>
              </w:rPr>
            </w:pPr>
            <w:r w:rsidRPr="00E75D09">
              <w:rPr>
                <w:szCs w:val="22"/>
              </w:rPr>
              <w:t>Tél/Tel: + 32-(0)2 548 84 84</w:t>
            </w:r>
          </w:p>
        </w:tc>
      </w:tr>
      <w:tr w:rsidR="00722630" w:rsidRPr="00E75D09" w14:paraId="4460CC75" w14:textId="77777777" w:rsidTr="00D65E31">
        <w:tc>
          <w:tcPr>
            <w:tcW w:w="4648" w:type="dxa"/>
            <w:tcBorders>
              <w:top w:val="nil"/>
              <w:left w:val="nil"/>
              <w:bottom w:val="nil"/>
              <w:right w:val="nil"/>
            </w:tcBorders>
            <w:tcMar>
              <w:top w:w="0" w:type="dxa"/>
              <w:left w:w="108" w:type="dxa"/>
              <w:bottom w:w="0" w:type="dxa"/>
              <w:right w:w="108" w:type="dxa"/>
            </w:tcMar>
          </w:tcPr>
          <w:p w14:paraId="172F2C3C" w14:textId="77777777" w:rsidR="00722630" w:rsidRPr="00E75D09" w:rsidRDefault="00722630" w:rsidP="00D65E31">
            <w:pPr>
              <w:keepLines/>
              <w:tabs>
                <w:tab w:val="left" w:pos="-720"/>
              </w:tabs>
              <w:spacing w:line="240" w:lineRule="auto"/>
              <w:rPr>
                <w:szCs w:val="22"/>
              </w:rPr>
            </w:pPr>
            <w:r w:rsidRPr="00E75D09">
              <w:rPr>
                <w:b/>
                <w:szCs w:val="22"/>
              </w:rPr>
              <w:t>Česká republika</w:t>
            </w:r>
          </w:p>
          <w:p w14:paraId="07C0C8A0" w14:textId="77777777" w:rsidR="00722630" w:rsidRPr="00E75D09" w:rsidRDefault="00722630" w:rsidP="00D65E31">
            <w:pPr>
              <w:keepLines/>
              <w:tabs>
                <w:tab w:val="left" w:pos="-720"/>
              </w:tabs>
              <w:spacing w:line="240" w:lineRule="auto"/>
              <w:rPr>
                <w:szCs w:val="22"/>
              </w:rPr>
            </w:pPr>
            <w:r w:rsidRPr="00E75D09">
              <w:rPr>
                <w:szCs w:val="22"/>
              </w:rPr>
              <w:t>ELI LILLY ČR, s.r.o.</w:t>
            </w:r>
          </w:p>
          <w:p w14:paraId="09DD58E7" w14:textId="77777777" w:rsidR="00722630" w:rsidRPr="00E75D09" w:rsidRDefault="00722630" w:rsidP="00D65E31">
            <w:pPr>
              <w:keepLines/>
              <w:spacing w:line="240" w:lineRule="auto"/>
              <w:rPr>
                <w:szCs w:val="22"/>
              </w:rPr>
            </w:pPr>
            <w:r w:rsidRPr="00E75D09">
              <w:rPr>
                <w:szCs w:val="22"/>
              </w:rPr>
              <w:t>Tel: + 420 234 664 111</w:t>
            </w:r>
          </w:p>
          <w:p w14:paraId="0BA840EE" w14:textId="77777777" w:rsidR="00722630" w:rsidRPr="00E75D09" w:rsidRDefault="00722630" w:rsidP="00D65E31">
            <w:pPr>
              <w:keepLine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50CFA7FA" w14:textId="77777777" w:rsidR="00722630" w:rsidRPr="00E75D09" w:rsidRDefault="00722630" w:rsidP="00D65E31">
            <w:pPr>
              <w:keepLines/>
              <w:spacing w:line="240" w:lineRule="auto"/>
              <w:rPr>
                <w:b/>
                <w:szCs w:val="22"/>
              </w:rPr>
            </w:pPr>
            <w:r w:rsidRPr="00E75D09">
              <w:rPr>
                <w:b/>
                <w:szCs w:val="22"/>
              </w:rPr>
              <w:t>Magyarország</w:t>
            </w:r>
          </w:p>
          <w:p w14:paraId="496C0088" w14:textId="77777777" w:rsidR="00722630" w:rsidRPr="00E75D09" w:rsidRDefault="00722630" w:rsidP="00D65E31">
            <w:pPr>
              <w:keepLines/>
              <w:autoSpaceDE w:val="0"/>
              <w:autoSpaceDN w:val="0"/>
              <w:adjustRightInd w:val="0"/>
              <w:spacing w:line="240" w:lineRule="auto"/>
              <w:rPr>
                <w:szCs w:val="22"/>
              </w:rPr>
            </w:pPr>
            <w:r w:rsidRPr="00E75D09">
              <w:rPr>
                <w:szCs w:val="22"/>
              </w:rPr>
              <w:t>Lilly Hungária Kft.</w:t>
            </w:r>
          </w:p>
          <w:p w14:paraId="4F5D2BA9" w14:textId="77777777" w:rsidR="00722630" w:rsidRPr="00E75D09" w:rsidRDefault="00722630" w:rsidP="00D65E31">
            <w:pPr>
              <w:keepLines/>
              <w:spacing w:line="240" w:lineRule="auto"/>
              <w:rPr>
                <w:szCs w:val="22"/>
              </w:rPr>
            </w:pPr>
            <w:r w:rsidRPr="00E75D09">
              <w:rPr>
                <w:szCs w:val="22"/>
              </w:rPr>
              <w:t>Tel: + 36 1 328 5100</w:t>
            </w:r>
          </w:p>
        </w:tc>
      </w:tr>
      <w:tr w:rsidR="00722630" w:rsidRPr="00E75D09" w14:paraId="2FC927F6" w14:textId="77777777" w:rsidTr="00D65E31">
        <w:tc>
          <w:tcPr>
            <w:tcW w:w="4648" w:type="dxa"/>
            <w:tcBorders>
              <w:top w:val="nil"/>
              <w:left w:val="nil"/>
              <w:bottom w:val="nil"/>
              <w:right w:val="nil"/>
            </w:tcBorders>
            <w:tcMar>
              <w:top w:w="0" w:type="dxa"/>
              <w:left w:w="108" w:type="dxa"/>
              <w:bottom w:w="0" w:type="dxa"/>
              <w:right w:w="108" w:type="dxa"/>
            </w:tcMar>
          </w:tcPr>
          <w:p w14:paraId="50908B14" w14:textId="77777777" w:rsidR="00722630" w:rsidRPr="00E75D09" w:rsidRDefault="00722630" w:rsidP="00D65E31">
            <w:pPr>
              <w:keepLines/>
              <w:spacing w:line="240" w:lineRule="auto"/>
              <w:rPr>
                <w:szCs w:val="22"/>
              </w:rPr>
            </w:pPr>
            <w:r w:rsidRPr="00E75D09">
              <w:rPr>
                <w:b/>
                <w:szCs w:val="22"/>
              </w:rPr>
              <w:t>Danmark</w:t>
            </w:r>
          </w:p>
          <w:p w14:paraId="543471A7" w14:textId="77777777" w:rsidR="00722630" w:rsidRPr="00E75D09" w:rsidRDefault="00722630" w:rsidP="00D65E31">
            <w:pPr>
              <w:keepLines/>
              <w:tabs>
                <w:tab w:val="left" w:pos="-720"/>
              </w:tabs>
              <w:spacing w:line="240" w:lineRule="auto"/>
              <w:rPr>
                <w:szCs w:val="22"/>
              </w:rPr>
            </w:pPr>
            <w:r w:rsidRPr="00E75D09">
              <w:rPr>
                <w:szCs w:val="22"/>
              </w:rPr>
              <w:t xml:space="preserve">Eli Lilly Danmark A/S </w:t>
            </w:r>
          </w:p>
          <w:p w14:paraId="7AF90961" w14:textId="670D4FE2" w:rsidR="00722630" w:rsidRPr="00E75D09" w:rsidRDefault="00722630" w:rsidP="00D65E31">
            <w:pPr>
              <w:keepLines/>
              <w:tabs>
                <w:tab w:val="left" w:pos="-720"/>
              </w:tabs>
              <w:spacing w:line="240" w:lineRule="auto"/>
              <w:rPr>
                <w:szCs w:val="22"/>
              </w:rPr>
            </w:pPr>
            <w:r w:rsidRPr="00E75D09">
              <w:rPr>
                <w:szCs w:val="22"/>
              </w:rPr>
              <w:t>Tlf</w:t>
            </w:r>
            <w:r w:rsidR="00E20652" w:rsidRPr="00E75D09">
              <w:rPr>
                <w:szCs w:val="22"/>
              </w:rPr>
              <w:t>.</w:t>
            </w:r>
            <w:r w:rsidRPr="00E75D09">
              <w:rPr>
                <w:szCs w:val="22"/>
              </w:rPr>
              <w:t>: +45 45 26 60 00</w:t>
            </w:r>
          </w:p>
          <w:p w14:paraId="3EE9B5CA" w14:textId="77777777" w:rsidR="00722630" w:rsidRPr="00E75D09" w:rsidRDefault="00722630"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26EFE16C" w14:textId="77777777" w:rsidR="00722630" w:rsidRPr="00E75D09" w:rsidRDefault="00722630" w:rsidP="00D65E31">
            <w:pPr>
              <w:keepLines/>
              <w:tabs>
                <w:tab w:val="left" w:pos="-720"/>
                <w:tab w:val="left" w:pos="4536"/>
              </w:tabs>
              <w:spacing w:line="240" w:lineRule="auto"/>
              <w:rPr>
                <w:b/>
                <w:szCs w:val="22"/>
              </w:rPr>
            </w:pPr>
            <w:r w:rsidRPr="00E75D09">
              <w:rPr>
                <w:b/>
                <w:szCs w:val="22"/>
              </w:rPr>
              <w:t>Malta</w:t>
            </w:r>
          </w:p>
          <w:p w14:paraId="5BA7BA4F" w14:textId="77777777" w:rsidR="00722630" w:rsidRPr="00E75D09" w:rsidRDefault="00722630" w:rsidP="00D65E31">
            <w:pPr>
              <w:keepLines/>
              <w:spacing w:line="240" w:lineRule="auto"/>
              <w:rPr>
                <w:szCs w:val="22"/>
              </w:rPr>
            </w:pPr>
            <w:r w:rsidRPr="00E75D09">
              <w:rPr>
                <w:szCs w:val="22"/>
              </w:rPr>
              <w:t>Charles de Giorgio Ltd.</w:t>
            </w:r>
          </w:p>
          <w:p w14:paraId="4CA34CE1" w14:textId="77777777" w:rsidR="00722630" w:rsidRPr="00E75D09" w:rsidRDefault="00722630" w:rsidP="00D65E31">
            <w:pPr>
              <w:keepLines/>
              <w:spacing w:line="240" w:lineRule="auto"/>
              <w:rPr>
                <w:szCs w:val="22"/>
              </w:rPr>
            </w:pPr>
            <w:r w:rsidRPr="00E75D09">
              <w:rPr>
                <w:szCs w:val="22"/>
              </w:rPr>
              <w:t>Tel: + 356 25600 500</w:t>
            </w:r>
          </w:p>
        </w:tc>
      </w:tr>
      <w:tr w:rsidR="00722630" w:rsidRPr="00E75D09" w14:paraId="67570A68" w14:textId="77777777" w:rsidTr="00D65E31">
        <w:tc>
          <w:tcPr>
            <w:tcW w:w="4648" w:type="dxa"/>
            <w:tcBorders>
              <w:top w:val="nil"/>
              <w:left w:val="nil"/>
              <w:bottom w:val="nil"/>
              <w:right w:val="nil"/>
            </w:tcBorders>
            <w:tcMar>
              <w:top w:w="0" w:type="dxa"/>
              <w:left w:w="108" w:type="dxa"/>
              <w:bottom w:w="0" w:type="dxa"/>
              <w:right w:w="108" w:type="dxa"/>
            </w:tcMar>
          </w:tcPr>
          <w:p w14:paraId="530EC223" w14:textId="77777777" w:rsidR="00722630" w:rsidRPr="00E75D09" w:rsidRDefault="00722630" w:rsidP="00D65E31">
            <w:pPr>
              <w:keepLines/>
              <w:spacing w:line="240" w:lineRule="auto"/>
              <w:rPr>
                <w:szCs w:val="22"/>
              </w:rPr>
            </w:pPr>
            <w:r w:rsidRPr="00E75D09">
              <w:rPr>
                <w:b/>
                <w:szCs w:val="22"/>
              </w:rPr>
              <w:t>Deutschland</w:t>
            </w:r>
          </w:p>
          <w:p w14:paraId="783A9446" w14:textId="77777777" w:rsidR="00722630" w:rsidRPr="00E75D09" w:rsidRDefault="00722630" w:rsidP="00D65E31">
            <w:pPr>
              <w:keepLines/>
              <w:tabs>
                <w:tab w:val="left" w:pos="-720"/>
              </w:tabs>
              <w:spacing w:line="240" w:lineRule="auto"/>
              <w:rPr>
                <w:szCs w:val="22"/>
              </w:rPr>
            </w:pPr>
            <w:r w:rsidRPr="00E75D09">
              <w:rPr>
                <w:szCs w:val="22"/>
              </w:rPr>
              <w:t>Lilly Deutschland GmbH</w:t>
            </w:r>
          </w:p>
          <w:p w14:paraId="7A574048" w14:textId="77777777" w:rsidR="00722630" w:rsidRPr="00E75D09" w:rsidRDefault="00722630" w:rsidP="00D65E31">
            <w:pPr>
              <w:keepLines/>
              <w:tabs>
                <w:tab w:val="left" w:pos="-720"/>
              </w:tabs>
              <w:spacing w:line="240" w:lineRule="auto"/>
              <w:rPr>
                <w:szCs w:val="22"/>
              </w:rPr>
            </w:pPr>
            <w:r w:rsidRPr="00E75D09">
              <w:rPr>
                <w:szCs w:val="22"/>
              </w:rPr>
              <w:t>Tel. + 49-(0) 6172 273 2222</w:t>
            </w:r>
          </w:p>
          <w:p w14:paraId="0049F7EE" w14:textId="77777777" w:rsidR="00722630" w:rsidRPr="00E75D09" w:rsidRDefault="00722630"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30B91CFC" w14:textId="77777777" w:rsidR="00722630" w:rsidRPr="00E75D09" w:rsidRDefault="00722630" w:rsidP="00D65E31">
            <w:pPr>
              <w:keepLines/>
              <w:spacing w:line="240" w:lineRule="auto"/>
              <w:rPr>
                <w:szCs w:val="22"/>
              </w:rPr>
            </w:pPr>
            <w:r w:rsidRPr="00E75D09">
              <w:rPr>
                <w:b/>
                <w:szCs w:val="22"/>
              </w:rPr>
              <w:t>Nederland</w:t>
            </w:r>
          </w:p>
          <w:p w14:paraId="4899B9E1" w14:textId="77777777" w:rsidR="00722630" w:rsidRPr="00E75D09" w:rsidRDefault="00722630" w:rsidP="00D65E31">
            <w:pPr>
              <w:keepLines/>
              <w:spacing w:line="240" w:lineRule="auto"/>
              <w:rPr>
                <w:szCs w:val="22"/>
              </w:rPr>
            </w:pPr>
            <w:r w:rsidRPr="00E75D09">
              <w:rPr>
                <w:szCs w:val="22"/>
              </w:rPr>
              <w:t xml:space="preserve">Eli Lilly Nederland B.V. </w:t>
            </w:r>
          </w:p>
          <w:p w14:paraId="4C7CB5CB" w14:textId="77777777" w:rsidR="00722630" w:rsidRPr="00E75D09" w:rsidRDefault="00722630" w:rsidP="00D65E31">
            <w:pPr>
              <w:keepLines/>
              <w:tabs>
                <w:tab w:val="left" w:pos="-720"/>
              </w:tabs>
              <w:spacing w:line="240" w:lineRule="auto"/>
              <w:rPr>
                <w:szCs w:val="22"/>
              </w:rPr>
            </w:pPr>
            <w:r w:rsidRPr="00E75D09">
              <w:rPr>
                <w:szCs w:val="22"/>
              </w:rPr>
              <w:t>Tel: + 31-(0) 30 60 25 800</w:t>
            </w:r>
          </w:p>
        </w:tc>
      </w:tr>
      <w:tr w:rsidR="00722630" w:rsidRPr="00E75D09" w14:paraId="320A3919" w14:textId="77777777" w:rsidTr="00D65E31">
        <w:tc>
          <w:tcPr>
            <w:tcW w:w="4648" w:type="dxa"/>
            <w:tcBorders>
              <w:top w:val="nil"/>
              <w:left w:val="nil"/>
              <w:bottom w:val="nil"/>
              <w:right w:val="nil"/>
            </w:tcBorders>
            <w:tcMar>
              <w:top w:w="0" w:type="dxa"/>
              <w:left w:w="108" w:type="dxa"/>
              <w:bottom w:w="0" w:type="dxa"/>
              <w:right w:w="108" w:type="dxa"/>
            </w:tcMar>
          </w:tcPr>
          <w:p w14:paraId="11371392" w14:textId="77777777" w:rsidR="00722630" w:rsidRPr="00E75D09" w:rsidRDefault="00722630" w:rsidP="00D65E31">
            <w:pPr>
              <w:keepLines/>
              <w:tabs>
                <w:tab w:val="left" w:pos="-720"/>
              </w:tabs>
              <w:spacing w:line="240" w:lineRule="auto"/>
              <w:rPr>
                <w:b/>
                <w:szCs w:val="22"/>
              </w:rPr>
            </w:pPr>
            <w:r w:rsidRPr="00E75D09">
              <w:rPr>
                <w:b/>
                <w:szCs w:val="22"/>
              </w:rPr>
              <w:t>Eesti</w:t>
            </w:r>
          </w:p>
          <w:p w14:paraId="08F68F13" w14:textId="77777777" w:rsidR="00722630" w:rsidRPr="00E75D09" w:rsidRDefault="00722630" w:rsidP="00D65E31">
            <w:pPr>
              <w:keepLines/>
              <w:tabs>
                <w:tab w:val="left" w:pos="-720"/>
              </w:tabs>
              <w:spacing w:line="240" w:lineRule="auto"/>
              <w:rPr>
                <w:szCs w:val="22"/>
              </w:rPr>
            </w:pPr>
            <w:r w:rsidRPr="00E75D09">
              <w:rPr>
                <w:szCs w:val="22"/>
              </w:rPr>
              <w:t>Eli Lilly Nederland B.V.</w:t>
            </w:r>
          </w:p>
          <w:p w14:paraId="75DB86DE" w14:textId="77777777" w:rsidR="00722630" w:rsidRPr="00E75D09" w:rsidRDefault="00722630" w:rsidP="00D65E31">
            <w:pPr>
              <w:keepLines/>
              <w:tabs>
                <w:tab w:val="left" w:pos="-720"/>
              </w:tabs>
              <w:spacing w:line="240" w:lineRule="auto"/>
              <w:rPr>
                <w:szCs w:val="22"/>
              </w:rPr>
            </w:pPr>
            <w:r w:rsidRPr="00E75D09">
              <w:rPr>
                <w:szCs w:val="22"/>
              </w:rPr>
              <w:t>Tel: +372 6 817 280</w:t>
            </w:r>
          </w:p>
          <w:p w14:paraId="01D1F0FB" w14:textId="77777777" w:rsidR="00722630" w:rsidRPr="00E75D09" w:rsidRDefault="00722630"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6E168A3F" w14:textId="77777777" w:rsidR="00722630" w:rsidRPr="00E75D09" w:rsidRDefault="00722630" w:rsidP="00D65E31">
            <w:pPr>
              <w:keepLines/>
              <w:spacing w:line="240" w:lineRule="auto"/>
              <w:rPr>
                <w:szCs w:val="22"/>
              </w:rPr>
            </w:pPr>
            <w:r w:rsidRPr="00E75D09">
              <w:rPr>
                <w:b/>
                <w:szCs w:val="22"/>
              </w:rPr>
              <w:t>Norge</w:t>
            </w:r>
          </w:p>
          <w:p w14:paraId="71C29483" w14:textId="77777777" w:rsidR="00722630" w:rsidRPr="00E75D09" w:rsidRDefault="00722630" w:rsidP="00D65E31">
            <w:pPr>
              <w:keepLines/>
              <w:tabs>
                <w:tab w:val="left" w:pos="-720"/>
              </w:tabs>
              <w:spacing w:line="240" w:lineRule="auto"/>
              <w:rPr>
                <w:szCs w:val="22"/>
              </w:rPr>
            </w:pPr>
            <w:r w:rsidRPr="00E75D09">
              <w:rPr>
                <w:szCs w:val="22"/>
              </w:rPr>
              <w:t xml:space="preserve">Eli Lilly Norge A.S. </w:t>
            </w:r>
          </w:p>
          <w:p w14:paraId="50C85FA6" w14:textId="77777777" w:rsidR="00722630" w:rsidRPr="00E75D09" w:rsidRDefault="00722630" w:rsidP="00D65E31">
            <w:pPr>
              <w:keepLines/>
              <w:spacing w:line="240" w:lineRule="auto"/>
              <w:rPr>
                <w:szCs w:val="22"/>
              </w:rPr>
            </w:pPr>
            <w:r w:rsidRPr="00E75D09">
              <w:rPr>
                <w:szCs w:val="22"/>
              </w:rPr>
              <w:t>Tlf: + 47 22 88 18 00</w:t>
            </w:r>
          </w:p>
        </w:tc>
      </w:tr>
      <w:tr w:rsidR="00722630" w:rsidRPr="00E75D09" w14:paraId="2356F79D" w14:textId="77777777" w:rsidTr="00D65E31">
        <w:tc>
          <w:tcPr>
            <w:tcW w:w="4648" w:type="dxa"/>
            <w:tcBorders>
              <w:top w:val="nil"/>
              <w:left w:val="nil"/>
              <w:bottom w:val="nil"/>
              <w:right w:val="nil"/>
            </w:tcBorders>
            <w:tcMar>
              <w:top w:w="0" w:type="dxa"/>
              <w:left w:w="108" w:type="dxa"/>
              <w:bottom w:w="0" w:type="dxa"/>
              <w:right w:w="108" w:type="dxa"/>
            </w:tcMar>
          </w:tcPr>
          <w:p w14:paraId="4D3D4D19" w14:textId="77777777" w:rsidR="00722630" w:rsidRPr="00E75D09" w:rsidRDefault="00722630" w:rsidP="00D65E31">
            <w:pPr>
              <w:keepLines/>
              <w:spacing w:line="240" w:lineRule="auto"/>
              <w:rPr>
                <w:szCs w:val="22"/>
              </w:rPr>
            </w:pPr>
            <w:r w:rsidRPr="00E75D09">
              <w:rPr>
                <w:b/>
                <w:szCs w:val="22"/>
              </w:rPr>
              <w:t>Ελλάδα</w:t>
            </w:r>
          </w:p>
          <w:p w14:paraId="43C389D4" w14:textId="77777777" w:rsidR="00722630" w:rsidRPr="00E75D09" w:rsidRDefault="00722630" w:rsidP="00D65E31">
            <w:pPr>
              <w:keepLines/>
              <w:tabs>
                <w:tab w:val="left" w:pos="-720"/>
              </w:tabs>
              <w:spacing w:line="240" w:lineRule="auto"/>
              <w:rPr>
                <w:szCs w:val="22"/>
              </w:rPr>
            </w:pPr>
            <w:r w:rsidRPr="00E75D09">
              <w:rPr>
                <w:szCs w:val="22"/>
              </w:rPr>
              <w:t xml:space="preserve">ΦΑΡΜΑΣΕΡΒ-ΛΙΛΛΥ Α.Ε.Β.Ε. </w:t>
            </w:r>
          </w:p>
          <w:p w14:paraId="3F8B6A60" w14:textId="77777777" w:rsidR="00722630" w:rsidRPr="00E75D09" w:rsidRDefault="00722630" w:rsidP="00D65E31">
            <w:pPr>
              <w:keepLines/>
              <w:tabs>
                <w:tab w:val="left" w:pos="-720"/>
              </w:tabs>
              <w:spacing w:line="240" w:lineRule="auto"/>
              <w:rPr>
                <w:szCs w:val="22"/>
              </w:rPr>
            </w:pPr>
            <w:r w:rsidRPr="00E75D09">
              <w:rPr>
                <w:szCs w:val="22"/>
              </w:rPr>
              <w:t>Τηλ: +30 210 629 4600</w:t>
            </w:r>
          </w:p>
          <w:p w14:paraId="627CAEFA" w14:textId="77777777" w:rsidR="005728CB" w:rsidRPr="00E75D09" w:rsidRDefault="005728CB"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64519F4F" w14:textId="77777777" w:rsidR="00722630" w:rsidRPr="00E75D09" w:rsidRDefault="00722630" w:rsidP="00D65E31">
            <w:pPr>
              <w:keepLines/>
              <w:spacing w:line="240" w:lineRule="auto"/>
              <w:rPr>
                <w:szCs w:val="22"/>
              </w:rPr>
            </w:pPr>
            <w:r w:rsidRPr="00E75D09">
              <w:rPr>
                <w:b/>
                <w:szCs w:val="22"/>
              </w:rPr>
              <w:t>Österreich</w:t>
            </w:r>
          </w:p>
          <w:p w14:paraId="2A598885" w14:textId="77777777" w:rsidR="00722630" w:rsidRPr="00E75D09" w:rsidRDefault="00722630" w:rsidP="00D65E31">
            <w:pPr>
              <w:keepLines/>
              <w:spacing w:line="240" w:lineRule="auto"/>
              <w:rPr>
                <w:szCs w:val="22"/>
              </w:rPr>
            </w:pPr>
            <w:r w:rsidRPr="00E75D09">
              <w:rPr>
                <w:szCs w:val="22"/>
              </w:rPr>
              <w:t xml:space="preserve">Eli Lilly Ges.m.b.H. </w:t>
            </w:r>
          </w:p>
          <w:p w14:paraId="47D72298" w14:textId="365E929D" w:rsidR="00722630" w:rsidRPr="00E75D09" w:rsidRDefault="00722630" w:rsidP="00D65E31">
            <w:pPr>
              <w:keepLines/>
              <w:spacing w:line="240" w:lineRule="auto"/>
              <w:rPr>
                <w:szCs w:val="22"/>
              </w:rPr>
            </w:pPr>
            <w:r w:rsidRPr="00E75D09">
              <w:rPr>
                <w:szCs w:val="22"/>
              </w:rPr>
              <w:t xml:space="preserve">Tel: + 43-(0) 1 </w:t>
            </w:r>
            <w:r w:rsidR="00C060C5" w:rsidRPr="00E75D09">
              <w:rPr>
                <w:szCs w:val="22"/>
              </w:rPr>
              <w:t>20609 1270</w:t>
            </w:r>
          </w:p>
        </w:tc>
      </w:tr>
      <w:tr w:rsidR="00722630" w:rsidRPr="00E75D09" w14:paraId="44190628" w14:textId="77777777" w:rsidTr="00D65E31">
        <w:tc>
          <w:tcPr>
            <w:tcW w:w="4648" w:type="dxa"/>
            <w:tcBorders>
              <w:top w:val="nil"/>
              <w:left w:val="nil"/>
              <w:bottom w:val="nil"/>
              <w:right w:val="nil"/>
            </w:tcBorders>
            <w:tcMar>
              <w:top w:w="0" w:type="dxa"/>
              <w:left w:w="108" w:type="dxa"/>
              <w:bottom w:w="0" w:type="dxa"/>
              <w:right w:w="108" w:type="dxa"/>
            </w:tcMar>
          </w:tcPr>
          <w:p w14:paraId="5A660612" w14:textId="77777777" w:rsidR="00722630" w:rsidRPr="00E75D09" w:rsidRDefault="00722630" w:rsidP="00D65E31">
            <w:pPr>
              <w:keepLines/>
              <w:tabs>
                <w:tab w:val="left" w:pos="-720"/>
                <w:tab w:val="left" w:pos="4536"/>
              </w:tabs>
              <w:spacing w:line="240" w:lineRule="auto"/>
              <w:rPr>
                <w:b/>
                <w:szCs w:val="22"/>
              </w:rPr>
            </w:pPr>
            <w:r w:rsidRPr="00E75D09">
              <w:rPr>
                <w:b/>
                <w:szCs w:val="22"/>
              </w:rPr>
              <w:t>España</w:t>
            </w:r>
          </w:p>
          <w:p w14:paraId="1703B7AF" w14:textId="77777777" w:rsidR="00722630" w:rsidRPr="00E75D09" w:rsidRDefault="00722630" w:rsidP="00D65E31">
            <w:pPr>
              <w:keepLines/>
              <w:tabs>
                <w:tab w:val="left" w:pos="-720"/>
              </w:tabs>
              <w:spacing w:line="240" w:lineRule="auto"/>
              <w:rPr>
                <w:szCs w:val="22"/>
              </w:rPr>
            </w:pPr>
            <w:r w:rsidRPr="00E75D09">
              <w:rPr>
                <w:szCs w:val="22"/>
              </w:rPr>
              <w:t>Lilly S.A.</w:t>
            </w:r>
          </w:p>
          <w:p w14:paraId="04AA7192" w14:textId="77777777" w:rsidR="00722630" w:rsidRPr="00E75D09" w:rsidRDefault="00722630" w:rsidP="00D65E31">
            <w:pPr>
              <w:keepLines/>
              <w:tabs>
                <w:tab w:val="left" w:pos="-720"/>
              </w:tabs>
              <w:spacing w:line="240" w:lineRule="auto"/>
              <w:rPr>
                <w:szCs w:val="22"/>
              </w:rPr>
            </w:pPr>
            <w:r w:rsidRPr="00E75D09">
              <w:rPr>
                <w:szCs w:val="22"/>
              </w:rPr>
              <w:t>Tel: + 34-91 663 50 00</w:t>
            </w:r>
          </w:p>
          <w:p w14:paraId="19D39BF9" w14:textId="77777777" w:rsidR="00722630" w:rsidRPr="00E75D09" w:rsidRDefault="00722630"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66136031" w14:textId="101B2C3E" w:rsidR="00722630" w:rsidRPr="00E75D09" w:rsidRDefault="00722630" w:rsidP="00D65E31">
            <w:pPr>
              <w:keepLines/>
              <w:tabs>
                <w:tab w:val="left" w:pos="-720"/>
                <w:tab w:val="left" w:pos="4536"/>
              </w:tabs>
              <w:spacing w:line="240" w:lineRule="auto"/>
              <w:outlineLvl w:val="6"/>
              <w:rPr>
                <w:b/>
                <w:szCs w:val="22"/>
              </w:rPr>
            </w:pPr>
            <w:r w:rsidRPr="00E75D09">
              <w:rPr>
                <w:b/>
                <w:szCs w:val="22"/>
              </w:rPr>
              <w:t>Polska</w:t>
            </w:r>
            <w:r w:rsidR="009941B0" w:rsidRPr="00E75D09">
              <w:rPr>
                <w:b/>
                <w:szCs w:val="22"/>
              </w:rPr>
              <w:fldChar w:fldCharType="begin"/>
            </w:r>
            <w:r w:rsidR="009941B0" w:rsidRPr="00E75D09">
              <w:rPr>
                <w:b/>
                <w:szCs w:val="22"/>
              </w:rPr>
              <w:instrText xml:space="preserve"> DOCVARIABLE vault_nd_89f9f38d-bc0d-4dcd-8f3e-2e4a0b47beee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105E359C" w14:textId="77777777" w:rsidR="00722630" w:rsidRPr="00E75D09" w:rsidRDefault="00722630" w:rsidP="00D65E31">
            <w:pPr>
              <w:keepLines/>
              <w:spacing w:line="240" w:lineRule="auto"/>
              <w:rPr>
                <w:szCs w:val="22"/>
              </w:rPr>
            </w:pPr>
            <w:r w:rsidRPr="00E75D09">
              <w:rPr>
                <w:szCs w:val="22"/>
              </w:rPr>
              <w:t>Eli Lilly Polska Sp. z o.o.</w:t>
            </w:r>
          </w:p>
          <w:p w14:paraId="093B542D" w14:textId="77777777" w:rsidR="00722630" w:rsidRPr="00E75D09" w:rsidRDefault="00722630" w:rsidP="00D65E31">
            <w:pPr>
              <w:keepLines/>
              <w:tabs>
                <w:tab w:val="left" w:pos="-720"/>
              </w:tabs>
              <w:spacing w:line="240" w:lineRule="auto"/>
              <w:rPr>
                <w:szCs w:val="22"/>
              </w:rPr>
            </w:pPr>
            <w:r w:rsidRPr="00E75D09">
              <w:rPr>
                <w:szCs w:val="22"/>
              </w:rPr>
              <w:t>Tel: +48 22 440 33 00</w:t>
            </w:r>
          </w:p>
        </w:tc>
      </w:tr>
      <w:tr w:rsidR="00722630" w:rsidRPr="00E75D09" w14:paraId="16EA6641" w14:textId="77777777" w:rsidTr="00D65E31">
        <w:tc>
          <w:tcPr>
            <w:tcW w:w="4648" w:type="dxa"/>
            <w:tcBorders>
              <w:top w:val="nil"/>
              <w:left w:val="nil"/>
              <w:bottom w:val="nil"/>
              <w:right w:val="nil"/>
            </w:tcBorders>
            <w:tcMar>
              <w:top w:w="0" w:type="dxa"/>
              <w:left w:w="108" w:type="dxa"/>
              <w:bottom w:w="0" w:type="dxa"/>
              <w:right w:w="108" w:type="dxa"/>
            </w:tcMar>
          </w:tcPr>
          <w:p w14:paraId="0F0E1522" w14:textId="01DA5CD6" w:rsidR="00722630" w:rsidRPr="00E75D09" w:rsidRDefault="00722630" w:rsidP="00D65E31">
            <w:pPr>
              <w:keepLines/>
              <w:tabs>
                <w:tab w:val="left" w:pos="-720"/>
                <w:tab w:val="left" w:pos="4536"/>
              </w:tabs>
              <w:spacing w:line="240" w:lineRule="auto"/>
              <w:rPr>
                <w:b/>
                <w:szCs w:val="22"/>
              </w:rPr>
            </w:pPr>
            <w:r w:rsidRPr="00E75D09">
              <w:rPr>
                <w:b/>
                <w:szCs w:val="22"/>
              </w:rPr>
              <w:t>France</w:t>
            </w:r>
          </w:p>
          <w:p w14:paraId="2A4D82B5" w14:textId="77777777" w:rsidR="00722630" w:rsidRPr="00E75D09" w:rsidRDefault="00722630" w:rsidP="00D65E31">
            <w:pPr>
              <w:keepLines/>
              <w:spacing w:line="240" w:lineRule="auto"/>
              <w:rPr>
                <w:szCs w:val="22"/>
              </w:rPr>
            </w:pPr>
            <w:r w:rsidRPr="00E75D09">
              <w:rPr>
                <w:szCs w:val="22"/>
              </w:rPr>
              <w:t>Lilly France</w:t>
            </w:r>
          </w:p>
          <w:p w14:paraId="7A9C2CEC" w14:textId="77777777" w:rsidR="00722630" w:rsidRPr="00E75D09" w:rsidRDefault="00722630" w:rsidP="00D65E31">
            <w:pPr>
              <w:keepLines/>
              <w:spacing w:line="240" w:lineRule="auto"/>
              <w:rPr>
                <w:szCs w:val="22"/>
              </w:rPr>
            </w:pPr>
            <w:r w:rsidRPr="00E75D09">
              <w:rPr>
                <w:szCs w:val="22"/>
              </w:rPr>
              <w:t>Tél: +33-(0) 1 55 49 34 34</w:t>
            </w:r>
          </w:p>
          <w:p w14:paraId="54744B66" w14:textId="77777777" w:rsidR="00722630" w:rsidRPr="00E75D09" w:rsidRDefault="00722630"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0C7D7707" w14:textId="50793FA6" w:rsidR="00722630" w:rsidRPr="00E75D09" w:rsidRDefault="00722630" w:rsidP="00D65E31">
            <w:pPr>
              <w:keepLines/>
              <w:spacing w:line="240" w:lineRule="auto"/>
              <w:rPr>
                <w:szCs w:val="22"/>
              </w:rPr>
            </w:pPr>
            <w:r w:rsidRPr="00E75D09">
              <w:rPr>
                <w:b/>
                <w:szCs w:val="22"/>
              </w:rPr>
              <w:t>Portugal</w:t>
            </w:r>
          </w:p>
          <w:p w14:paraId="444BFB65" w14:textId="77777777" w:rsidR="00722630" w:rsidRPr="00E75D09" w:rsidRDefault="00722630" w:rsidP="00D65E31">
            <w:pPr>
              <w:keepLines/>
              <w:tabs>
                <w:tab w:val="left" w:pos="-720"/>
              </w:tabs>
              <w:spacing w:line="240" w:lineRule="auto"/>
              <w:rPr>
                <w:szCs w:val="22"/>
              </w:rPr>
            </w:pPr>
            <w:r w:rsidRPr="00E75D09">
              <w:rPr>
                <w:szCs w:val="22"/>
              </w:rPr>
              <w:t>Lilly Portugal Produtos Farmacêuticos, Lda</w:t>
            </w:r>
          </w:p>
          <w:p w14:paraId="31F81FD8" w14:textId="77777777" w:rsidR="00722630" w:rsidRPr="00E75D09" w:rsidRDefault="00722630" w:rsidP="00D65E31">
            <w:pPr>
              <w:keepLines/>
              <w:tabs>
                <w:tab w:val="left" w:pos="-720"/>
              </w:tabs>
              <w:spacing w:line="240" w:lineRule="auto"/>
              <w:rPr>
                <w:szCs w:val="22"/>
              </w:rPr>
            </w:pPr>
            <w:r w:rsidRPr="00E75D09">
              <w:rPr>
                <w:szCs w:val="22"/>
              </w:rPr>
              <w:t>Tel: + 351-21-4126600</w:t>
            </w:r>
          </w:p>
        </w:tc>
      </w:tr>
      <w:tr w:rsidR="00722630" w:rsidRPr="00E75D09" w14:paraId="67AC9349" w14:textId="77777777" w:rsidTr="00D65E31">
        <w:tc>
          <w:tcPr>
            <w:tcW w:w="4648" w:type="dxa"/>
            <w:tcBorders>
              <w:top w:val="nil"/>
              <w:left w:val="nil"/>
              <w:bottom w:val="nil"/>
              <w:right w:val="nil"/>
            </w:tcBorders>
            <w:tcMar>
              <w:top w:w="0" w:type="dxa"/>
              <w:left w:w="108" w:type="dxa"/>
              <w:bottom w:w="0" w:type="dxa"/>
              <w:right w:w="108" w:type="dxa"/>
            </w:tcMar>
          </w:tcPr>
          <w:p w14:paraId="39619BB6" w14:textId="77777777" w:rsidR="00722630" w:rsidRPr="00E75D09" w:rsidRDefault="00722630" w:rsidP="00D65E31">
            <w:pPr>
              <w:keepLines/>
              <w:spacing w:line="240" w:lineRule="auto"/>
              <w:rPr>
                <w:b/>
                <w:szCs w:val="22"/>
              </w:rPr>
            </w:pPr>
            <w:r w:rsidRPr="00E75D09">
              <w:rPr>
                <w:b/>
                <w:szCs w:val="22"/>
              </w:rPr>
              <w:t>Hrvatska</w:t>
            </w:r>
          </w:p>
          <w:p w14:paraId="709F759F" w14:textId="77777777" w:rsidR="00722630" w:rsidRPr="00E75D09" w:rsidRDefault="00722630" w:rsidP="00D65E31">
            <w:pPr>
              <w:keepLines/>
              <w:autoSpaceDE w:val="0"/>
              <w:autoSpaceDN w:val="0"/>
              <w:spacing w:line="240" w:lineRule="auto"/>
              <w:rPr>
                <w:szCs w:val="22"/>
              </w:rPr>
            </w:pPr>
            <w:r w:rsidRPr="00E75D09">
              <w:rPr>
                <w:szCs w:val="22"/>
              </w:rPr>
              <w:t>Eli Lilly Hrvatska d.o.o.</w:t>
            </w:r>
          </w:p>
          <w:p w14:paraId="3070532B" w14:textId="77777777" w:rsidR="00722630" w:rsidRPr="00E75D09" w:rsidRDefault="00722630" w:rsidP="00D65E31">
            <w:pPr>
              <w:keepLines/>
              <w:autoSpaceDE w:val="0"/>
              <w:autoSpaceDN w:val="0"/>
              <w:spacing w:line="240" w:lineRule="auto"/>
              <w:rPr>
                <w:szCs w:val="22"/>
              </w:rPr>
            </w:pPr>
            <w:r w:rsidRPr="00E75D09">
              <w:rPr>
                <w:szCs w:val="22"/>
              </w:rPr>
              <w:t>Tel: +385 1 2350 999</w:t>
            </w:r>
          </w:p>
          <w:p w14:paraId="60335C94" w14:textId="77777777" w:rsidR="00722630" w:rsidRPr="00E75D09" w:rsidRDefault="00722630"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2D73904E" w14:textId="77777777" w:rsidR="00722630" w:rsidRPr="00E75D09" w:rsidRDefault="00722630" w:rsidP="00D65E31">
            <w:pPr>
              <w:keepLines/>
              <w:tabs>
                <w:tab w:val="left" w:pos="-720"/>
                <w:tab w:val="left" w:pos="4536"/>
              </w:tabs>
              <w:spacing w:line="240" w:lineRule="auto"/>
              <w:rPr>
                <w:b/>
                <w:szCs w:val="22"/>
              </w:rPr>
            </w:pPr>
            <w:r w:rsidRPr="00E75D09">
              <w:rPr>
                <w:b/>
                <w:szCs w:val="22"/>
              </w:rPr>
              <w:t>România</w:t>
            </w:r>
          </w:p>
          <w:p w14:paraId="4573C173" w14:textId="77777777" w:rsidR="00722630" w:rsidRPr="00E75D09" w:rsidRDefault="00722630" w:rsidP="00D65E31">
            <w:pPr>
              <w:keepLines/>
              <w:tabs>
                <w:tab w:val="left" w:pos="-720"/>
                <w:tab w:val="left" w:pos="4536"/>
              </w:tabs>
              <w:spacing w:line="240" w:lineRule="auto"/>
              <w:rPr>
                <w:szCs w:val="22"/>
              </w:rPr>
            </w:pPr>
            <w:r w:rsidRPr="00E75D09">
              <w:rPr>
                <w:szCs w:val="22"/>
              </w:rPr>
              <w:t>Eli Lilly România S.R.L.</w:t>
            </w:r>
          </w:p>
          <w:p w14:paraId="04D12CB3" w14:textId="77777777" w:rsidR="00722630" w:rsidRPr="00E75D09" w:rsidRDefault="00722630" w:rsidP="00D65E31">
            <w:pPr>
              <w:keepLines/>
              <w:tabs>
                <w:tab w:val="left" w:pos="-720"/>
              </w:tabs>
              <w:spacing w:line="240" w:lineRule="auto"/>
              <w:rPr>
                <w:szCs w:val="22"/>
              </w:rPr>
            </w:pPr>
            <w:r w:rsidRPr="00E75D09">
              <w:rPr>
                <w:szCs w:val="22"/>
              </w:rPr>
              <w:t>Tel: + 40 21 4023000</w:t>
            </w:r>
          </w:p>
        </w:tc>
      </w:tr>
      <w:tr w:rsidR="00722630" w:rsidRPr="00E75D09" w14:paraId="7EC7C243" w14:textId="77777777" w:rsidTr="00D65E31">
        <w:tc>
          <w:tcPr>
            <w:tcW w:w="4648" w:type="dxa"/>
            <w:tcBorders>
              <w:top w:val="nil"/>
              <w:left w:val="nil"/>
              <w:bottom w:val="nil"/>
              <w:right w:val="nil"/>
            </w:tcBorders>
            <w:tcMar>
              <w:top w:w="0" w:type="dxa"/>
              <w:left w:w="108" w:type="dxa"/>
              <w:bottom w:w="0" w:type="dxa"/>
              <w:right w:w="108" w:type="dxa"/>
            </w:tcMar>
          </w:tcPr>
          <w:p w14:paraId="629B4390" w14:textId="77777777" w:rsidR="00722630" w:rsidRPr="00E75D09" w:rsidRDefault="00722630" w:rsidP="00D65E31">
            <w:pPr>
              <w:keepLines/>
              <w:spacing w:line="240" w:lineRule="auto"/>
              <w:rPr>
                <w:szCs w:val="22"/>
              </w:rPr>
            </w:pPr>
            <w:r w:rsidRPr="00E75D09">
              <w:rPr>
                <w:b/>
                <w:szCs w:val="22"/>
              </w:rPr>
              <w:t>Ireland</w:t>
            </w:r>
          </w:p>
          <w:p w14:paraId="797BE8AA" w14:textId="77777777" w:rsidR="00722630" w:rsidRPr="00E75D09" w:rsidRDefault="00722630" w:rsidP="00D65E31">
            <w:pPr>
              <w:keepLines/>
              <w:tabs>
                <w:tab w:val="left" w:pos="-720"/>
              </w:tabs>
              <w:spacing w:line="240" w:lineRule="auto"/>
              <w:rPr>
                <w:szCs w:val="22"/>
              </w:rPr>
            </w:pPr>
            <w:r w:rsidRPr="00E75D09">
              <w:rPr>
                <w:szCs w:val="22"/>
              </w:rPr>
              <w:t>Eli Lilly and Company (Ireland) Limited</w:t>
            </w:r>
          </w:p>
          <w:p w14:paraId="2199BD8B" w14:textId="77777777" w:rsidR="00722630" w:rsidRPr="00E75D09" w:rsidRDefault="00722630" w:rsidP="00D65E31">
            <w:pPr>
              <w:keepLines/>
              <w:tabs>
                <w:tab w:val="left" w:pos="-720"/>
              </w:tabs>
              <w:spacing w:line="240" w:lineRule="auto"/>
              <w:rPr>
                <w:szCs w:val="22"/>
              </w:rPr>
            </w:pPr>
            <w:r w:rsidRPr="00E75D09">
              <w:rPr>
                <w:szCs w:val="22"/>
              </w:rPr>
              <w:t>Tel: + 353-(0) 1 661 4377</w:t>
            </w:r>
          </w:p>
          <w:p w14:paraId="220933AC" w14:textId="77777777" w:rsidR="00722630" w:rsidRPr="00E75D09" w:rsidRDefault="00722630" w:rsidP="00D65E31">
            <w:pPr>
              <w:keepLines/>
              <w:tabs>
                <w:tab w:val="left" w:pos="-720"/>
              </w:tab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56100D79" w14:textId="5A8A796F" w:rsidR="00722630" w:rsidRPr="00E75D09" w:rsidRDefault="00722630" w:rsidP="00D65E31">
            <w:pPr>
              <w:keepLines/>
              <w:spacing w:line="240" w:lineRule="auto"/>
              <w:ind w:left="357" w:hanging="357"/>
              <w:outlineLvl w:val="0"/>
              <w:rPr>
                <w:b/>
                <w:caps/>
                <w:szCs w:val="22"/>
              </w:rPr>
            </w:pPr>
            <w:r w:rsidRPr="00E75D09">
              <w:rPr>
                <w:b/>
                <w:szCs w:val="22"/>
              </w:rPr>
              <w:t>Slovenija</w:t>
            </w:r>
            <w:r w:rsidR="009941B0" w:rsidRPr="00E75D09">
              <w:rPr>
                <w:b/>
                <w:szCs w:val="22"/>
              </w:rPr>
              <w:fldChar w:fldCharType="begin"/>
            </w:r>
            <w:r w:rsidR="009941B0" w:rsidRPr="00E75D09">
              <w:rPr>
                <w:b/>
                <w:szCs w:val="22"/>
              </w:rPr>
              <w:instrText xml:space="preserve"> DOCVARIABLE vault_nd_518ae6e8-0edd-48bf-998d-038601e78c8d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40E1B971" w14:textId="77777777" w:rsidR="00722630" w:rsidRPr="00E75D09" w:rsidRDefault="00722630" w:rsidP="00D65E31">
            <w:pPr>
              <w:keepLines/>
              <w:tabs>
                <w:tab w:val="left" w:pos="-720"/>
              </w:tabs>
              <w:spacing w:line="240" w:lineRule="auto"/>
              <w:rPr>
                <w:szCs w:val="22"/>
              </w:rPr>
            </w:pPr>
            <w:r w:rsidRPr="00E75D09">
              <w:rPr>
                <w:szCs w:val="22"/>
              </w:rPr>
              <w:t>Eli Lilly farmacevtska družba, d.o.o.</w:t>
            </w:r>
          </w:p>
          <w:p w14:paraId="2E93FFC4" w14:textId="77777777" w:rsidR="00722630" w:rsidRPr="00E75D09" w:rsidRDefault="00722630" w:rsidP="00D65E31">
            <w:pPr>
              <w:keepLines/>
              <w:tabs>
                <w:tab w:val="left" w:pos="-720"/>
              </w:tabs>
              <w:spacing w:line="240" w:lineRule="auto"/>
              <w:rPr>
                <w:b/>
                <w:szCs w:val="22"/>
              </w:rPr>
            </w:pPr>
            <w:r w:rsidRPr="00E75D09">
              <w:rPr>
                <w:szCs w:val="22"/>
              </w:rPr>
              <w:t>Tel: +386 (0)1 580 00 10</w:t>
            </w:r>
          </w:p>
        </w:tc>
      </w:tr>
      <w:tr w:rsidR="00722630" w:rsidRPr="00E75D09" w14:paraId="598D2532" w14:textId="77777777" w:rsidTr="00D65E31">
        <w:tc>
          <w:tcPr>
            <w:tcW w:w="4648" w:type="dxa"/>
            <w:tcBorders>
              <w:top w:val="nil"/>
              <w:left w:val="nil"/>
              <w:bottom w:val="nil"/>
              <w:right w:val="nil"/>
            </w:tcBorders>
            <w:tcMar>
              <w:top w:w="0" w:type="dxa"/>
              <w:left w:w="108" w:type="dxa"/>
              <w:bottom w:w="0" w:type="dxa"/>
              <w:right w:w="108" w:type="dxa"/>
            </w:tcMar>
          </w:tcPr>
          <w:p w14:paraId="50749028" w14:textId="77777777" w:rsidR="00722630" w:rsidRPr="00E75D09" w:rsidRDefault="00722630" w:rsidP="00D65E31">
            <w:pPr>
              <w:keepLines/>
              <w:autoSpaceDE w:val="0"/>
              <w:autoSpaceDN w:val="0"/>
              <w:adjustRightInd w:val="0"/>
              <w:spacing w:line="240" w:lineRule="auto"/>
              <w:rPr>
                <w:b/>
                <w:szCs w:val="22"/>
              </w:rPr>
            </w:pPr>
            <w:r w:rsidRPr="00E75D09">
              <w:rPr>
                <w:b/>
                <w:szCs w:val="22"/>
              </w:rPr>
              <w:t>Ísland</w:t>
            </w:r>
          </w:p>
          <w:p w14:paraId="22CB2646" w14:textId="77777777" w:rsidR="00722630" w:rsidRPr="00E75D09" w:rsidRDefault="00722630" w:rsidP="00D65E31">
            <w:pPr>
              <w:keepLines/>
              <w:autoSpaceDE w:val="0"/>
              <w:autoSpaceDN w:val="0"/>
              <w:adjustRightInd w:val="0"/>
              <w:spacing w:line="240" w:lineRule="auto"/>
              <w:rPr>
                <w:szCs w:val="22"/>
              </w:rPr>
            </w:pPr>
            <w:r w:rsidRPr="00E75D09">
              <w:rPr>
                <w:szCs w:val="22"/>
              </w:rPr>
              <w:t>Icepharma hf.</w:t>
            </w:r>
          </w:p>
          <w:p w14:paraId="668819CD" w14:textId="77777777" w:rsidR="00722630" w:rsidRPr="00E75D09" w:rsidRDefault="00722630" w:rsidP="00D65E31">
            <w:pPr>
              <w:keepLines/>
              <w:tabs>
                <w:tab w:val="left" w:pos="-720"/>
              </w:tabs>
              <w:spacing w:line="240" w:lineRule="auto"/>
              <w:rPr>
                <w:szCs w:val="22"/>
              </w:rPr>
            </w:pPr>
            <w:r w:rsidRPr="00E75D09">
              <w:rPr>
                <w:szCs w:val="22"/>
              </w:rPr>
              <w:t>Sími + 354 540 8000</w:t>
            </w:r>
          </w:p>
          <w:p w14:paraId="0E52CD87" w14:textId="77777777" w:rsidR="00722630" w:rsidRPr="00E75D09" w:rsidRDefault="00722630"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19A377C8" w14:textId="77777777" w:rsidR="00722630" w:rsidRPr="00E75D09" w:rsidRDefault="00722630" w:rsidP="00D65E31">
            <w:pPr>
              <w:keepLines/>
              <w:tabs>
                <w:tab w:val="left" w:pos="-720"/>
              </w:tabs>
              <w:spacing w:line="240" w:lineRule="auto"/>
              <w:rPr>
                <w:b/>
                <w:szCs w:val="22"/>
              </w:rPr>
            </w:pPr>
            <w:r w:rsidRPr="00E75D09">
              <w:rPr>
                <w:b/>
                <w:szCs w:val="22"/>
              </w:rPr>
              <w:t>Slovenská republika</w:t>
            </w:r>
          </w:p>
          <w:p w14:paraId="2F36EEED" w14:textId="77777777" w:rsidR="00722630" w:rsidRPr="00E75D09" w:rsidRDefault="00722630" w:rsidP="00D65E31">
            <w:pPr>
              <w:keepLines/>
              <w:spacing w:line="240" w:lineRule="auto"/>
              <w:rPr>
                <w:szCs w:val="22"/>
              </w:rPr>
            </w:pPr>
            <w:r w:rsidRPr="00E75D09">
              <w:rPr>
                <w:szCs w:val="22"/>
              </w:rPr>
              <w:t>Eli Lilly Slovakia s.r.o.</w:t>
            </w:r>
          </w:p>
          <w:p w14:paraId="6978C792" w14:textId="77777777" w:rsidR="00722630" w:rsidRPr="00E75D09" w:rsidRDefault="00722630" w:rsidP="00D65E31">
            <w:pPr>
              <w:keepLines/>
              <w:tabs>
                <w:tab w:val="left" w:pos="-720"/>
              </w:tabs>
              <w:spacing w:line="240" w:lineRule="auto"/>
              <w:rPr>
                <w:b/>
                <w:szCs w:val="22"/>
              </w:rPr>
            </w:pPr>
            <w:r w:rsidRPr="00E75D09">
              <w:rPr>
                <w:szCs w:val="22"/>
              </w:rPr>
              <w:t>Tel: + 421 220 663 111</w:t>
            </w:r>
          </w:p>
        </w:tc>
      </w:tr>
      <w:tr w:rsidR="00722630" w:rsidRPr="00E75D09" w14:paraId="4E99866C" w14:textId="77777777" w:rsidTr="00D65E31">
        <w:tc>
          <w:tcPr>
            <w:tcW w:w="4648" w:type="dxa"/>
            <w:tcBorders>
              <w:top w:val="nil"/>
              <w:left w:val="nil"/>
              <w:bottom w:val="nil"/>
              <w:right w:val="nil"/>
            </w:tcBorders>
            <w:tcMar>
              <w:top w:w="0" w:type="dxa"/>
              <w:left w:w="108" w:type="dxa"/>
              <w:bottom w:w="0" w:type="dxa"/>
              <w:right w:w="108" w:type="dxa"/>
            </w:tcMar>
          </w:tcPr>
          <w:p w14:paraId="16D8E45B" w14:textId="77777777" w:rsidR="00722630" w:rsidRPr="00E75D09" w:rsidRDefault="00722630" w:rsidP="00D65E31">
            <w:pPr>
              <w:keepLines/>
              <w:spacing w:line="240" w:lineRule="auto"/>
              <w:rPr>
                <w:szCs w:val="22"/>
              </w:rPr>
            </w:pPr>
            <w:r w:rsidRPr="00E75D09">
              <w:rPr>
                <w:b/>
                <w:szCs w:val="22"/>
              </w:rPr>
              <w:t>Italia</w:t>
            </w:r>
          </w:p>
          <w:p w14:paraId="19BD2DD5" w14:textId="77777777" w:rsidR="00722630" w:rsidRPr="00E75D09" w:rsidRDefault="00722630" w:rsidP="00D65E31">
            <w:pPr>
              <w:keepLines/>
              <w:spacing w:line="240" w:lineRule="auto"/>
              <w:rPr>
                <w:szCs w:val="22"/>
              </w:rPr>
            </w:pPr>
            <w:r w:rsidRPr="00E75D09">
              <w:rPr>
                <w:szCs w:val="22"/>
              </w:rPr>
              <w:t>Eli Lilly Italia S.p.A.</w:t>
            </w:r>
          </w:p>
          <w:p w14:paraId="099415C1" w14:textId="77777777" w:rsidR="00722630" w:rsidRPr="00E75D09" w:rsidRDefault="00722630" w:rsidP="00D65E31">
            <w:pPr>
              <w:keepLines/>
              <w:spacing w:line="240" w:lineRule="auto"/>
              <w:rPr>
                <w:szCs w:val="22"/>
              </w:rPr>
            </w:pPr>
            <w:r w:rsidRPr="00E75D09">
              <w:rPr>
                <w:szCs w:val="22"/>
              </w:rPr>
              <w:t>Tel: + 39- 055 42571</w:t>
            </w:r>
          </w:p>
          <w:p w14:paraId="11134AA2" w14:textId="77777777" w:rsidR="00722630" w:rsidRPr="00E75D09" w:rsidRDefault="00722630" w:rsidP="00D65E31">
            <w:pPr>
              <w:keepLines/>
              <w:spacing w:line="240" w:lineRule="auto"/>
              <w:rPr>
                <w:b/>
                <w:szCs w:val="22"/>
              </w:rPr>
            </w:pPr>
          </w:p>
        </w:tc>
        <w:tc>
          <w:tcPr>
            <w:tcW w:w="4678" w:type="dxa"/>
            <w:tcBorders>
              <w:top w:val="nil"/>
              <w:left w:val="nil"/>
              <w:bottom w:val="nil"/>
              <w:right w:val="nil"/>
            </w:tcBorders>
            <w:tcMar>
              <w:top w:w="0" w:type="dxa"/>
              <w:left w:w="108" w:type="dxa"/>
              <w:bottom w:w="0" w:type="dxa"/>
              <w:right w:w="108" w:type="dxa"/>
            </w:tcMar>
          </w:tcPr>
          <w:p w14:paraId="2C22E133" w14:textId="77777777" w:rsidR="00722630" w:rsidRPr="00E75D09" w:rsidRDefault="00722630" w:rsidP="00D65E31">
            <w:pPr>
              <w:keepLines/>
              <w:tabs>
                <w:tab w:val="left" w:pos="-720"/>
                <w:tab w:val="left" w:pos="4536"/>
              </w:tabs>
              <w:spacing w:line="240" w:lineRule="auto"/>
              <w:rPr>
                <w:szCs w:val="22"/>
              </w:rPr>
            </w:pPr>
            <w:r w:rsidRPr="00E75D09">
              <w:rPr>
                <w:b/>
                <w:szCs w:val="22"/>
              </w:rPr>
              <w:lastRenderedPageBreak/>
              <w:t>Suomi/Finland</w:t>
            </w:r>
          </w:p>
          <w:p w14:paraId="51262BC8" w14:textId="77777777" w:rsidR="00722630" w:rsidRPr="00E75D09" w:rsidRDefault="00722630" w:rsidP="00D65E31">
            <w:pPr>
              <w:keepLines/>
              <w:spacing w:line="240" w:lineRule="auto"/>
              <w:rPr>
                <w:szCs w:val="22"/>
              </w:rPr>
            </w:pPr>
            <w:r w:rsidRPr="00E75D09">
              <w:rPr>
                <w:szCs w:val="22"/>
              </w:rPr>
              <w:t xml:space="preserve">Oy Eli Lilly Finland Ab </w:t>
            </w:r>
          </w:p>
          <w:p w14:paraId="406A71B8" w14:textId="77777777" w:rsidR="00722630" w:rsidRPr="00E75D09" w:rsidRDefault="00722630" w:rsidP="00D65E31">
            <w:pPr>
              <w:keepLines/>
              <w:spacing w:line="240" w:lineRule="auto"/>
              <w:rPr>
                <w:b/>
                <w:szCs w:val="22"/>
              </w:rPr>
            </w:pPr>
            <w:r w:rsidRPr="00E75D09">
              <w:rPr>
                <w:szCs w:val="22"/>
              </w:rPr>
              <w:t>Puh/Tel: + 358-(0) 9 85 45 250</w:t>
            </w:r>
          </w:p>
        </w:tc>
      </w:tr>
      <w:tr w:rsidR="00722630" w:rsidRPr="00E75D09" w14:paraId="79D3A8B0" w14:textId="77777777" w:rsidTr="00D65E31">
        <w:tc>
          <w:tcPr>
            <w:tcW w:w="4648" w:type="dxa"/>
            <w:tcBorders>
              <w:top w:val="nil"/>
              <w:left w:val="nil"/>
              <w:bottom w:val="nil"/>
              <w:right w:val="nil"/>
            </w:tcBorders>
            <w:tcMar>
              <w:top w:w="0" w:type="dxa"/>
              <w:left w:w="108" w:type="dxa"/>
              <w:bottom w:w="0" w:type="dxa"/>
              <w:right w:w="108" w:type="dxa"/>
            </w:tcMar>
          </w:tcPr>
          <w:p w14:paraId="4A7E9BB0" w14:textId="7D93B919" w:rsidR="00722630" w:rsidRPr="00E75D09" w:rsidRDefault="00722630" w:rsidP="00D65E31">
            <w:pPr>
              <w:keepLines/>
              <w:spacing w:line="240" w:lineRule="auto"/>
              <w:rPr>
                <w:b/>
                <w:szCs w:val="22"/>
              </w:rPr>
            </w:pPr>
            <w:r w:rsidRPr="00E75D09">
              <w:rPr>
                <w:b/>
                <w:szCs w:val="22"/>
              </w:rPr>
              <w:t>Κύπρος</w:t>
            </w:r>
          </w:p>
          <w:p w14:paraId="7627968F" w14:textId="77777777" w:rsidR="00722630" w:rsidRPr="00E75D09" w:rsidRDefault="00722630" w:rsidP="00D65E31">
            <w:pPr>
              <w:keepLines/>
              <w:spacing w:line="240" w:lineRule="auto"/>
              <w:rPr>
                <w:szCs w:val="22"/>
              </w:rPr>
            </w:pPr>
            <w:r w:rsidRPr="00E75D09">
              <w:rPr>
                <w:szCs w:val="22"/>
              </w:rPr>
              <w:t xml:space="preserve">Phadisco Ltd </w:t>
            </w:r>
          </w:p>
          <w:p w14:paraId="67C7F42B" w14:textId="77777777" w:rsidR="00722630" w:rsidRPr="00E75D09" w:rsidRDefault="00722630" w:rsidP="00D65E31">
            <w:pPr>
              <w:keepLines/>
              <w:spacing w:line="240" w:lineRule="auto"/>
              <w:rPr>
                <w:szCs w:val="22"/>
              </w:rPr>
            </w:pPr>
            <w:r w:rsidRPr="00E75D09">
              <w:rPr>
                <w:szCs w:val="22"/>
              </w:rPr>
              <w:t>Τηλ: +357 22 715000</w:t>
            </w:r>
          </w:p>
          <w:p w14:paraId="7CEEF826" w14:textId="77777777" w:rsidR="00722630" w:rsidRPr="00E75D09" w:rsidRDefault="00722630" w:rsidP="00D65E31">
            <w:pPr>
              <w:keepLines/>
              <w:tabs>
                <w:tab w:val="left" w:pos="-720"/>
              </w:tabs>
              <w:spacing w:line="240" w:lineRule="auto"/>
              <w:rPr>
                <w:szCs w:val="22"/>
              </w:rPr>
            </w:pPr>
          </w:p>
        </w:tc>
        <w:tc>
          <w:tcPr>
            <w:tcW w:w="4678" w:type="dxa"/>
            <w:tcBorders>
              <w:top w:val="nil"/>
              <w:left w:val="nil"/>
              <w:bottom w:val="nil"/>
              <w:right w:val="nil"/>
            </w:tcBorders>
            <w:tcMar>
              <w:top w:w="0" w:type="dxa"/>
              <w:left w:w="108" w:type="dxa"/>
              <w:bottom w:w="0" w:type="dxa"/>
              <w:right w:w="108" w:type="dxa"/>
            </w:tcMar>
          </w:tcPr>
          <w:p w14:paraId="432AA9FD" w14:textId="521E5FC0" w:rsidR="00722630" w:rsidRPr="00E75D09" w:rsidRDefault="00722630" w:rsidP="00D65E31">
            <w:pPr>
              <w:keepLines/>
              <w:tabs>
                <w:tab w:val="left" w:pos="-720"/>
                <w:tab w:val="left" w:pos="4536"/>
              </w:tabs>
              <w:spacing w:line="240" w:lineRule="auto"/>
              <w:rPr>
                <w:b/>
                <w:szCs w:val="22"/>
              </w:rPr>
            </w:pPr>
            <w:r w:rsidRPr="00E75D09">
              <w:rPr>
                <w:b/>
                <w:szCs w:val="22"/>
              </w:rPr>
              <w:t>Sverige</w:t>
            </w:r>
          </w:p>
          <w:p w14:paraId="56C8303E" w14:textId="77777777" w:rsidR="00722630" w:rsidRPr="00E75D09" w:rsidRDefault="00722630" w:rsidP="00D65E31">
            <w:pPr>
              <w:keepLines/>
              <w:spacing w:line="240" w:lineRule="auto"/>
              <w:rPr>
                <w:szCs w:val="22"/>
              </w:rPr>
            </w:pPr>
            <w:r w:rsidRPr="00E75D09">
              <w:rPr>
                <w:szCs w:val="22"/>
              </w:rPr>
              <w:t>Eli Lilly Sweden AB</w:t>
            </w:r>
          </w:p>
          <w:p w14:paraId="58EF927D" w14:textId="77777777" w:rsidR="00722630" w:rsidRPr="00E75D09" w:rsidRDefault="00722630" w:rsidP="00D65E31">
            <w:pPr>
              <w:keepLines/>
              <w:tabs>
                <w:tab w:val="left" w:pos="-720"/>
              </w:tabs>
              <w:spacing w:line="240" w:lineRule="auto"/>
              <w:rPr>
                <w:szCs w:val="22"/>
              </w:rPr>
            </w:pPr>
            <w:r w:rsidRPr="00E75D09">
              <w:rPr>
                <w:szCs w:val="22"/>
              </w:rPr>
              <w:t>Tel: + 46-(0) 8 7378800</w:t>
            </w:r>
          </w:p>
        </w:tc>
      </w:tr>
      <w:tr w:rsidR="00722630" w:rsidRPr="00E75D09" w14:paraId="05909233" w14:textId="77777777" w:rsidTr="00D65E31">
        <w:tc>
          <w:tcPr>
            <w:tcW w:w="4648" w:type="dxa"/>
            <w:tcBorders>
              <w:top w:val="nil"/>
              <w:left w:val="nil"/>
              <w:bottom w:val="nil"/>
              <w:right w:val="nil"/>
            </w:tcBorders>
            <w:tcMar>
              <w:top w:w="0" w:type="dxa"/>
              <w:left w:w="108" w:type="dxa"/>
              <w:bottom w:w="0" w:type="dxa"/>
              <w:right w:w="108" w:type="dxa"/>
            </w:tcMar>
          </w:tcPr>
          <w:p w14:paraId="47FB5BA0" w14:textId="77777777" w:rsidR="00722630" w:rsidRPr="00E75D09" w:rsidRDefault="00722630" w:rsidP="00D65E31">
            <w:pPr>
              <w:keepNext/>
              <w:keepLines/>
              <w:spacing w:line="240" w:lineRule="auto"/>
              <w:rPr>
                <w:b/>
                <w:szCs w:val="22"/>
              </w:rPr>
            </w:pPr>
            <w:r w:rsidRPr="00E75D09">
              <w:rPr>
                <w:b/>
                <w:szCs w:val="22"/>
              </w:rPr>
              <w:t>Latvija</w:t>
            </w:r>
          </w:p>
          <w:p w14:paraId="10F6F45A" w14:textId="77777777" w:rsidR="00722630" w:rsidRPr="00E75D09" w:rsidRDefault="00722630" w:rsidP="00D65E31">
            <w:pPr>
              <w:keepNext/>
              <w:keepLines/>
              <w:spacing w:line="240" w:lineRule="auto"/>
              <w:rPr>
                <w:szCs w:val="22"/>
              </w:rPr>
            </w:pPr>
            <w:r w:rsidRPr="00E75D09">
              <w:rPr>
                <w:szCs w:val="22"/>
              </w:rPr>
              <w:t>Eli Lilly (Suisse) S.A Pārstāvniecība Latvijā</w:t>
            </w:r>
          </w:p>
          <w:p w14:paraId="6D08D165" w14:textId="77777777" w:rsidR="00722630" w:rsidRPr="00E75D09" w:rsidRDefault="00722630" w:rsidP="00D65E31">
            <w:pPr>
              <w:keepNext/>
              <w:keepLines/>
              <w:tabs>
                <w:tab w:val="left" w:pos="-720"/>
              </w:tabs>
              <w:spacing w:line="240" w:lineRule="auto"/>
              <w:rPr>
                <w:szCs w:val="22"/>
              </w:rPr>
            </w:pPr>
            <w:r w:rsidRPr="00E75D09">
              <w:rPr>
                <w:szCs w:val="22"/>
              </w:rPr>
              <w:t xml:space="preserve">Tel: </w:t>
            </w:r>
            <w:r w:rsidRPr="00E75D09">
              <w:rPr>
                <w:b/>
                <w:szCs w:val="22"/>
              </w:rPr>
              <w:t>+</w:t>
            </w:r>
            <w:r w:rsidRPr="00E75D09">
              <w:rPr>
                <w:szCs w:val="22"/>
              </w:rPr>
              <w:t>371 67364000</w:t>
            </w:r>
          </w:p>
          <w:p w14:paraId="06561272" w14:textId="77777777" w:rsidR="00722630" w:rsidRPr="00E75D09" w:rsidRDefault="00722630" w:rsidP="00D65E31">
            <w:pPr>
              <w:keepNext/>
              <w:keepLines/>
              <w:spacing w:line="240" w:lineRule="auto"/>
              <w:ind w:right="-449"/>
              <w:rPr>
                <w:szCs w:val="22"/>
              </w:rPr>
            </w:pPr>
          </w:p>
        </w:tc>
        <w:tc>
          <w:tcPr>
            <w:tcW w:w="4678" w:type="dxa"/>
            <w:tcBorders>
              <w:top w:val="nil"/>
              <w:left w:val="nil"/>
              <w:bottom w:val="nil"/>
              <w:right w:val="nil"/>
            </w:tcBorders>
            <w:tcMar>
              <w:top w:w="0" w:type="dxa"/>
              <w:left w:w="108" w:type="dxa"/>
              <w:bottom w:w="0" w:type="dxa"/>
              <w:right w:w="108" w:type="dxa"/>
            </w:tcMar>
          </w:tcPr>
          <w:p w14:paraId="38C55667" w14:textId="77777777" w:rsidR="00722630" w:rsidRPr="00E75D09" w:rsidRDefault="00722630" w:rsidP="0087505F">
            <w:pPr>
              <w:keepNext/>
              <w:keepLines/>
              <w:tabs>
                <w:tab w:val="left" w:pos="-720"/>
              </w:tabs>
              <w:spacing w:line="240" w:lineRule="auto"/>
              <w:rPr>
                <w:szCs w:val="22"/>
              </w:rPr>
            </w:pPr>
          </w:p>
        </w:tc>
      </w:tr>
    </w:tbl>
    <w:p w14:paraId="16456DC5" w14:textId="77777777" w:rsidR="00722630" w:rsidRPr="00E75D09" w:rsidRDefault="00722630" w:rsidP="00722630">
      <w:pPr>
        <w:keepNext/>
        <w:keepLines/>
        <w:numPr>
          <w:ilvl w:val="12"/>
          <w:numId w:val="0"/>
        </w:numPr>
        <w:tabs>
          <w:tab w:val="clear" w:pos="567"/>
        </w:tabs>
        <w:spacing w:line="240" w:lineRule="auto"/>
        <w:ind w:right="-2"/>
        <w:rPr>
          <w:szCs w:val="22"/>
        </w:rPr>
      </w:pPr>
    </w:p>
    <w:p w14:paraId="0090DDBC" w14:textId="29572807" w:rsidR="00722630" w:rsidRPr="00E75D09" w:rsidRDefault="00722630" w:rsidP="00722630">
      <w:pPr>
        <w:keepLines/>
        <w:numPr>
          <w:ilvl w:val="12"/>
          <w:numId w:val="0"/>
        </w:numPr>
        <w:tabs>
          <w:tab w:val="clear" w:pos="567"/>
        </w:tabs>
        <w:spacing w:line="240" w:lineRule="auto"/>
        <w:ind w:right="-2"/>
        <w:outlineLvl w:val="0"/>
        <w:rPr>
          <w:b/>
          <w:szCs w:val="22"/>
        </w:rPr>
      </w:pPr>
      <w:r w:rsidRPr="00E75D09">
        <w:rPr>
          <w:b/>
          <w:szCs w:val="22"/>
        </w:rPr>
        <w:t>Acest prospect a fost revizuit în</w:t>
      </w:r>
      <w:r w:rsidR="009941B0" w:rsidRPr="00E75D09">
        <w:rPr>
          <w:b/>
          <w:szCs w:val="22"/>
        </w:rPr>
        <w:fldChar w:fldCharType="begin"/>
      </w:r>
      <w:r w:rsidR="009941B0" w:rsidRPr="00E75D09">
        <w:rPr>
          <w:b/>
          <w:szCs w:val="22"/>
        </w:rPr>
        <w:instrText xml:space="preserve"> DOCVARIABLE vault_nd_4a2d61d2-5ff2-47c0-b548-0dd17fcd9a28 \* MERGEFORMAT </w:instrText>
      </w:r>
      <w:r w:rsidR="009941B0" w:rsidRPr="00E75D09">
        <w:rPr>
          <w:b/>
          <w:szCs w:val="22"/>
        </w:rPr>
        <w:fldChar w:fldCharType="separate"/>
      </w:r>
      <w:r w:rsidR="009941B0" w:rsidRPr="00E75D09">
        <w:rPr>
          <w:b/>
          <w:szCs w:val="22"/>
        </w:rPr>
        <w:t xml:space="preserve"> </w:t>
      </w:r>
      <w:r w:rsidR="009941B0" w:rsidRPr="00E75D09">
        <w:rPr>
          <w:b/>
          <w:szCs w:val="22"/>
        </w:rPr>
        <w:fldChar w:fldCharType="end"/>
      </w:r>
    </w:p>
    <w:p w14:paraId="50972D7E" w14:textId="77777777" w:rsidR="00722630" w:rsidRPr="00E75D09" w:rsidRDefault="00722630" w:rsidP="00722630">
      <w:pPr>
        <w:keepLines/>
        <w:tabs>
          <w:tab w:val="clear" w:pos="567"/>
        </w:tabs>
        <w:spacing w:line="240" w:lineRule="auto"/>
        <w:outlineLvl w:val="0"/>
        <w:rPr>
          <w:szCs w:val="22"/>
        </w:rPr>
      </w:pPr>
    </w:p>
    <w:p w14:paraId="52B91D74" w14:textId="77777777" w:rsidR="00722630" w:rsidRPr="00E75D09" w:rsidRDefault="00722630" w:rsidP="00722630">
      <w:pPr>
        <w:keepLines/>
        <w:numPr>
          <w:ilvl w:val="12"/>
          <w:numId w:val="0"/>
        </w:numPr>
        <w:tabs>
          <w:tab w:val="clear" w:pos="567"/>
        </w:tabs>
        <w:spacing w:line="240" w:lineRule="auto"/>
        <w:ind w:right="-2"/>
        <w:rPr>
          <w:b/>
          <w:szCs w:val="22"/>
        </w:rPr>
      </w:pPr>
      <w:r w:rsidRPr="00E75D09">
        <w:rPr>
          <w:b/>
          <w:szCs w:val="22"/>
        </w:rPr>
        <w:t>Alte surse de informaţii</w:t>
      </w:r>
    </w:p>
    <w:p w14:paraId="22ABD8EA" w14:textId="77777777" w:rsidR="00722630" w:rsidRPr="00E75D09" w:rsidRDefault="00722630" w:rsidP="00722630">
      <w:pPr>
        <w:keepLines/>
        <w:numPr>
          <w:ilvl w:val="12"/>
          <w:numId w:val="0"/>
        </w:numPr>
        <w:spacing w:line="240" w:lineRule="auto"/>
        <w:ind w:right="-2"/>
        <w:rPr>
          <w:szCs w:val="22"/>
        </w:rPr>
      </w:pPr>
    </w:p>
    <w:p w14:paraId="35AD4075" w14:textId="3411492B" w:rsidR="00722630" w:rsidRPr="00E75D09" w:rsidRDefault="00722630" w:rsidP="00722630">
      <w:pPr>
        <w:keepLines/>
        <w:numPr>
          <w:ilvl w:val="12"/>
          <w:numId w:val="0"/>
        </w:numPr>
        <w:spacing w:line="240" w:lineRule="auto"/>
        <w:ind w:right="-2"/>
        <w:rPr>
          <w:szCs w:val="22"/>
        </w:rPr>
      </w:pPr>
      <w:r w:rsidRPr="00E75D09">
        <w:rPr>
          <w:szCs w:val="22"/>
        </w:rPr>
        <w:t xml:space="preserve">Informaţii detaliate privind acest medicament sunt disponibile pe site-ul Agenţiei Europene pentru Medicamente: </w:t>
      </w:r>
      <w:hyperlink r:id="rId56" w:history="1">
        <w:r w:rsidR="0081594A" w:rsidRPr="00E75D09">
          <w:rPr>
            <w:rStyle w:val="Hyperlink"/>
            <w:szCs w:val="22"/>
          </w:rPr>
          <w:t>https://www.ema.europa.eu</w:t>
        </w:r>
      </w:hyperlink>
      <w:r w:rsidRPr="00E75D09">
        <w:rPr>
          <w:szCs w:val="22"/>
        </w:rPr>
        <w:t xml:space="preserve">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gridCol w:w="222"/>
      </w:tblGrid>
      <w:tr w:rsidR="009C1532" w:rsidRPr="00E75D09" w14:paraId="1A37D30B" w14:textId="77777777" w:rsidTr="00D65E31">
        <w:trPr>
          <w:trHeight w:val="416"/>
        </w:trPr>
        <w:tc>
          <w:tcPr>
            <w:tcW w:w="8849" w:type="dxa"/>
          </w:tcPr>
          <w:p w14:paraId="1F635FF9"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1057F3DF"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67279748"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5AECDBDF"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00451DAA"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0157B899"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5753A081"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6B9EA3B6"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2DCA0720" w14:textId="77777777" w:rsidR="00F762B3" w:rsidRPr="00E75D09" w:rsidRDefault="00F762B3" w:rsidP="00C919B1">
            <w:pPr>
              <w:tabs>
                <w:tab w:val="clear" w:pos="567"/>
              </w:tabs>
              <w:spacing w:after="120" w:line="340" w:lineRule="exact"/>
              <w:jc w:val="center"/>
              <w:rPr>
                <w:rFonts w:ascii="Times New Roman" w:eastAsia="Times New Roman" w:hAnsi="Times New Roman"/>
                <w:b/>
                <w:color w:val="000000"/>
                <w:szCs w:val="22"/>
              </w:rPr>
            </w:pPr>
          </w:p>
          <w:p w14:paraId="231BA0BA"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013A179F"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62FF723B"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0EEE350C"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5D9A9062"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1852D0DE"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179C1452"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5CE29304"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504B177A"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3938D5BD"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6280448D"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491C6D42"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079DF4BE" w14:textId="77777777" w:rsidR="0081594A" w:rsidRPr="00E75D09" w:rsidRDefault="0081594A" w:rsidP="00C919B1">
            <w:pPr>
              <w:tabs>
                <w:tab w:val="clear" w:pos="567"/>
              </w:tabs>
              <w:spacing w:after="120" w:line="340" w:lineRule="exact"/>
              <w:jc w:val="center"/>
              <w:rPr>
                <w:rFonts w:ascii="Times New Roman" w:eastAsia="Times New Roman" w:hAnsi="Times New Roman"/>
                <w:b/>
                <w:color w:val="000000"/>
                <w:szCs w:val="22"/>
              </w:rPr>
            </w:pPr>
          </w:p>
          <w:p w14:paraId="391ED7AC" w14:textId="6FDE87B6" w:rsidR="0081594A" w:rsidRPr="00E75D09" w:rsidDel="00276915" w:rsidRDefault="0081594A" w:rsidP="00C919B1">
            <w:pPr>
              <w:tabs>
                <w:tab w:val="clear" w:pos="567"/>
              </w:tabs>
              <w:spacing w:after="120" w:line="340" w:lineRule="exact"/>
              <w:jc w:val="center"/>
              <w:rPr>
                <w:del w:id="371" w:author="Author"/>
                <w:rFonts w:ascii="Times New Roman" w:eastAsia="Times New Roman" w:hAnsi="Times New Roman"/>
                <w:b/>
                <w:color w:val="000000"/>
                <w:szCs w:val="22"/>
              </w:rPr>
            </w:pPr>
          </w:p>
          <w:p w14:paraId="3685C2F7" w14:textId="01F5BA8E" w:rsidR="00C919B1" w:rsidRPr="00E75D09" w:rsidRDefault="00C919B1" w:rsidP="00C919B1">
            <w:pPr>
              <w:tabs>
                <w:tab w:val="clear" w:pos="567"/>
              </w:tabs>
              <w:spacing w:after="120" w:line="340" w:lineRule="exact"/>
              <w:jc w:val="center"/>
              <w:rPr>
                <w:rFonts w:ascii="Times New Roman" w:eastAsia="Times New Roman" w:hAnsi="Times New Roman"/>
                <w:b/>
                <w:color w:val="000000"/>
                <w:szCs w:val="22"/>
              </w:rPr>
            </w:pPr>
            <w:r w:rsidRPr="00E75D09">
              <w:rPr>
                <w:rFonts w:ascii="Times New Roman" w:eastAsia="Times New Roman" w:hAnsi="Times New Roman"/>
                <w:b/>
                <w:color w:val="000000"/>
                <w:szCs w:val="22"/>
              </w:rPr>
              <w:t>Manualul utilizatorului</w:t>
            </w:r>
          </w:p>
          <w:p w14:paraId="3CBCF7E3" w14:textId="373EDF68" w:rsidR="009C1532" w:rsidRPr="00E75D09" w:rsidRDefault="00C919B1" w:rsidP="009C1532">
            <w:pPr>
              <w:spacing w:line="240" w:lineRule="auto"/>
              <w:jc w:val="center"/>
              <w:rPr>
                <w:rFonts w:ascii="Times New Roman" w:hAnsi="Times New Roman"/>
                <w:szCs w:val="22"/>
              </w:rPr>
            </w:pPr>
            <w:r w:rsidRPr="00E75D09">
              <w:rPr>
                <w:rFonts w:ascii="Times New Roman" w:hAnsi="Times New Roman"/>
                <w:szCs w:val="22"/>
              </w:rPr>
              <w:t>Stilou injector preumplut multidoză</w:t>
            </w:r>
          </w:p>
          <w:p w14:paraId="387E92F0" w14:textId="32A79875" w:rsidR="009C1532" w:rsidRPr="00E75D09" w:rsidRDefault="00C919B1" w:rsidP="009C1532">
            <w:pPr>
              <w:numPr>
                <w:ilvl w:val="12"/>
                <w:numId w:val="0"/>
              </w:numPr>
              <w:tabs>
                <w:tab w:val="clear" w:pos="567"/>
              </w:tabs>
              <w:spacing w:line="240" w:lineRule="auto"/>
              <w:ind w:left="-110" w:right="-2"/>
              <w:jc w:val="center"/>
              <w:rPr>
                <w:rFonts w:ascii="Times New Roman" w:hAnsi="Times New Roman"/>
                <w:b/>
                <w:szCs w:val="22"/>
              </w:rPr>
            </w:pPr>
            <w:r w:rsidRPr="00E75D09">
              <w:rPr>
                <w:rFonts w:ascii="Times New Roman" w:hAnsi="Times New Roman"/>
                <w:b/>
                <w:szCs w:val="22"/>
              </w:rPr>
              <w:t xml:space="preserve">Fiecare stilou injector conține </w:t>
            </w:r>
            <w:r w:rsidR="009C1532" w:rsidRPr="00E75D09">
              <w:rPr>
                <w:rFonts w:ascii="Times New Roman" w:hAnsi="Times New Roman"/>
                <w:b/>
                <w:szCs w:val="22"/>
              </w:rPr>
              <w:t xml:space="preserve">4 </w:t>
            </w:r>
            <w:r w:rsidRPr="00E75D09">
              <w:rPr>
                <w:rFonts w:ascii="Times New Roman" w:hAnsi="Times New Roman"/>
                <w:b/>
                <w:szCs w:val="22"/>
              </w:rPr>
              <w:t>doze</w:t>
            </w:r>
            <w:r w:rsidR="009C1532" w:rsidRPr="00E75D09">
              <w:rPr>
                <w:rFonts w:ascii="Times New Roman" w:hAnsi="Times New Roman"/>
                <w:b/>
                <w:szCs w:val="22"/>
              </w:rPr>
              <w:t xml:space="preserve">, </w:t>
            </w:r>
            <w:r w:rsidR="008E48BA" w:rsidRPr="00E75D09">
              <w:rPr>
                <w:rFonts w:ascii="Times New Roman" w:hAnsi="Times New Roman"/>
                <w:b/>
                <w:szCs w:val="22"/>
              </w:rPr>
              <w:t>o doză administrată săptămânal</w:t>
            </w:r>
            <w:r w:rsidR="009C1532" w:rsidRPr="00E75D09">
              <w:rPr>
                <w:rFonts w:ascii="Times New Roman" w:hAnsi="Times New Roman"/>
                <w:b/>
                <w:szCs w:val="22"/>
              </w:rPr>
              <w:t>.</w:t>
            </w:r>
          </w:p>
          <w:p w14:paraId="14D17CE2" w14:textId="77777777" w:rsidR="00175089" w:rsidRPr="00E75D09" w:rsidRDefault="00175089" w:rsidP="009C1532">
            <w:pPr>
              <w:numPr>
                <w:ilvl w:val="12"/>
                <w:numId w:val="0"/>
              </w:numPr>
              <w:tabs>
                <w:tab w:val="clear" w:pos="567"/>
              </w:tabs>
              <w:spacing w:line="240" w:lineRule="auto"/>
              <w:ind w:left="-110" w:right="-2"/>
              <w:jc w:val="center"/>
              <w:rPr>
                <w:rFonts w:ascii="Times New Roman" w:hAnsi="Times New Roman"/>
                <w:b/>
                <w:szCs w:val="22"/>
              </w:rPr>
            </w:pPr>
          </w:p>
          <w:p w14:paraId="3C7A21F4" w14:textId="77777777" w:rsidR="00175089" w:rsidRPr="00E75D09" w:rsidRDefault="00175089" w:rsidP="00175089">
            <w:pPr>
              <w:pStyle w:val="Default"/>
              <w:keepLines/>
              <w:tabs>
                <w:tab w:val="left" w:pos="2268"/>
              </w:tabs>
              <w:jc w:val="center"/>
              <w:rPr>
                <w:rFonts w:ascii="Times New Roman" w:hAnsi="Times New Roman"/>
                <w:b/>
                <w:color w:val="auto"/>
                <w:sz w:val="22"/>
                <w:szCs w:val="22"/>
              </w:rPr>
            </w:pPr>
            <w:r w:rsidRPr="00E75D09">
              <w:rPr>
                <w:rFonts w:ascii="Times New Roman" w:hAnsi="Times New Roman"/>
                <w:b/>
                <w:color w:val="auto"/>
                <w:sz w:val="22"/>
                <w:szCs w:val="22"/>
              </w:rPr>
              <w:t>Mounjaro 2,5 mg/doză KwikPen soluţie injectabilă în stilou injector (pen) preumplut</w:t>
            </w:r>
          </w:p>
          <w:p w14:paraId="68CFC192" w14:textId="43C7E48F" w:rsidR="00175089" w:rsidRPr="00E75D09" w:rsidRDefault="00175089" w:rsidP="009C1532">
            <w:pPr>
              <w:numPr>
                <w:ilvl w:val="12"/>
                <w:numId w:val="0"/>
              </w:numPr>
              <w:tabs>
                <w:tab w:val="clear" w:pos="567"/>
              </w:tabs>
              <w:spacing w:line="240" w:lineRule="auto"/>
              <w:ind w:left="-110" w:right="-2"/>
              <w:jc w:val="center"/>
              <w:rPr>
                <w:rFonts w:ascii="Times New Roman" w:hAnsi="Times New Roman"/>
                <w:b/>
                <w:szCs w:val="22"/>
              </w:rPr>
            </w:pPr>
            <w:r w:rsidRPr="00E75D09">
              <w:rPr>
                <w:rFonts w:ascii="Times New Roman" w:hAnsi="Times New Roman"/>
                <w:b/>
                <w:szCs w:val="22"/>
              </w:rPr>
              <w:t>Mounjaro 5 mg/doză KwikPen soluţie injectabilă în stilou injector (pen) preumplut</w:t>
            </w:r>
          </w:p>
          <w:p w14:paraId="5344EE2B" w14:textId="77777777" w:rsidR="00175089" w:rsidRPr="00E75D09" w:rsidRDefault="00175089" w:rsidP="00175089">
            <w:pPr>
              <w:pStyle w:val="Default"/>
              <w:keepLines/>
              <w:tabs>
                <w:tab w:val="left" w:pos="2268"/>
              </w:tabs>
              <w:jc w:val="center"/>
              <w:rPr>
                <w:rFonts w:ascii="Times New Roman" w:hAnsi="Times New Roman"/>
                <w:b/>
                <w:color w:val="auto"/>
                <w:sz w:val="22"/>
                <w:szCs w:val="22"/>
              </w:rPr>
            </w:pPr>
            <w:r w:rsidRPr="00E75D09">
              <w:rPr>
                <w:rFonts w:ascii="Times New Roman" w:hAnsi="Times New Roman"/>
                <w:b/>
                <w:color w:val="auto"/>
                <w:sz w:val="22"/>
                <w:szCs w:val="22"/>
              </w:rPr>
              <w:t>Mounjaro 7,5 mg/doză KwikPen soluţie injectabilă în stilou injector (pen) preumplut</w:t>
            </w:r>
          </w:p>
          <w:p w14:paraId="116B6B15" w14:textId="77777777" w:rsidR="00175089" w:rsidRPr="00E75D09" w:rsidRDefault="00175089" w:rsidP="00175089">
            <w:pPr>
              <w:pStyle w:val="Default"/>
              <w:keepLines/>
              <w:tabs>
                <w:tab w:val="left" w:pos="2268"/>
              </w:tabs>
              <w:jc w:val="center"/>
              <w:rPr>
                <w:rFonts w:ascii="Times New Roman" w:hAnsi="Times New Roman"/>
                <w:b/>
                <w:color w:val="auto"/>
                <w:sz w:val="22"/>
                <w:szCs w:val="22"/>
              </w:rPr>
            </w:pPr>
            <w:r w:rsidRPr="00E75D09">
              <w:rPr>
                <w:rFonts w:ascii="Times New Roman" w:hAnsi="Times New Roman"/>
                <w:b/>
                <w:color w:val="auto"/>
                <w:sz w:val="22"/>
                <w:szCs w:val="22"/>
              </w:rPr>
              <w:t>Mounjaro 10 mg/doză KwikPen soluţie injectabilă în stilou injector (pen) preumplut</w:t>
            </w:r>
          </w:p>
          <w:p w14:paraId="6AF6101D" w14:textId="5D24635D" w:rsidR="00175089" w:rsidRPr="00E75D09" w:rsidRDefault="00175089" w:rsidP="009C1532">
            <w:pPr>
              <w:numPr>
                <w:ilvl w:val="12"/>
                <w:numId w:val="0"/>
              </w:numPr>
              <w:tabs>
                <w:tab w:val="clear" w:pos="567"/>
              </w:tabs>
              <w:spacing w:line="240" w:lineRule="auto"/>
              <w:ind w:left="-110" w:right="-2"/>
              <w:jc w:val="center"/>
              <w:rPr>
                <w:rFonts w:ascii="Times New Roman" w:hAnsi="Times New Roman"/>
                <w:b/>
                <w:szCs w:val="22"/>
              </w:rPr>
            </w:pPr>
            <w:r w:rsidRPr="00E75D09">
              <w:rPr>
                <w:rFonts w:ascii="Times New Roman" w:hAnsi="Times New Roman"/>
                <w:b/>
                <w:szCs w:val="22"/>
              </w:rPr>
              <w:t xml:space="preserve">     Mounjaro 12,5 mg/doză KwikPen soluţie injectabilă în stilou injector (pen) preumplut</w:t>
            </w:r>
          </w:p>
          <w:p w14:paraId="572BE97B" w14:textId="77777777" w:rsidR="00175089" w:rsidRPr="00E75D09" w:rsidRDefault="00175089" w:rsidP="00175089">
            <w:pPr>
              <w:pStyle w:val="Default"/>
              <w:keepLines/>
              <w:tabs>
                <w:tab w:val="left" w:pos="2268"/>
              </w:tabs>
              <w:jc w:val="center"/>
              <w:rPr>
                <w:rFonts w:ascii="Times New Roman" w:hAnsi="Times New Roman"/>
                <w:b/>
                <w:color w:val="auto"/>
                <w:sz w:val="22"/>
                <w:szCs w:val="22"/>
              </w:rPr>
            </w:pPr>
            <w:r w:rsidRPr="00E75D09">
              <w:rPr>
                <w:rFonts w:ascii="Times New Roman" w:hAnsi="Times New Roman"/>
                <w:b/>
                <w:color w:val="auto"/>
                <w:sz w:val="22"/>
                <w:szCs w:val="22"/>
              </w:rPr>
              <w:t>Mounjaro 15 mg/doză KwikPen soluţie injectabilă în stilou injector (pen) preumplut</w:t>
            </w:r>
          </w:p>
          <w:p w14:paraId="2EAC8D9A" w14:textId="77777777" w:rsidR="00175089" w:rsidRPr="00E75D09" w:rsidRDefault="00175089" w:rsidP="00175089">
            <w:pPr>
              <w:tabs>
                <w:tab w:val="clear" w:pos="567"/>
              </w:tabs>
              <w:spacing w:line="240" w:lineRule="auto"/>
              <w:jc w:val="center"/>
              <w:rPr>
                <w:rFonts w:ascii="Times New Roman" w:hAnsi="Times New Roman"/>
                <w:szCs w:val="22"/>
              </w:rPr>
            </w:pPr>
            <w:r w:rsidRPr="00E75D09">
              <w:rPr>
                <w:rFonts w:ascii="Times New Roman" w:hAnsi="Times New Roman"/>
                <w:szCs w:val="22"/>
              </w:rPr>
              <w:t>tirzepatidă</w:t>
            </w:r>
          </w:p>
          <w:p w14:paraId="6AD7C200" w14:textId="77777777" w:rsidR="009C1532" w:rsidRPr="00E75D09" w:rsidRDefault="009C1532" w:rsidP="009C1532">
            <w:pPr>
              <w:numPr>
                <w:ilvl w:val="12"/>
                <w:numId w:val="0"/>
              </w:numPr>
              <w:tabs>
                <w:tab w:val="clear" w:pos="567"/>
              </w:tabs>
              <w:spacing w:line="240" w:lineRule="auto"/>
              <w:ind w:right="-2"/>
              <w:jc w:val="center"/>
              <w:rPr>
                <w:rFonts w:ascii="Times New Roman" w:hAnsi="Times New Roman"/>
                <w:b/>
                <w:szCs w:val="22"/>
              </w:rPr>
            </w:pPr>
          </w:p>
        </w:tc>
        <w:tc>
          <w:tcPr>
            <w:tcW w:w="222" w:type="dxa"/>
            <w:vMerge w:val="restart"/>
            <w:vAlign w:val="center"/>
          </w:tcPr>
          <w:p w14:paraId="723A5868" w14:textId="77777777" w:rsidR="009C1532" w:rsidRPr="00E75D09" w:rsidRDefault="009C1532" w:rsidP="009C1532">
            <w:pPr>
              <w:spacing w:line="240" w:lineRule="auto"/>
              <w:ind w:right="-2"/>
              <w:jc w:val="center"/>
              <w:rPr>
                <w:rFonts w:ascii="Times New Roman" w:eastAsia="Times New Roman" w:hAnsi="Times New Roman"/>
                <w:szCs w:val="22"/>
              </w:rPr>
            </w:pPr>
          </w:p>
          <w:p w14:paraId="435E88E3" w14:textId="77777777" w:rsidR="009C1532" w:rsidRPr="00E75D09" w:rsidRDefault="009C1532" w:rsidP="009C1532">
            <w:pPr>
              <w:spacing w:line="240" w:lineRule="auto"/>
              <w:ind w:right="-2"/>
              <w:jc w:val="center"/>
              <w:rPr>
                <w:rFonts w:ascii="Times New Roman" w:eastAsia="Times New Roman" w:hAnsi="Times New Roman"/>
                <w:szCs w:val="22"/>
              </w:rPr>
            </w:pPr>
          </w:p>
          <w:p w14:paraId="1CB65717" w14:textId="77777777" w:rsidR="009C1532" w:rsidRPr="00E75D09" w:rsidRDefault="009C1532" w:rsidP="009C1532">
            <w:pPr>
              <w:spacing w:line="240" w:lineRule="auto"/>
              <w:ind w:right="-2"/>
              <w:jc w:val="center"/>
              <w:rPr>
                <w:rFonts w:ascii="Times New Roman" w:eastAsia="Times New Roman" w:hAnsi="Times New Roman"/>
                <w:szCs w:val="22"/>
              </w:rPr>
            </w:pPr>
          </w:p>
        </w:tc>
      </w:tr>
      <w:tr w:rsidR="009C1532" w:rsidRPr="00E75D09" w14:paraId="7B4EED73" w14:textId="77777777" w:rsidTr="00D65E31">
        <w:trPr>
          <w:trHeight w:val="343"/>
        </w:trPr>
        <w:tc>
          <w:tcPr>
            <w:tcW w:w="8849" w:type="dxa"/>
          </w:tcPr>
          <w:p w14:paraId="0CA53027" w14:textId="308C7C3C" w:rsidR="009C1532" w:rsidRPr="00E75D09" w:rsidRDefault="008759A7" w:rsidP="00175089">
            <w:pPr>
              <w:tabs>
                <w:tab w:val="clear" w:pos="567"/>
              </w:tabs>
              <w:spacing w:line="240" w:lineRule="auto"/>
              <w:jc w:val="center"/>
              <w:rPr>
                <w:rFonts w:ascii="Times New Roman" w:hAnsi="Times New Roman"/>
                <w:szCs w:val="22"/>
              </w:rPr>
            </w:pPr>
            <w:r w:rsidRPr="00E75D09">
              <w:rPr>
                <w:rFonts w:ascii="Times New Roman" w:hAnsi="Times New Roman"/>
                <w:szCs w:val="22"/>
              </w:rPr>
              <w:t xml:space="preserve">Aceste instrucțiuni de utilizare conțin informații despre modul de injectare </w:t>
            </w:r>
            <w:r w:rsidR="009C1532" w:rsidRPr="00E75D09">
              <w:rPr>
                <w:rFonts w:ascii="Times New Roman" w:hAnsi="Times New Roman"/>
                <w:szCs w:val="22"/>
              </w:rPr>
              <w:t>Mounjaro KwikPen</w:t>
            </w:r>
          </w:p>
          <w:p w14:paraId="38350755" w14:textId="77777777" w:rsidR="009C1532" w:rsidRPr="00E75D09" w:rsidRDefault="009C1532" w:rsidP="00175089">
            <w:pPr>
              <w:tabs>
                <w:tab w:val="clear" w:pos="567"/>
              </w:tabs>
              <w:spacing w:line="240" w:lineRule="auto"/>
              <w:jc w:val="center"/>
              <w:rPr>
                <w:rFonts w:ascii="Times New Roman" w:hAnsi="Times New Roman"/>
                <w:szCs w:val="22"/>
              </w:rPr>
            </w:pPr>
          </w:p>
          <w:p w14:paraId="65672670" w14:textId="77777777" w:rsidR="009C1532" w:rsidRPr="00E75D09" w:rsidRDefault="009C1532" w:rsidP="00175089">
            <w:pPr>
              <w:tabs>
                <w:tab w:val="clear" w:pos="567"/>
              </w:tabs>
              <w:spacing w:line="240" w:lineRule="auto"/>
              <w:jc w:val="center"/>
              <w:rPr>
                <w:rFonts w:ascii="Times New Roman" w:hAnsi="Times New Roman"/>
                <w:b/>
                <w:szCs w:val="22"/>
              </w:rPr>
            </w:pPr>
            <w:r w:rsidRPr="00E75D09">
              <w:rPr>
                <w:rFonts w:eastAsia="Times New Roman"/>
                <w:noProof/>
                <w:szCs w:val="22"/>
                <w:lang w:eastAsia="de-DE"/>
              </w:rPr>
              <w:drawing>
                <wp:inline distT="0" distB="0" distL="0" distR="0" wp14:anchorId="22D2ED2B" wp14:editId="10E16224">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tc>
        <w:tc>
          <w:tcPr>
            <w:tcW w:w="222" w:type="dxa"/>
            <w:vMerge/>
          </w:tcPr>
          <w:p w14:paraId="413A795E" w14:textId="77777777" w:rsidR="009C1532" w:rsidRPr="00E75D09" w:rsidRDefault="009C1532" w:rsidP="009C1532">
            <w:pPr>
              <w:numPr>
                <w:ilvl w:val="12"/>
                <w:numId w:val="0"/>
              </w:numPr>
              <w:tabs>
                <w:tab w:val="clear" w:pos="567"/>
              </w:tabs>
              <w:spacing w:line="240" w:lineRule="auto"/>
              <w:ind w:right="-2"/>
              <w:jc w:val="center"/>
              <w:rPr>
                <w:rFonts w:ascii="Times New Roman" w:eastAsia="Times New Roman" w:hAnsi="Times New Roman"/>
                <w:szCs w:val="22"/>
              </w:rPr>
            </w:pPr>
          </w:p>
        </w:tc>
      </w:tr>
    </w:tbl>
    <w:p w14:paraId="1DF860F8" w14:textId="77777777" w:rsidR="009C1532" w:rsidRPr="00E75D09" w:rsidRDefault="009C1532" w:rsidP="009C1532">
      <w:pPr>
        <w:tabs>
          <w:tab w:val="clear" w:pos="567"/>
        </w:tabs>
        <w:spacing w:line="240" w:lineRule="auto"/>
        <w:jc w:val="center"/>
        <w:rPr>
          <w:rFonts w:eastAsia="Calibri"/>
          <w:szCs w:val="22"/>
        </w:rPr>
      </w:pPr>
    </w:p>
    <w:p w14:paraId="5CACDE3D" w14:textId="1B98F746" w:rsidR="009C1532" w:rsidRPr="00E75D09" w:rsidRDefault="008C397D" w:rsidP="009C1532">
      <w:pPr>
        <w:spacing w:line="240" w:lineRule="auto"/>
        <w:rPr>
          <w:rFonts w:eastAsia="Times New Roman"/>
          <w:b/>
          <w:szCs w:val="22"/>
        </w:rPr>
      </w:pPr>
      <w:r w:rsidRPr="00E75D09">
        <w:rPr>
          <w:rFonts w:eastAsia="Times New Roman"/>
          <w:b/>
          <w:szCs w:val="22"/>
        </w:rPr>
        <w:t>Informații importante pe care trebuie să le cunoașteți înainte de a injecta Mounjaro KwikPen</w:t>
      </w:r>
      <w:r w:rsidR="009C1532" w:rsidRPr="00E75D09">
        <w:rPr>
          <w:rFonts w:eastAsia="Times New Roman"/>
          <w:b/>
          <w:szCs w:val="22"/>
        </w:rPr>
        <w:t>.</w:t>
      </w:r>
    </w:p>
    <w:p w14:paraId="6ED6A353" w14:textId="77777777" w:rsidR="009C1532" w:rsidRPr="00E75D09" w:rsidRDefault="009C1532" w:rsidP="009C1532">
      <w:pPr>
        <w:spacing w:line="240" w:lineRule="auto"/>
        <w:rPr>
          <w:rFonts w:eastAsia="Times New Roman"/>
          <w:b/>
          <w:szCs w:val="22"/>
        </w:rPr>
      </w:pPr>
    </w:p>
    <w:p w14:paraId="1A689D59" w14:textId="700DA886" w:rsidR="00DA2067" w:rsidRPr="00E75D09" w:rsidRDefault="00E13792" w:rsidP="00DA2067">
      <w:pPr>
        <w:spacing w:line="240" w:lineRule="auto"/>
        <w:rPr>
          <w:rFonts w:eastAsia="Times New Roman"/>
          <w:szCs w:val="22"/>
        </w:rPr>
      </w:pPr>
      <w:r w:rsidRPr="00E75D09">
        <w:rPr>
          <w:rFonts w:eastAsia="Times New Roman"/>
          <w:szCs w:val="22"/>
        </w:rPr>
        <w:t>Citiți Manualul Utilizatorului înainte de a începe tratamentul cu</w:t>
      </w:r>
      <w:r w:rsidR="009C1532" w:rsidRPr="00E75D09">
        <w:rPr>
          <w:rFonts w:eastAsia="Times New Roman"/>
          <w:szCs w:val="22"/>
        </w:rPr>
        <w:t xml:space="preserve"> Mounjaro KwikPen </w:t>
      </w:r>
      <w:r w:rsidR="00DA2067" w:rsidRPr="00E75D09">
        <w:rPr>
          <w:rFonts w:eastAsia="Times New Roman"/>
          <w:szCs w:val="22"/>
        </w:rPr>
        <w:t xml:space="preserve">și de fiecare dată când folosiți un nou </w:t>
      </w:r>
      <w:r w:rsidR="008B36AD" w:rsidRPr="00E75D09">
        <w:rPr>
          <w:rFonts w:eastAsia="Times New Roman"/>
          <w:szCs w:val="22"/>
        </w:rPr>
        <w:t>pen</w:t>
      </w:r>
      <w:r w:rsidR="00DA2067" w:rsidRPr="00E75D09">
        <w:rPr>
          <w:rFonts w:eastAsia="Times New Roman"/>
          <w:szCs w:val="22"/>
        </w:rPr>
        <w:t>. Este posibil să existe informaţii noi. Aceste instrucţiuni nu înlocuiesc discuţia cu personalul medical despre problema dumneavoastră de sănătate sau tratamentul aferent.</w:t>
      </w:r>
    </w:p>
    <w:p w14:paraId="4EF597EF" w14:textId="3A692517" w:rsidR="009C1532" w:rsidRPr="00E75D09" w:rsidRDefault="009C1532" w:rsidP="009C1532">
      <w:pPr>
        <w:spacing w:line="240" w:lineRule="auto"/>
        <w:rPr>
          <w:rFonts w:eastAsia="Times New Roman"/>
          <w:b/>
          <w:szCs w:val="22"/>
        </w:rPr>
      </w:pPr>
    </w:p>
    <w:p w14:paraId="2C2B0A45" w14:textId="45B8499C" w:rsidR="009C1532" w:rsidRPr="00E75D09" w:rsidRDefault="00906B67" w:rsidP="009C1532">
      <w:pPr>
        <w:spacing w:line="240" w:lineRule="auto"/>
        <w:rPr>
          <w:rFonts w:eastAsia="Times New Roman"/>
          <w:szCs w:val="22"/>
        </w:rPr>
      </w:pPr>
      <w:r w:rsidRPr="00E75D09">
        <w:rPr>
          <w:rFonts w:eastAsia="Times New Roman"/>
          <w:szCs w:val="22"/>
        </w:rPr>
        <w:t xml:space="preserve">Mounjaro KwikPen este un stilou injector (pen) preumplut multidoză. </w:t>
      </w:r>
      <w:r w:rsidRPr="00E75D09">
        <w:rPr>
          <w:rFonts w:eastAsia="Times New Roman"/>
          <w:b/>
          <w:bCs/>
          <w:szCs w:val="22"/>
        </w:rPr>
        <w:t>Stiloul injector (pen) conține 4 doze fixe, câte o doză administrată săptămânal</w:t>
      </w:r>
      <w:r w:rsidRPr="00E75D09">
        <w:rPr>
          <w:rFonts w:eastAsia="Times New Roman"/>
          <w:szCs w:val="22"/>
        </w:rPr>
        <w:t xml:space="preserve">. </w:t>
      </w:r>
      <w:r w:rsidR="001947E6" w:rsidRPr="00E75D09">
        <w:rPr>
          <w:rFonts w:eastAsia="Times New Roman"/>
          <w:szCs w:val="22"/>
        </w:rPr>
        <w:t>Administrați</w:t>
      </w:r>
      <w:r w:rsidRPr="00E75D09">
        <w:rPr>
          <w:rFonts w:eastAsia="Times New Roman"/>
          <w:szCs w:val="22"/>
        </w:rPr>
        <w:t xml:space="preserve"> o singură injecție</w:t>
      </w:r>
      <w:r w:rsidR="001947E6" w:rsidRPr="00E75D09">
        <w:rPr>
          <w:rFonts w:eastAsia="Times New Roman"/>
          <w:szCs w:val="22"/>
        </w:rPr>
        <w:t>,</w:t>
      </w:r>
      <w:r w:rsidRPr="00E75D09">
        <w:rPr>
          <w:rFonts w:eastAsia="Times New Roman"/>
          <w:szCs w:val="22"/>
        </w:rPr>
        <w:t xml:space="preserve"> săptămânal, sub piele (subcutanat).</w:t>
      </w:r>
    </w:p>
    <w:p w14:paraId="5C783115" w14:textId="77777777" w:rsidR="00906B67" w:rsidRPr="00E75D09" w:rsidRDefault="00906B67" w:rsidP="009C1532">
      <w:pPr>
        <w:spacing w:line="240" w:lineRule="auto"/>
        <w:rPr>
          <w:rFonts w:eastAsia="Times New Roman"/>
          <w:szCs w:val="22"/>
        </w:rPr>
      </w:pPr>
    </w:p>
    <w:p w14:paraId="4AEF2239" w14:textId="49ECD205" w:rsidR="009C1532" w:rsidRPr="00E75D09" w:rsidRDefault="00972DD6" w:rsidP="009C1532">
      <w:pPr>
        <w:spacing w:line="240" w:lineRule="auto"/>
        <w:rPr>
          <w:rFonts w:eastAsia="Times New Roman"/>
          <w:szCs w:val="22"/>
        </w:rPr>
      </w:pPr>
      <w:r w:rsidRPr="00E75D09">
        <w:rPr>
          <w:rFonts w:eastAsia="Times New Roman"/>
          <w:szCs w:val="22"/>
        </w:rPr>
        <w:t xml:space="preserve">După 4 doze, aruncați stiloul injector, inclusiv medicamentul neutilizat. Stiloul injector (pen) vă va împiedica să </w:t>
      </w:r>
      <w:r w:rsidR="001947E6" w:rsidRPr="00E75D09">
        <w:rPr>
          <w:rFonts w:eastAsia="Times New Roman"/>
          <w:szCs w:val="22"/>
        </w:rPr>
        <w:t>obțineți</w:t>
      </w:r>
      <w:r w:rsidRPr="00E75D09">
        <w:rPr>
          <w:rFonts w:eastAsia="Times New Roman"/>
          <w:szCs w:val="22"/>
        </w:rPr>
        <w:t xml:space="preserve"> o doză completă după ce v-ați administrat singur 4 doze săptămânale. </w:t>
      </w:r>
      <w:r w:rsidRPr="00E75D09">
        <w:rPr>
          <w:rFonts w:eastAsia="Times New Roman"/>
          <w:b/>
          <w:bCs/>
          <w:szCs w:val="22"/>
        </w:rPr>
        <w:t>Nu</w:t>
      </w:r>
      <w:r w:rsidRPr="00E75D09">
        <w:rPr>
          <w:rFonts w:eastAsia="Times New Roman"/>
          <w:szCs w:val="22"/>
        </w:rPr>
        <w:t xml:space="preserve"> injectați medicamentul rămas. Nu transferați medicamentul din stiloul injector (pen) în seringă.</w:t>
      </w:r>
    </w:p>
    <w:p w14:paraId="2B1AC34C" w14:textId="77777777" w:rsidR="00D02653" w:rsidRPr="00E75D09" w:rsidRDefault="00D02653" w:rsidP="009C1532">
      <w:pPr>
        <w:spacing w:line="240" w:lineRule="auto"/>
        <w:rPr>
          <w:rFonts w:eastAsia="Times New Roman"/>
          <w:b/>
          <w:bCs/>
          <w:szCs w:val="22"/>
        </w:rPr>
      </w:pPr>
    </w:p>
    <w:p w14:paraId="176A5C7C" w14:textId="77777777" w:rsidR="00256AA1" w:rsidRPr="00E75D09" w:rsidRDefault="00B03F94" w:rsidP="00256AA1">
      <w:pPr>
        <w:spacing w:line="240" w:lineRule="auto"/>
        <w:rPr>
          <w:rFonts w:eastAsia="Times New Roman"/>
          <w:szCs w:val="22"/>
        </w:rPr>
      </w:pPr>
      <w:r w:rsidRPr="00E75D09">
        <w:rPr>
          <w:rFonts w:eastAsia="Times New Roman"/>
          <w:b/>
          <w:bCs/>
          <w:szCs w:val="22"/>
        </w:rPr>
        <w:t xml:space="preserve">Nu </w:t>
      </w:r>
      <w:r w:rsidRPr="00E75D09">
        <w:rPr>
          <w:rFonts w:eastAsia="Times New Roman"/>
          <w:szCs w:val="22"/>
        </w:rPr>
        <w:t>dați altei persoane Mounjaro KwikPen, chiar dacă acul a fost schimbat.</w:t>
      </w:r>
      <w:r w:rsidR="009C1532" w:rsidRPr="00E75D09">
        <w:rPr>
          <w:rFonts w:eastAsia="Times New Roman"/>
          <w:szCs w:val="22"/>
        </w:rPr>
        <w:t xml:space="preserve"> </w:t>
      </w:r>
      <w:r w:rsidR="00256AA1" w:rsidRPr="00E75D09">
        <w:rPr>
          <w:rFonts w:eastAsia="Times New Roman"/>
          <w:szCs w:val="22"/>
        </w:rPr>
        <w:t>Le puteţi transmite o infecţie sau puteţi contracta o infecţie de la acestea.</w:t>
      </w:r>
    </w:p>
    <w:p w14:paraId="61389466" w14:textId="666AB0A0" w:rsidR="009C1532" w:rsidRPr="00E75D09" w:rsidRDefault="009C1532" w:rsidP="009C1532">
      <w:pPr>
        <w:spacing w:line="240" w:lineRule="auto"/>
        <w:rPr>
          <w:rFonts w:eastAsia="Times New Roman"/>
          <w:szCs w:val="22"/>
        </w:rPr>
      </w:pPr>
    </w:p>
    <w:p w14:paraId="2F9759CC" w14:textId="4B8EAC56" w:rsidR="002E52DB" w:rsidRPr="00E75D09" w:rsidRDefault="002E52DB" w:rsidP="002E52DB">
      <w:pPr>
        <w:spacing w:before="120"/>
        <w:jc w:val="both"/>
        <w:rPr>
          <w:rFonts w:eastAsia="Times New Roman"/>
          <w:bCs/>
          <w:color w:val="000000"/>
          <w:szCs w:val="22"/>
        </w:rPr>
      </w:pPr>
      <w:r w:rsidRPr="00E75D09">
        <w:rPr>
          <w:rFonts w:eastAsia="Times New Roman"/>
          <w:bCs/>
          <w:color w:val="000000"/>
          <w:szCs w:val="22"/>
        </w:rPr>
        <w:t xml:space="preserve">Nu se recomandă ca acest </w:t>
      </w:r>
      <w:r w:rsidR="005D0958" w:rsidRPr="00E75D09">
        <w:rPr>
          <w:rFonts w:eastAsia="Times New Roman"/>
          <w:bCs/>
          <w:color w:val="000000"/>
          <w:szCs w:val="22"/>
        </w:rPr>
        <w:t>s</w:t>
      </w:r>
      <w:r w:rsidRPr="00E75D09">
        <w:rPr>
          <w:rFonts w:eastAsia="Times New Roman"/>
          <w:bCs/>
          <w:color w:val="000000"/>
          <w:szCs w:val="22"/>
        </w:rPr>
        <w:t>tilou injector (pen) să fie utilizat de persoane nevăzătoare sau cu deficienţe de vedere fără asistenţă din partea unei persoane instruite să utilizeze corect acest stilou injector.</w:t>
      </w:r>
    </w:p>
    <w:p w14:paraId="707E37F8" w14:textId="77777777" w:rsidR="009C1532" w:rsidRPr="00E75D09" w:rsidRDefault="009C1532" w:rsidP="009C1532">
      <w:pPr>
        <w:tabs>
          <w:tab w:val="clear" w:pos="567"/>
        </w:tabs>
        <w:spacing w:line="240" w:lineRule="auto"/>
        <w:ind w:left="360" w:right="-2"/>
        <w:rPr>
          <w:rFonts w:eastAsia="Times New Roman"/>
          <w:szCs w:val="22"/>
        </w:rPr>
      </w:pPr>
    </w:p>
    <w:p w14:paraId="765647FA" w14:textId="4F4575B4" w:rsidR="009C1532" w:rsidRPr="00E75D09" w:rsidRDefault="00A119A8" w:rsidP="003F71F5">
      <w:pPr>
        <w:keepNext/>
        <w:spacing w:line="240" w:lineRule="auto"/>
        <w:rPr>
          <w:rFonts w:eastAsia="Times New Roman"/>
          <w:b/>
          <w:szCs w:val="22"/>
        </w:rPr>
      </w:pPr>
      <w:r w:rsidRPr="00E75D09">
        <w:rPr>
          <w:rFonts w:eastAsia="Times New Roman"/>
          <w:b/>
          <w:szCs w:val="22"/>
        </w:rPr>
        <w:lastRenderedPageBreak/>
        <w:t>Ghid pentru componente</w:t>
      </w:r>
    </w:p>
    <w:p w14:paraId="5B74B452" w14:textId="3D6DF88C" w:rsidR="00897F0E" w:rsidRPr="00E75D09" w:rsidRDefault="001B31CF" w:rsidP="00897F0E">
      <w:pPr>
        <w:keepNext/>
        <w:spacing w:line="240" w:lineRule="auto"/>
        <w:rPr>
          <w:rFonts w:eastAsia="Times New Roman"/>
          <w:b/>
          <w:szCs w:val="22"/>
        </w:rPr>
      </w:pPr>
      <w:r w:rsidRPr="00E75D09">
        <w:rPr>
          <w:rFonts w:eastAsia="Times New Roman"/>
          <w:b/>
          <w:noProof/>
          <w:szCs w:val="22"/>
          <w:highlight w:val="darkGray"/>
        </w:rPr>
        <mc:AlternateContent>
          <mc:Choice Requires="wps">
            <w:drawing>
              <wp:anchor distT="0" distB="0" distL="114300" distR="114300" simplePos="0" relativeHeight="251658265" behindDoc="0" locked="0" layoutInCell="1" allowOverlap="1" wp14:anchorId="27369245" wp14:editId="706D5448">
                <wp:simplePos x="0" y="0"/>
                <wp:positionH relativeFrom="column">
                  <wp:posOffset>1899920</wp:posOffset>
                </wp:positionH>
                <wp:positionV relativeFrom="paragraph">
                  <wp:posOffset>8255</wp:posOffset>
                </wp:positionV>
                <wp:extent cx="3210560" cy="723900"/>
                <wp:effectExtent l="0" t="0" r="0" b="6350"/>
                <wp:wrapNone/>
                <wp:docPr id="1202502889" name="Text Box 1"/>
                <wp:cNvGraphicFramePr/>
                <a:graphic xmlns:a="http://schemas.openxmlformats.org/drawingml/2006/main">
                  <a:graphicData uri="http://schemas.microsoft.com/office/word/2010/wordprocessingShape">
                    <wps:wsp>
                      <wps:cNvSpPr txBox="1"/>
                      <wps:spPr>
                        <a:xfrm>
                          <a:off x="0" y="0"/>
                          <a:ext cx="3210560" cy="723900"/>
                        </a:xfrm>
                        <a:prstGeom prst="rect">
                          <a:avLst/>
                        </a:prstGeom>
                        <a:noFill/>
                        <a:ln w="6350">
                          <a:noFill/>
                        </a:ln>
                      </wps:spPr>
                      <wps:txbx>
                        <w:txbxContent>
                          <w:p w14:paraId="35F9AF8B" w14:textId="04896C31" w:rsidR="00084FA7" w:rsidRPr="00E75D09" w:rsidRDefault="002B4BE4" w:rsidP="003107F1">
                            <w:pPr>
                              <w:spacing w:line="240" w:lineRule="auto"/>
                              <w:rPr>
                                <w:szCs w:val="22"/>
                              </w:rPr>
                            </w:pPr>
                            <w:r w:rsidRPr="00E75D09">
                              <w:rPr>
                                <w:rFonts w:eastAsia="Times New Roman"/>
                                <w:bCs/>
                                <w:color w:val="000000"/>
                                <w:szCs w:val="22"/>
                              </w:rPr>
                              <w:t xml:space="preserve">                     </w:t>
                            </w:r>
                            <w:r w:rsidR="00897F0E" w:rsidRPr="00E75D09">
                              <w:rPr>
                                <w:szCs w:val="22"/>
                              </w:rPr>
                              <w:t xml:space="preserve">     </w:t>
                            </w:r>
                          </w:p>
                          <w:p w14:paraId="3DEF0EED" w14:textId="4F80E7F3" w:rsidR="003107F1" w:rsidRPr="00E75D09" w:rsidRDefault="00084FA7" w:rsidP="003107F1">
                            <w:pPr>
                              <w:spacing w:line="240" w:lineRule="auto"/>
                              <w:rPr>
                                <w:rFonts w:eastAsia="Times New Roman"/>
                                <w:szCs w:val="22"/>
                              </w:rPr>
                            </w:pPr>
                            <w:r w:rsidRPr="00E75D09">
                              <w:rPr>
                                <w:szCs w:val="22"/>
                              </w:rPr>
                              <w:t xml:space="preserve">                          </w:t>
                            </w:r>
                            <w:r w:rsidR="003107F1" w:rsidRPr="00E75D09">
                              <w:rPr>
                                <w:szCs w:val="22"/>
                              </w:rPr>
                              <w:t xml:space="preserve">Suportul </w:t>
                            </w:r>
                          </w:p>
                          <w:p w14:paraId="35ADE4BD" w14:textId="49F69389" w:rsidR="00897F0E" w:rsidRPr="00E75D09" w:rsidRDefault="003107F1" w:rsidP="003107F1">
                            <w:pPr>
                              <w:spacing w:line="240" w:lineRule="auto"/>
                              <w:rPr>
                                <w:rFonts w:eastAsia="Times New Roman"/>
                                <w:szCs w:val="22"/>
                              </w:rPr>
                            </w:pPr>
                            <w:r w:rsidRPr="00E75D09">
                              <w:rPr>
                                <w:rFonts w:eastAsia="Times New Roman"/>
                                <w:szCs w:val="22"/>
                              </w:rPr>
                              <w:t xml:space="preserve">                          cartușului</w:t>
                            </w:r>
                          </w:p>
                          <w:p w14:paraId="6F66E7E9" w14:textId="77777777" w:rsidR="00CE0060" w:rsidRPr="00E75D09" w:rsidRDefault="00CE0060" w:rsidP="00CE0060">
                            <w:pPr>
                              <w:spacing w:line="240" w:lineRule="auto"/>
                              <w:rPr>
                                <w:rFonts w:eastAsia="Times New Roman"/>
                                <w:szCs w:val="22"/>
                                <w:highlight w:val="darkGray"/>
                              </w:rPr>
                            </w:pPr>
                            <w:r w:rsidRPr="00E75D09">
                              <w:rPr>
                                <w:szCs w:val="22"/>
                              </w:rPr>
                              <w:t xml:space="preserve">         Cartușul </w:t>
                            </w:r>
                            <w:r w:rsidRPr="00E75D09">
                              <w:rPr>
                                <w:rFonts w:eastAsia="Times New Roman"/>
                                <w:szCs w:val="22"/>
                              </w:rPr>
                              <w:t xml:space="preserve"> </w:t>
                            </w:r>
                            <w:r w:rsidRPr="00E75D09">
                              <w:rPr>
                                <w:szCs w:val="22"/>
                              </w:rPr>
                              <w:t xml:space="preserve">  </w:t>
                            </w:r>
                          </w:p>
                          <w:p w14:paraId="2C3A8107" w14:textId="5DBEE241" w:rsidR="00897F0E" w:rsidRPr="00E75D09" w:rsidRDefault="00897F0E" w:rsidP="002B0D43">
                            <w:pPr>
                              <w:spacing w:line="240" w:lineRule="auto"/>
                              <w:rPr>
                                <w:rFonts w:eastAsia="Times New Roman"/>
                                <w:szCs w:val="22"/>
                                <w:highlight w:val="darkGra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69245" id="_x0000_s1175" type="#_x0000_t202" style="position:absolute;margin-left:149.6pt;margin-top:.65pt;width:252.8pt;height:57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kMHAIAADQ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" filled="f" stroked="f" strokeweight=".5pt">
                <v:textbox>
                  <w:txbxContent>
                    <w:p w14:paraId="35F9AF8B" w14:textId="04896C31" w:rsidR="00084FA7" w:rsidRPr="00E75D09" w:rsidRDefault="002B4BE4" w:rsidP="003107F1">
                      <w:pPr>
                        <w:spacing w:line="240" w:lineRule="auto"/>
                        <w:rPr>
                          <w:szCs w:val="22"/>
                        </w:rPr>
                      </w:pPr>
                      <w:r w:rsidRPr="00E75D09">
                        <w:rPr>
                          <w:rFonts w:eastAsia="Times New Roman"/>
                          <w:bCs/>
                          <w:color w:val="000000"/>
                          <w:szCs w:val="22"/>
                        </w:rPr>
                        <w:t xml:space="preserve">                     </w:t>
                      </w:r>
                      <w:r w:rsidR="00897F0E" w:rsidRPr="00E75D09">
                        <w:rPr>
                          <w:szCs w:val="22"/>
                        </w:rPr>
                        <w:t xml:space="preserve">     </w:t>
                      </w:r>
                    </w:p>
                    <w:p w14:paraId="3DEF0EED" w14:textId="4F80E7F3" w:rsidR="003107F1" w:rsidRPr="00E75D09" w:rsidRDefault="00084FA7" w:rsidP="003107F1">
                      <w:pPr>
                        <w:spacing w:line="240" w:lineRule="auto"/>
                        <w:rPr>
                          <w:rFonts w:eastAsia="Times New Roman"/>
                          <w:szCs w:val="22"/>
                        </w:rPr>
                      </w:pPr>
                      <w:r w:rsidRPr="00E75D09">
                        <w:rPr>
                          <w:szCs w:val="22"/>
                        </w:rPr>
                        <w:t xml:space="preserve">                          </w:t>
                      </w:r>
                      <w:r w:rsidR="003107F1" w:rsidRPr="00E75D09">
                        <w:rPr>
                          <w:szCs w:val="22"/>
                        </w:rPr>
                        <w:t xml:space="preserve">Suportul </w:t>
                      </w:r>
                    </w:p>
                    <w:p w14:paraId="35ADE4BD" w14:textId="49F69389" w:rsidR="00897F0E" w:rsidRPr="00E75D09" w:rsidRDefault="003107F1" w:rsidP="003107F1">
                      <w:pPr>
                        <w:spacing w:line="240" w:lineRule="auto"/>
                        <w:rPr>
                          <w:rFonts w:eastAsia="Times New Roman"/>
                          <w:szCs w:val="22"/>
                        </w:rPr>
                      </w:pPr>
                      <w:r w:rsidRPr="00E75D09">
                        <w:rPr>
                          <w:rFonts w:eastAsia="Times New Roman"/>
                          <w:szCs w:val="22"/>
                        </w:rPr>
                        <w:t xml:space="preserve">                          cartușului</w:t>
                      </w:r>
                    </w:p>
                    <w:p w14:paraId="6F66E7E9" w14:textId="77777777" w:rsidR="00CE0060" w:rsidRPr="00E75D09" w:rsidRDefault="00CE0060" w:rsidP="00CE0060">
                      <w:pPr>
                        <w:spacing w:line="240" w:lineRule="auto"/>
                        <w:rPr>
                          <w:rFonts w:eastAsia="Times New Roman"/>
                          <w:szCs w:val="22"/>
                          <w:highlight w:val="darkGray"/>
                        </w:rPr>
                      </w:pPr>
                      <w:r w:rsidRPr="00E75D09">
                        <w:rPr>
                          <w:szCs w:val="22"/>
                        </w:rPr>
                        <w:t xml:space="preserve">         Cartușul </w:t>
                      </w:r>
                      <w:r w:rsidRPr="00E75D09">
                        <w:rPr>
                          <w:rFonts w:eastAsia="Times New Roman"/>
                          <w:szCs w:val="22"/>
                        </w:rPr>
                        <w:t xml:space="preserve"> </w:t>
                      </w:r>
                      <w:r w:rsidRPr="00E75D09">
                        <w:rPr>
                          <w:szCs w:val="22"/>
                        </w:rPr>
                        <w:t xml:space="preserve">  </w:t>
                      </w:r>
                    </w:p>
                    <w:p w14:paraId="2C3A8107" w14:textId="5DBEE241" w:rsidR="00897F0E" w:rsidRPr="00E75D09" w:rsidRDefault="00897F0E" w:rsidP="002B0D43">
                      <w:pPr>
                        <w:spacing w:line="240" w:lineRule="auto"/>
                        <w:rPr>
                          <w:rFonts w:eastAsia="Times New Roman"/>
                          <w:szCs w:val="22"/>
                          <w:highlight w:val="darkGray"/>
                        </w:rPr>
                      </w:pPr>
                    </w:p>
                  </w:txbxContent>
                </v:textbox>
              </v:shape>
            </w:pict>
          </mc:Fallback>
        </mc:AlternateContent>
      </w:r>
      <w:r w:rsidR="00897F0E" w:rsidRPr="00E75D09">
        <w:rPr>
          <w:rFonts w:eastAsia="Times New Roman"/>
          <w:b/>
          <w:szCs w:val="22"/>
        </w:rPr>
        <w:t>Componentele Mounjaro KwikPen</w:t>
      </w:r>
    </w:p>
    <w:p w14:paraId="1C9D580A" w14:textId="112FD632" w:rsidR="00A119A8" w:rsidRPr="00E75D09" w:rsidRDefault="00A119A8" w:rsidP="003F71F5">
      <w:pPr>
        <w:keepNext/>
        <w:spacing w:line="240" w:lineRule="auto"/>
        <w:rPr>
          <w:rFonts w:eastAsia="Times New Roman"/>
          <w:b/>
          <w:szCs w:val="22"/>
          <w:highlight w:val="darkGray"/>
        </w:rPr>
      </w:pPr>
    </w:p>
    <w:p w14:paraId="0FC84B69" w14:textId="03A9052A" w:rsidR="009C1532" w:rsidRPr="00E75D09" w:rsidRDefault="009C1532" w:rsidP="003F71F5">
      <w:pPr>
        <w:keepNext/>
        <w:spacing w:line="240" w:lineRule="auto"/>
        <w:rPr>
          <w:rFonts w:eastAsia="Times New Roman"/>
          <w:b/>
          <w:szCs w:val="22"/>
          <w:highlight w:val="darkGray"/>
        </w:rPr>
      </w:pPr>
    </w:p>
    <w:p w14:paraId="5AEC94AC" w14:textId="2187DD88" w:rsidR="005C321A" w:rsidRPr="00E75D09" w:rsidRDefault="00BB5432" w:rsidP="0028790C">
      <w:pPr>
        <w:keepNext/>
        <w:spacing w:line="240" w:lineRule="auto"/>
        <w:rPr>
          <w:rFonts w:eastAsia="Times New Roman"/>
          <w:b/>
          <w:szCs w:val="22"/>
          <w:highlight w:val="darkGray"/>
        </w:rPr>
      </w:pPr>
      <w:r w:rsidRPr="00E75D09">
        <w:rPr>
          <w:rFonts w:eastAsia="Times New Roman"/>
          <w:b/>
          <w:noProof/>
          <w:szCs w:val="22"/>
          <w:highlight w:val="darkGray"/>
        </w:rPr>
        <mc:AlternateContent>
          <mc:Choice Requires="wps">
            <w:drawing>
              <wp:anchor distT="0" distB="0" distL="114300" distR="114300" simplePos="0" relativeHeight="251658243" behindDoc="0" locked="0" layoutInCell="1" allowOverlap="1" wp14:anchorId="04BF0210" wp14:editId="3FDD61C3">
                <wp:simplePos x="0" y="0"/>
                <wp:positionH relativeFrom="column">
                  <wp:posOffset>3265170</wp:posOffset>
                </wp:positionH>
                <wp:positionV relativeFrom="paragraph">
                  <wp:posOffset>15240</wp:posOffset>
                </wp:positionV>
                <wp:extent cx="1311910" cy="554990"/>
                <wp:effectExtent l="0" t="0" r="0" b="0"/>
                <wp:wrapNone/>
                <wp:docPr id="2121896310" name="Text Box 1"/>
                <wp:cNvGraphicFramePr/>
                <a:graphic xmlns:a="http://schemas.openxmlformats.org/drawingml/2006/main">
                  <a:graphicData uri="http://schemas.microsoft.com/office/word/2010/wordprocessingShape">
                    <wps:wsp>
                      <wps:cNvSpPr txBox="1"/>
                      <wps:spPr>
                        <a:xfrm>
                          <a:off x="0" y="0"/>
                          <a:ext cx="1311910" cy="554990"/>
                        </a:xfrm>
                        <a:prstGeom prst="rect">
                          <a:avLst/>
                        </a:prstGeom>
                        <a:noFill/>
                        <a:ln w="6350">
                          <a:noFill/>
                        </a:ln>
                      </wps:spPr>
                      <wps:txbx>
                        <w:txbxContent>
                          <w:p w14:paraId="45826BD8" w14:textId="77777777" w:rsidR="00BB5432" w:rsidRPr="00E75D09" w:rsidRDefault="00BB5432" w:rsidP="00BB5432">
                            <w:pPr>
                              <w:spacing w:line="240" w:lineRule="auto"/>
                              <w:jc w:val="center"/>
                              <w:rPr>
                                <w:rFonts w:eastAsia="Times New Roman"/>
                                <w:szCs w:val="22"/>
                              </w:rPr>
                            </w:pPr>
                            <w:r w:rsidRPr="00E75D09">
                              <w:rPr>
                                <w:rFonts w:eastAsia="Times New Roman"/>
                                <w:szCs w:val="22"/>
                              </w:rPr>
                              <w:t xml:space="preserve">Corpul </w:t>
                            </w:r>
                          </w:p>
                          <w:p w14:paraId="37701510" w14:textId="77777777" w:rsidR="00BB5432" w:rsidRPr="00E75D09" w:rsidRDefault="00BB5432" w:rsidP="00BB5432">
                            <w:pPr>
                              <w:spacing w:line="240" w:lineRule="auto"/>
                              <w:jc w:val="center"/>
                              <w:rPr>
                                <w:rFonts w:eastAsia="Times New Roman"/>
                                <w:szCs w:val="22"/>
                              </w:rPr>
                            </w:pPr>
                            <w:r w:rsidRPr="00E75D09">
                              <w:rPr>
                                <w:rFonts w:eastAsia="Times New Roman"/>
                                <w:szCs w:val="22"/>
                              </w:rPr>
                              <w:t>Stiloului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F0210" id="_x0000_s1176" type="#_x0000_t202" style="position:absolute;margin-left:257.1pt;margin-top:1.2pt;width:103.3pt;height:43.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" filled="f" stroked="f" strokeweight=".5pt">
                <v:textbox>
                  <w:txbxContent>
                    <w:p w14:paraId="45826BD8" w14:textId="77777777" w:rsidR="00BB5432" w:rsidRPr="00E75D09" w:rsidRDefault="00BB5432" w:rsidP="00BB5432">
                      <w:pPr>
                        <w:spacing w:line="240" w:lineRule="auto"/>
                        <w:jc w:val="center"/>
                        <w:rPr>
                          <w:rFonts w:eastAsia="Times New Roman"/>
                          <w:szCs w:val="22"/>
                        </w:rPr>
                      </w:pPr>
                      <w:r w:rsidRPr="00E75D09">
                        <w:rPr>
                          <w:rFonts w:eastAsia="Times New Roman"/>
                          <w:szCs w:val="22"/>
                        </w:rPr>
                        <w:t xml:space="preserve">Corpul </w:t>
                      </w:r>
                    </w:p>
                    <w:p w14:paraId="37701510" w14:textId="77777777" w:rsidR="00BB5432" w:rsidRPr="00E75D09" w:rsidRDefault="00BB5432" w:rsidP="00BB5432">
                      <w:pPr>
                        <w:spacing w:line="240" w:lineRule="auto"/>
                        <w:jc w:val="center"/>
                        <w:rPr>
                          <w:rFonts w:eastAsia="Times New Roman"/>
                          <w:szCs w:val="22"/>
                        </w:rPr>
                      </w:pPr>
                      <w:r w:rsidRPr="00E75D09">
                        <w:rPr>
                          <w:rFonts w:eastAsia="Times New Roman"/>
                          <w:szCs w:val="22"/>
                        </w:rPr>
                        <w:t>Stiloului</w:t>
                      </w:r>
                    </w:p>
                  </w:txbxContent>
                </v:textbox>
              </v:shape>
            </w:pict>
          </mc:Fallback>
        </mc:AlternateContent>
      </w:r>
      <w:r w:rsidR="005C321A" w:rsidRPr="00E75D09">
        <w:rPr>
          <w:rFonts w:eastAsia="Times New Roman"/>
          <w:b/>
          <w:noProof/>
          <w:szCs w:val="22"/>
          <w:highlight w:val="darkGray"/>
        </w:rPr>
        <mc:AlternateContent>
          <mc:Choice Requires="wps">
            <w:drawing>
              <wp:anchor distT="0" distB="0" distL="114300" distR="114300" simplePos="0" relativeHeight="251658240" behindDoc="0" locked="0" layoutInCell="1" allowOverlap="1" wp14:anchorId="60F76B63" wp14:editId="7D28AB70">
                <wp:simplePos x="0" y="0"/>
                <wp:positionH relativeFrom="margin">
                  <wp:posOffset>288290</wp:posOffset>
                </wp:positionH>
                <wp:positionV relativeFrom="paragraph">
                  <wp:posOffset>92075</wp:posOffset>
                </wp:positionV>
                <wp:extent cx="1722120" cy="297180"/>
                <wp:effectExtent l="0" t="0" r="0" b="7620"/>
                <wp:wrapNone/>
                <wp:docPr id="1813317661" name="Text Box 1"/>
                <wp:cNvGraphicFramePr/>
                <a:graphic xmlns:a="http://schemas.openxmlformats.org/drawingml/2006/main">
                  <a:graphicData uri="http://schemas.microsoft.com/office/word/2010/wordprocessingShape">
                    <wps:wsp>
                      <wps:cNvSpPr txBox="1"/>
                      <wps:spPr>
                        <a:xfrm>
                          <a:off x="0" y="0"/>
                          <a:ext cx="1722120" cy="297180"/>
                        </a:xfrm>
                        <a:prstGeom prst="rect">
                          <a:avLst/>
                        </a:prstGeom>
                        <a:noFill/>
                        <a:ln w="6350">
                          <a:noFill/>
                        </a:ln>
                      </wps:spPr>
                      <wps:txbx>
                        <w:txbxContent>
                          <w:p w14:paraId="75CD8F46" w14:textId="77777777" w:rsidR="005C321A" w:rsidRPr="00E75D09" w:rsidRDefault="005C321A" w:rsidP="000C2025">
                            <w:pPr>
                              <w:spacing w:line="240" w:lineRule="auto"/>
                              <w:rPr>
                                <w:rFonts w:ascii="Arial" w:hAnsi="Arial" w:cs="Arial"/>
                                <w:szCs w:val="22"/>
                              </w:rPr>
                            </w:pPr>
                            <w:r w:rsidRPr="00E75D09">
                              <w:rPr>
                                <w:rFonts w:eastAsia="Times New Roman"/>
                                <w:bCs/>
                                <w:color w:val="000000"/>
                                <w:szCs w:val="22"/>
                              </w:rPr>
                              <w:t>Capacul Stiloului injector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76B63" id="_x0000_s1177" type="#_x0000_t202" style="position:absolute;margin-left:22.7pt;margin-top:7.25pt;width:135.6pt;height:2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" filled="f" stroked="f" strokeweight=".5pt">
                <v:textbox>
                  <w:txbxContent>
                    <w:p w14:paraId="75CD8F46" w14:textId="77777777" w:rsidR="005C321A" w:rsidRPr="00E75D09" w:rsidRDefault="005C321A" w:rsidP="000C2025">
                      <w:pPr>
                        <w:spacing w:line="240" w:lineRule="auto"/>
                        <w:rPr>
                          <w:rFonts w:ascii="Arial" w:hAnsi="Arial" w:cs="Arial"/>
                          <w:szCs w:val="22"/>
                        </w:rPr>
                      </w:pPr>
                      <w:r w:rsidRPr="00E75D09">
                        <w:rPr>
                          <w:rFonts w:eastAsia="Times New Roman"/>
                          <w:bCs/>
                          <w:color w:val="000000"/>
                          <w:szCs w:val="22"/>
                        </w:rPr>
                        <w:t>Capacul Stiloului injector</w:t>
                      </w:r>
                    </w:p>
                  </w:txbxContent>
                </v:textbox>
                <w10:wrap anchorx="margin"/>
              </v:shape>
            </w:pict>
          </mc:Fallback>
        </mc:AlternateContent>
      </w:r>
    </w:p>
    <w:p w14:paraId="18162417" w14:textId="7EF1A036" w:rsidR="005C321A" w:rsidRPr="00E75D09" w:rsidRDefault="00BB5432" w:rsidP="0028790C">
      <w:pPr>
        <w:keepNext/>
        <w:spacing w:line="240" w:lineRule="auto"/>
        <w:rPr>
          <w:rFonts w:eastAsia="Times New Roman"/>
          <w:b/>
          <w:szCs w:val="22"/>
          <w:highlight w:val="darkGray"/>
        </w:rPr>
      </w:pPr>
      <w:r w:rsidRPr="00E75D09">
        <w:rPr>
          <w:rFonts w:eastAsia="Times New Roman"/>
          <w:b/>
          <w:noProof/>
          <w:szCs w:val="22"/>
          <w:highlight w:val="darkGray"/>
        </w:rPr>
        <mc:AlternateContent>
          <mc:Choice Requires="wps">
            <w:drawing>
              <wp:anchor distT="0" distB="0" distL="114300" distR="114300" simplePos="0" relativeHeight="251658244" behindDoc="0" locked="0" layoutInCell="1" allowOverlap="1" wp14:anchorId="5728B66A" wp14:editId="011670A0">
                <wp:simplePos x="0" y="0"/>
                <wp:positionH relativeFrom="column">
                  <wp:posOffset>4235450</wp:posOffset>
                </wp:positionH>
                <wp:positionV relativeFrom="paragraph">
                  <wp:posOffset>6985</wp:posOffset>
                </wp:positionV>
                <wp:extent cx="1171575" cy="386715"/>
                <wp:effectExtent l="0" t="0" r="0" b="0"/>
                <wp:wrapNone/>
                <wp:docPr id="325062685" name="Text Box 1"/>
                <wp:cNvGraphicFramePr/>
                <a:graphic xmlns:a="http://schemas.openxmlformats.org/drawingml/2006/main">
                  <a:graphicData uri="http://schemas.microsoft.com/office/word/2010/wordprocessingShape">
                    <wps:wsp>
                      <wps:cNvSpPr txBox="1"/>
                      <wps:spPr>
                        <a:xfrm>
                          <a:off x="0" y="0"/>
                          <a:ext cx="1171575" cy="386715"/>
                        </a:xfrm>
                        <a:prstGeom prst="rect">
                          <a:avLst/>
                        </a:prstGeom>
                        <a:noFill/>
                        <a:ln w="6350">
                          <a:noFill/>
                        </a:ln>
                      </wps:spPr>
                      <wps:txbx>
                        <w:txbxContent>
                          <w:p w14:paraId="5A12F271" w14:textId="77777777" w:rsidR="00BB5432" w:rsidRPr="00E75D09" w:rsidRDefault="00BB5432" w:rsidP="00BB5432">
                            <w:pPr>
                              <w:spacing w:line="240" w:lineRule="auto"/>
                              <w:jc w:val="center"/>
                              <w:rPr>
                                <w:rFonts w:eastAsia="Times New Roman"/>
                                <w:szCs w:val="22"/>
                              </w:rPr>
                            </w:pPr>
                            <w:r w:rsidRPr="00E75D09">
                              <w:rPr>
                                <w:rFonts w:eastAsia="Times New Roman"/>
                                <w:szCs w:val="22"/>
                              </w:rPr>
                              <w:t>Indicatorul dozei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28B66A" id="_x0000_s1178" type="#_x0000_t202" style="position:absolute;margin-left:333.5pt;margin-top:.55pt;width:92.25pt;height:30.4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" filled="f" stroked="f" strokeweight=".5pt">
                <v:textbox>
                  <w:txbxContent>
                    <w:p w14:paraId="5A12F271" w14:textId="77777777" w:rsidR="00BB5432" w:rsidRPr="00E75D09" w:rsidRDefault="00BB5432" w:rsidP="00BB5432">
                      <w:pPr>
                        <w:spacing w:line="240" w:lineRule="auto"/>
                        <w:jc w:val="center"/>
                        <w:rPr>
                          <w:rFonts w:eastAsia="Times New Roman"/>
                          <w:szCs w:val="22"/>
                        </w:rPr>
                      </w:pPr>
                      <w:r w:rsidRPr="00E75D09">
                        <w:rPr>
                          <w:rFonts w:eastAsia="Times New Roman"/>
                          <w:szCs w:val="22"/>
                        </w:rPr>
                        <w:t>Indicatorul dozei</w:t>
                      </w:r>
                    </w:p>
                  </w:txbxContent>
                </v:textbox>
              </v:shape>
            </w:pict>
          </mc:Fallback>
        </mc:AlternateContent>
      </w:r>
    </w:p>
    <w:p w14:paraId="319974E2" w14:textId="33BC472D" w:rsidR="005C321A" w:rsidRPr="00E75D09" w:rsidRDefault="007F2BD7" w:rsidP="0028790C">
      <w:pPr>
        <w:keepNext/>
        <w:spacing w:line="240" w:lineRule="auto"/>
        <w:rPr>
          <w:rFonts w:eastAsia="Times New Roman"/>
          <w:b/>
          <w:szCs w:val="22"/>
          <w:highlight w:val="darkGray"/>
        </w:rPr>
      </w:pPr>
      <w:r w:rsidRPr="00E75D09">
        <w:rPr>
          <w:rFonts w:eastAsia="Times New Roman"/>
          <w:b/>
          <w:noProof/>
          <w:szCs w:val="22"/>
          <w:highlight w:val="darkGray"/>
        </w:rPr>
        <mc:AlternateContent>
          <mc:Choice Requires="wps">
            <w:drawing>
              <wp:anchor distT="0" distB="0" distL="114300" distR="114300" simplePos="0" relativeHeight="251658246" behindDoc="0" locked="0" layoutInCell="1" allowOverlap="1" wp14:anchorId="348529DA" wp14:editId="00CAF744">
                <wp:simplePos x="0" y="0"/>
                <wp:positionH relativeFrom="margin">
                  <wp:posOffset>2071370</wp:posOffset>
                </wp:positionH>
                <wp:positionV relativeFrom="paragraph">
                  <wp:posOffset>709930</wp:posOffset>
                </wp:positionV>
                <wp:extent cx="1784350" cy="565150"/>
                <wp:effectExtent l="0" t="0" r="0" b="6350"/>
                <wp:wrapNone/>
                <wp:docPr id="2077595631" name="Text Box 1"/>
                <wp:cNvGraphicFramePr/>
                <a:graphic xmlns:a="http://schemas.openxmlformats.org/drawingml/2006/main">
                  <a:graphicData uri="http://schemas.microsoft.com/office/word/2010/wordprocessingShape">
                    <wps:wsp>
                      <wps:cNvSpPr txBox="1"/>
                      <wps:spPr>
                        <a:xfrm>
                          <a:off x="0" y="0"/>
                          <a:ext cx="1784350" cy="565150"/>
                        </a:xfrm>
                        <a:prstGeom prst="rect">
                          <a:avLst/>
                        </a:prstGeom>
                        <a:noFill/>
                        <a:ln w="6350">
                          <a:noFill/>
                        </a:ln>
                      </wps:spPr>
                      <wps:txbx>
                        <w:txbxContent>
                          <w:p w14:paraId="72780410" w14:textId="77777777" w:rsidR="00A66714" w:rsidRPr="00E75D09" w:rsidRDefault="00A66714" w:rsidP="00A66714">
                            <w:pPr>
                              <w:spacing w:line="240" w:lineRule="auto"/>
                              <w:jc w:val="center"/>
                              <w:rPr>
                                <w:rFonts w:eastAsia="Times New Roman"/>
                                <w:szCs w:val="22"/>
                              </w:rPr>
                            </w:pPr>
                            <w:r w:rsidRPr="00E75D09">
                              <w:rPr>
                                <w:rFonts w:eastAsia="Times New Roman"/>
                                <w:szCs w:val="22"/>
                              </w:rPr>
                              <w:t>Pistonul</w:t>
                            </w:r>
                          </w:p>
                          <w:p w14:paraId="0140D4ED" w14:textId="77777777" w:rsidR="00A66714" w:rsidRPr="00E75D09" w:rsidRDefault="00A66714" w:rsidP="00A66714">
                            <w:pPr>
                              <w:spacing w:line="240" w:lineRule="auto"/>
                              <w:jc w:val="center"/>
                              <w:rPr>
                                <w:rFonts w:eastAsia="Times New Roman"/>
                                <w:sz w:val="20"/>
                              </w:rPr>
                            </w:pPr>
                            <w:r w:rsidRPr="00E75D09">
                              <w:rPr>
                                <w:rFonts w:eastAsia="Times New Roman"/>
                                <w:szCs w:val="22"/>
                              </w:rPr>
                              <w:t>(înaintează cu fiecare</w:t>
                            </w:r>
                            <w:r w:rsidRPr="00E75D09">
                              <w:rPr>
                                <w:rFonts w:eastAsia="Times New Roman"/>
                                <w:sz w:val="20"/>
                              </w:rPr>
                              <w:t xml:space="preserve"> </w:t>
                            </w:r>
                            <w:r w:rsidRPr="00E75D09">
                              <w:rPr>
                                <w:rFonts w:eastAsia="Times New Roman"/>
                                <w:szCs w:val="22"/>
                              </w:rPr>
                              <w:t>injecție</w:t>
                            </w:r>
                            <w:r w:rsidRPr="00E75D09">
                              <w:rPr>
                                <w:rFonts w:eastAsia="Times New Roman"/>
                                <w:sz w:val="20"/>
                              </w:rPr>
                              <w:t>)</w:t>
                            </w:r>
                          </w:p>
                          <w:p w14:paraId="2F3525FF" w14:textId="77777777" w:rsidR="00A66714" w:rsidRPr="00E75D09" w:rsidRDefault="00A66714" w:rsidP="00A66714">
                            <w:pPr>
                              <w:spacing w:line="240" w:lineRule="auto"/>
                              <w:jc w:val="center"/>
                              <w:rPr>
                                <w:szCs w:val="22"/>
                              </w:rPr>
                            </w:pPr>
                          </w:p>
                          <w:p w14:paraId="24FF6D53" w14:textId="77777777" w:rsidR="00A66714" w:rsidRPr="00E75D09" w:rsidRDefault="00A66714" w:rsidP="00A66714">
                            <w:pPr>
                              <w:spacing w:line="240" w:lineRule="auto"/>
                              <w:jc w:val="center"/>
                              <w:rPr>
                                <w:szCs w:val="22"/>
                              </w:rPr>
                            </w:pPr>
                          </w:p>
                          <w:p w14:paraId="7611C548" w14:textId="77777777" w:rsidR="00A66714" w:rsidRPr="00E75D09" w:rsidRDefault="00A66714" w:rsidP="00A66714">
                            <w:pPr>
                              <w:spacing w:line="240" w:lineRule="auto"/>
                              <w:jc w:val="center"/>
                              <w:rPr>
                                <w:rFonts w:eastAsia="Times New Roman"/>
                                <w:sz w:val="20"/>
                              </w:rPr>
                            </w:pPr>
                            <w:r w:rsidRPr="00E75D09">
                              <w:rPr>
                                <w:rFonts w:eastAsia="Times New Roman"/>
                                <w:sz w:val="20"/>
                              </w:rPr>
                              <w:t>(moves forward with each injection)</w:t>
                            </w:r>
                          </w:p>
                          <w:p w14:paraId="22CA3F3A" w14:textId="77777777" w:rsidR="00A66714" w:rsidRPr="00E75D09" w:rsidRDefault="00A66714" w:rsidP="00A66714">
                            <w:pPr>
                              <w:spacing w:line="240" w:lineRule="auto"/>
                              <w:jc w:val="center"/>
                              <w:rPr>
                                <w:rFonts w:eastAsia="Times New Roman"/>
                                <w:sz w:val="20"/>
                              </w:rPr>
                            </w:pPr>
                            <w:r w:rsidRPr="00E75D09">
                              <w:rPr>
                                <w:rFonts w:eastAsia="Times New Roman"/>
                                <w:sz w:val="20"/>
                              </w:rPr>
                              <w:t>(moves forward with each injection)</w:t>
                            </w:r>
                          </w:p>
                          <w:p w14:paraId="43E84AB1" w14:textId="77777777" w:rsidR="00A66714" w:rsidRPr="00E75D09" w:rsidRDefault="00A66714" w:rsidP="00A66714">
                            <w:pPr>
                              <w:spacing w:line="240" w:lineRule="auto"/>
                              <w:jc w:val="cente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529DA" id="_x0000_s1179" type="#_x0000_t202" style="position:absolute;margin-left:163.1pt;margin-top:55.9pt;width:140.5pt;height:44.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" filled="f" stroked="f" strokeweight=".5pt">
                <v:textbox>
                  <w:txbxContent>
                    <w:p w14:paraId="72780410" w14:textId="77777777" w:rsidR="00A66714" w:rsidRPr="00E75D09" w:rsidRDefault="00A66714" w:rsidP="00A66714">
                      <w:pPr>
                        <w:spacing w:line="240" w:lineRule="auto"/>
                        <w:jc w:val="center"/>
                        <w:rPr>
                          <w:rFonts w:eastAsia="Times New Roman"/>
                          <w:szCs w:val="22"/>
                        </w:rPr>
                      </w:pPr>
                      <w:r w:rsidRPr="00E75D09">
                        <w:rPr>
                          <w:rFonts w:eastAsia="Times New Roman"/>
                          <w:szCs w:val="22"/>
                        </w:rPr>
                        <w:t>Pistonul</w:t>
                      </w:r>
                    </w:p>
                    <w:p w14:paraId="0140D4ED" w14:textId="77777777" w:rsidR="00A66714" w:rsidRPr="00E75D09" w:rsidRDefault="00A66714" w:rsidP="00A66714">
                      <w:pPr>
                        <w:spacing w:line="240" w:lineRule="auto"/>
                        <w:jc w:val="center"/>
                        <w:rPr>
                          <w:rFonts w:eastAsia="Times New Roman"/>
                          <w:sz w:val="20"/>
                        </w:rPr>
                      </w:pPr>
                      <w:r w:rsidRPr="00E75D09">
                        <w:rPr>
                          <w:rFonts w:eastAsia="Times New Roman"/>
                          <w:szCs w:val="22"/>
                        </w:rPr>
                        <w:t>(înaintează cu fiecare</w:t>
                      </w:r>
                      <w:r w:rsidRPr="00E75D09">
                        <w:rPr>
                          <w:rFonts w:eastAsia="Times New Roman"/>
                          <w:sz w:val="20"/>
                        </w:rPr>
                        <w:t xml:space="preserve"> </w:t>
                      </w:r>
                      <w:r w:rsidRPr="00E75D09">
                        <w:rPr>
                          <w:rFonts w:eastAsia="Times New Roman"/>
                          <w:szCs w:val="22"/>
                        </w:rPr>
                        <w:t>injecție</w:t>
                      </w:r>
                      <w:r w:rsidRPr="00E75D09">
                        <w:rPr>
                          <w:rFonts w:eastAsia="Times New Roman"/>
                          <w:sz w:val="20"/>
                        </w:rPr>
                        <w:t>)</w:t>
                      </w:r>
                    </w:p>
                    <w:p w14:paraId="2F3525FF" w14:textId="77777777" w:rsidR="00A66714" w:rsidRPr="00E75D09" w:rsidRDefault="00A66714" w:rsidP="00A66714">
                      <w:pPr>
                        <w:spacing w:line="240" w:lineRule="auto"/>
                        <w:jc w:val="center"/>
                        <w:rPr>
                          <w:szCs w:val="22"/>
                        </w:rPr>
                      </w:pPr>
                    </w:p>
                    <w:p w14:paraId="24FF6D53" w14:textId="77777777" w:rsidR="00A66714" w:rsidRPr="00E75D09" w:rsidRDefault="00A66714" w:rsidP="00A66714">
                      <w:pPr>
                        <w:spacing w:line="240" w:lineRule="auto"/>
                        <w:jc w:val="center"/>
                        <w:rPr>
                          <w:szCs w:val="22"/>
                        </w:rPr>
                      </w:pPr>
                    </w:p>
                    <w:p w14:paraId="7611C548" w14:textId="77777777" w:rsidR="00A66714" w:rsidRPr="00E75D09" w:rsidRDefault="00A66714" w:rsidP="00A66714">
                      <w:pPr>
                        <w:spacing w:line="240" w:lineRule="auto"/>
                        <w:jc w:val="center"/>
                        <w:rPr>
                          <w:rFonts w:eastAsia="Times New Roman"/>
                          <w:sz w:val="20"/>
                        </w:rPr>
                      </w:pPr>
                      <w:r w:rsidRPr="00E75D09">
                        <w:rPr>
                          <w:rFonts w:eastAsia="Times New Roman"/>
                          <w:sz w:val="20"/>
                        </w:rPr>
                        <w:t>(moves forward with each injection)</w:t>
                      </w:r>
                    </w:p>
                    <w:p w14:paraId="22CA3F3A" w14:textId="77777777" w:rsidR="00A66714" w:rsidRPr="00E75D09" w:rsidRDefault="00A66714" w:rsidP="00A66714">
                      <w:pPr>
                        <w:spacing w:line="240" w:lineRule="auto"/>
                        <w:jc w:val="center"/>
                        <w:rPr>
                          <w:rFonts w:eastAsia="Times New Roman"/>
                          <w:sz w:val="20"/>
                        </w:rPr>
                      </w:pPr>
                      <w:r w:rsidRPr="00E75D09">
                        <w:rPr>
                          <w:rFonts w:eastAsia="Times New Roman"/>
                          <w:sz w:val="20"/>
                        </w:rPr>
                        <w:t>(moves forward with each injection)</w:t>
                      </w:r>
                    </w:p>
                    <w:p w14:paraId="43E84AB1" w14:textId="77777777" w:rsidR="00A66714" w:rsidRPr="00E75D09" w:rsidRDefault="00A66714" w:rsidP="00A66714">
                      <w:pPr>
                        <w:spacing w:line="240" w:lineRule="auto"/>
                        <w:jc w:val="center"/>
                        <w:rPr>
                          <w:szCs w:val="22"/>
                        </w:rPr>
                      </w:pPr>
                    </w:p>
                  </w:txbxContent>
                </v:textbox>
                <w10:wrap anchorx="margin"/>
              </v:shape>
            </w:pict>
          </mc:Fallback>
        </mc:AlternateContent>
      </w:r>
      <w:r w:rsidR="008E331E" w:rsidRPr="00E75D09">
        <w:rPr>
          <w:rFonts w:eastAsia="Times New Roman"/>
          <w:b/>
          <w:noProof/>
          <w:szCs w:val="22"/>
          <w:highlight w:val="darkGray"/>
        </w:rPr>
        <mc:AlternateContent>
          <mc:Choice Requires="wps">
            <w:drawing>
              <wp:anchor distT="0" distB="0" distL="114300" distR="114300" simplePos="0" relativeHeight="251658252" behindDoc="0" locked="0" layoutInCell="1" allowOverlap="1" wp14:anchorId="39970C43" wp14:editId="54507764">
                <wp:simplePos x="0" y="0"/>
                <wp:positionH relativeFrom="column">
                  <wp:posOffset>4737100</wp:posOffset>
                </wp:positionH>
                <wp:positionV relativeFrom="paragraph">
                  <wp:posOffset>1642745</wp:posOffset>
                </wp:positionV>
                <wp:extent cx="814130" cy="449770"/>
                <wp:effectExtent l="0" t="0" r="0" b="0"/>
                <wp:wrapNone/>
                <wp:docPr id="1661197140" name="Text Box 1"/>
                <wp:cNvGraphicFramePr/>
                <a:graphic xmlns:a="http://schemas.openxmlformats.org/drawingml/2006/main">
                  <a:graphicData uri="http://schemas.microsoft.com/office/word/2010/wordprocessingShape">
                    <wps:wsp>
                      <wps:cNvSpPr txBox="1"/>
                      <wps:spPr>
                        <a:xfrm>
                          <a:off x="0" y="0"/>
                          <a:ext cx="814130" cy="449770"/>
                        </a:xfrm>
                        <a:prstGeom prst="rect">
                          <a:avLst/>
                        </a:prstGeom>
                        <a:noFill/>
                        <a:ln w="6350">
                          <a:noFill/>
                        </a:ln>
                      </wps:spPr>
                      <wps:txbx>
                        <w:txbxContent>
                          <w:p w14:paraId="768851AC" w14:textId="77777777" w:rsidR="008E331E" w:rsidRPr="00E75D09" w:rsidRDefault="008E331E" w:rsidP="008E331E">
                            <w:pPr>
                              <w:spacing w:line="240" w:lineRule="auto"/>
                              <w:jc w:val="center"/>
                              <w:rPr>
                                <w:rFonts w:eastAsia="Times New Roman"/>
                                <w:szCs w:val="22"/>
                              </w:rPr>
                            </w:pPr>
                            <w:r w:rsidRPr="00E75D09">
                              <w:rPr>
                                <w:rFonts w:eastAsia="Times New Roman"/>
                                <w:szCs w:val="22"/>
                              </w:rPr>
                              <w:t>Sigiliul de hârtie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970C43" id="_x0000_s1180" type="#_x0000_t202" style="position:absolute;margin-left:373pt;margin-top:129.35pt;width:64.1pt;height:35.4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" filled="f" stroked="f" strokeweight=".5pt">
                <v:textbox>
                  <w:txbxContent>
                    <w:p w14:paraId="768851AC" w14:textId="77777777" w:rsidR="008E331E" w:rsidRPr="00E75D09" w:rsidRDefault="008E331E" w:rsidP="008E331E">
                      <w:pPr>
                        <w:spacing w:line="240" w:lineRule="auto"/>
                        <w:jc w:val="center"/>
                        <w:rPr>
                          <w:rFonts w:eastAsia="Times New Roman"/>
                          <w:szCs w:val="22"/>
                        </w:rPr>
                      </w:pPr>
                      <w:r w:rsidRPr="00E75D09">
                        <w:rPr>
                          <w:rFonts w:eastAsia="Times New Roman"/>
                          <w:szCs w:val="22"/>
                        </w:rPr>
                        <w:t>Sigiliul de hârtie</w:t>
                      </w:r>
                    </w:p>
                  </w:txbxContent>
                </v:textbox>
              </v:shape>
            </w:pict>
          </mc:Fallback>
        </mc:AlternateContent>
      </w:r>
      <w:r w:rsidR="00947A7A" w:rsidRPr="00E75D09">
        <w:rPr>
          <w:rFonts w:eastAsia="Times New Roman"/>
          <w:b/>
          <w:noProof/>
          <w:szCs w:val="22"/>
          <w:highlight w:val="darkGray"/>
        </w:rPr>
        <mc:AlternateContent>
          <mc:Choice Requires="wps">
            <w:drawing>
              <wp:anchor distT="0" distB="0" distL="114300" distR="114300" simplePos="0" relativeHeight="251658250" behindDoc="0" locked="0" layoutInCell="1" allowOverlap="1" wp14:anchorId="0F065C47" wp14:editId="4F536699">
                <wp:simplePos x="0" y="0"/>
                <wp:positionH relativeFrom="column">
                  <wp:posOffset>3364230</wp:posOffset>
                </wp:positionH>
                <wp:positionV relativeFrom="paragraph">
                  <wp:posOffset>1780540</wp:posOffset>
                </wp:positionV>
                <wp:extent cx="1153565" cy="565372"/>
                <wp:effectExtent l="0" t="0" r="0" b="0"/>
                <wp:wrapNone/>
                <wp:docPr id="1909339527" name="Text Box 1"/>
                <wp:cNvGraphicFramePr/>
                <a:graphic xmlns:a="http://schemas.openxmlformats.org/drawingml/2006/main">
                  <a:graphicData uri="http://schemas.microsoft.com/office/word/2010/wordprocessingShape">
                    <wps:wsp>
                      <wps:cNvSpPr txBox="1"/>
                      <wps:spPr>
                        <a:xfrm>
                          <a:off x="0" y="0"/>
                          <a:ext cx="1153565" cy="565372"/>
                        </a:xfrm>
                        <a:prstGeom prst="rect">
                          <a:avLst/>
                        </a:prstGeom>
                        <a:noFill/>
                        <a:ln w="6350">
                          <a:noFill/>
                        </a:ln>
                      </wps:spPr>
                      <wps:txbx>
                        <w:txbxContent>
                          <w:p w14:paraId="7AE0FB03" w14:textId="77777777" w:rsidR="00A66714" w:rsidRPr="00E75D09" w:rsidRDefault="00A66714" w:rsidP="00A66714">
                            <w:pPr>
                              <w:spacing w:line="240" w:lineRule="auto"/>
                              <w:jc w:val="center"/>
                              <w:rPr>
                                <w:rFonts w:eastAsia="Times New Roman"/>
                                <w:szCs w:val="22"/>
                              </w:rPr>
                            </w:pPr>
                            <w:r w:rsidRPr="00E75D09">
                              <w:rPr>
                                <w:rFonts w:eastAsia="Times New Roman"/>
                                <w:szCs w:val="22"/>
                              </w:rPr>
                              <w:t>Protecția interioară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065C47" id="_x0000_s1181" type="#_x0000_t202" style="position:absolute;margin-left:264.9pt;margin-top:140.2pt;width:90.85pt;height:44.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" filled="f" stroked="f" strokeweight=".5pt">
                <v:textbox>
                  <w:txbxContent>
                    <w:p w14:paraId="7AE0FB03" w14:textId="77777777" w:rsidR="00A66714" w:rsidRPr="00E75D09" w:rsidRDefault="00A66714" w:rsidP="00A66714">
                      <w:pPr>
                        <w:spacing w:line="240" w:lineRule="auto"/>
                        <w:jc w:val="center"/>
                        <w:rPr>
                          <w:rFonts w:eastAsia="Times New Roman"/>
                          <w:szCs w:val="22"/>
                        </w:rPr>
                      </w:pPr>
                      <w:r w:rsidRPr="00E75D09">
                        <w:rPr>
                          <w:rFonts w:eastAsia="Times New Roman"/>
                          <w:szCs w:val="22"/>
                        </w:rPr>
                        <w:t>Protecția interioară a acului</w:t>
                      </w:r>
                    </w:p>
                  </w:txbxContent>
                </v:textbox>
              </v:shape>
            </w:pict>
          </mc:Fallback>
        </mc:AlternateContent>
      </w:r>
      <w:r w:rsidR="00947A7A" w:rsidRPr="00E75D09">
        <w:rPr>
          <w:rFonts w:eastAsia="Times New Roman"/>
          <w:b/>
          <w:noProof/>
          <w:szCs w:val="22"/>
          <w:highlight w:val="darkGray"/>
        </w:rPr>
        <mc:AlternateContent>
          <mc:Choice Requires="wps">
            <w:drawing>
              <wp:anchor distT="0" distB="0" distL="114300" distR="114300" simplePos="0" relativeHeight="251658251" behindDoc="0" locked="0" layoutInCell="1" allowOverlap="1" wp14:anchorId="58DFBB25" wp14:editId="2F876CC4">
                <wp:simplePos x="0" y="0"/>
                <wp:positionH relativeFrom="column">
                  <wp:posOffset>4214263</wp:posOffset>
                </wp:positionH>
                <wp:positionV relativeFrom="paragraph">
                  <wp:posOffset>1826895</wp:posOffset>
                </wp:positionV>
                <wp:extent cx="814130" cy="351355"/>
                <wp:effectExtent l="0" t="0" r="0" b="0"/>
                <wp:wrapNone/>
                <wp:docPr id="1548032864" name="Text Box 1"/>
                <wp:cNvGraphicFramePr/>
                <a:graphic xmlns:a="http://schemas.openxmlformats.org/drawingml/2006/main">
                  <a:graphicData uri="http://schemas.microsoft.com/office/word/2010/wordprocessingShape">
                    <wps:wsp>
                      <wps:cNvSpPr txBox="1"/>
                      <wps:spPr>
                        <a:xfrm>
                          <a:off x="0" y="0"/>
                          <a:ext cx="814130" cy="351355"/>
                        </a:xfrm>
                        <a:prstGeom prst="rect">
                          <a:avLst/>
                        </a:prstGeom>
                        <a:noFill/>
                        <a:ln w="6350">
                          <a:noFill/>
                        </a:ln>
                      </wps:spPr>
                      <wps:txbx>
                        <w:txbxContent>
                          <w:p w14:paraId="6D00B01F" w14:textId="77777777" w:rsidR="00947A7A" w:rsidRPr="00E75D09" w:rsidRDefault="00947A7A" w:rsidP="00947A7A">
                            <w:pPr>
                              <w:spacing w:line="240" w:lineRule="auto"/>
                              <w:jc w:val="center"/>
                              <w:rPr>
                                <w:rFonts w:eastAsia="Times New Roman"/>
                                <w:szCs w:val="22"/>
                              </w:rPr>
                            </w:pPr>
                            <w:r w:rsidRPr="00E75D09">
                              <w:rPr>
                                <w:rFonts w:eastAsia="Times New Roman"/>
                                <w:szCs w:val="22"/>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DFBB25" id="_x0000_s1182" type="#_x0000_t202" style="position:absolute;margin-left:331.85pt;margin-top:143.85pt;width:64.1pt;height:27.6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" filled="f" stroked="f" strokeweight=".5pt">
                <v:textbox>
                  <w:txbxContent>
                    <w:p w14:paraId="6D00B01F" w14:textId="77777777" w:rsidR="00947A7A" w:rsidRPr="00E75D09" w:rsidRDefault="00947A7A" w:rsidP="00947A7A">
                      <w:pPr>
                        <w:spacing w:line="240" w:lineRule="auto"/>
                        <w:jc w:val="center"/>
                        <w:rPr>
                          <w:rFonts w:eastAsia="Times New Roman"/>
                          <w:szCs w:val="22"/>
                        </w:rPr>
                      </w:pPr>
                      <w:r w:rsidRPr="00E75D09">
                        <w:rPr>
                          <w:rFonts w:eastAsia="Times New Roman"/>
                          <w:szCs w:val="22"/>
                        </w:rPr>
                        <w:t>Ac</w:t>
                      </w:r>
                    </w:p>
                  </w:txbxContent>
                </v:textbox>
              </v:shape>
            </w:pict>
          </mc:Fallback>
        </mc:AlternateContent>
      </w:r>
      <w:r w:rsidR="00A66714" w:rsidRPr="00E75D09">
        <w:rPr>
          <w:rFonts w:eastAsia="Times New Roman"/>
          <w:b/>
          <w:noProof/>
          <w:szCs w:val="22"/>
          <w:highlight w:val="darkGray"/>
        </w:rPr>
        <mc:AlternateContent>
          <mc:Choice Requires="wps">
            <w:drawing>
              <wp:anchor distT="0" distB="0" distL="114300" distR="114300" simplePos="0" relativeHeight="251658241" behindDoc="0" locked="0" layoutInCell="1" allowOverlap="1" wp14:anchorId="7A7B4473" wp14:editId="3AEDFD57">
                <wp:simplePos x="0" y="0"/>
                <wp:positionH relativeFrom="column">
                  <wp:posOffset>2656205</wp:posOffset>
                </wp:positionH>
                <wp:positionV relativeFrom="paragraph">
                  <wp:posOffset>1280795</wp:posOffset>
                </wp:positionV>
                <wp:extent cx="2720340" cy="632460"/>
                <wp:effectExtent l="0" t="0" r="0" b="0"/>
                <wp:wrapNone/>
                <wp:docPr id="322003303" name="Text Box 1"/>
                <wp:cNvGraphicFramePr/>
                <a:graphic xmlns:a="http://schemas.openxmlformats.org/drawingml/2006/main">
                  <a:graphicData uri="http://schemas.microsoft.com/office/word/2010/wordprocessingShape">
                    <wps:wsp>
                      <wps:cNvSpPr txBox="1"/>
                      <wps:spPr>
                        <a:xfrm>
                          <a:off x="0" y="0"/>
                          <a:ext cx="2720340" cy="632460"/>
                        </a:xfrm>
                        <a:prstGeom prst="rect">
                          <a:avLst/>
                        </a:prstGeom>
                        <a:noFill/>
                        <a:ln w="6350">
                          <a:noFill/>
                        </a:ln>
                      </wps:spPr>
                      <wps:txbx>
                        <w:txbxContent>
                          <w:p w14:paraId="4E74629C" w14:textId="77777777" w:rsidR="00BC5A85" w:rsidRPr="00E75D09" w:rsidRDefault="00BC5A85" w:rsidP="00BC5A85">
                            <w:pPr>
                              <w:spacing w:line="240" w:lineRule="auto"/>
                              <w:jc w:val="center"/>
                              <w:rPr>
                                <w:rFonts w:eastAsia="Times New Roman"/>
                                <w:b/>
                                <w:bCs/>
                                <w:szCs w:val="22"/>
                              </w:rPr>
                            </w:pPr>
                            <w:r w:rsidRPr="00E75D09">
                              <w:rPr>
                                <w:rFonts w:eastAsia="Times New Roman"/>
                                <w:b/>
                                <w:bCs/>
                              </w:rPr>
                              <w:t>Componentele acului stiloului injector </w:t>
                            </w:r>
                            <w:r w:rsidRPr="00E75D09">
                              <w:rPr>
                                <w:rFonts w:eastAsia="Times New Roman"/>
                                <w:b/>
                                <w:bCs/>
                                <w:szCs w:val="22"/>
                              </w:rPr>
                              <w:br/>
                            </w:r>
                            <w:r w:rsidRPr="00E75D09">
                              <w:rPr>
                                <w:rFonts w:eastAsia="Times New Roman"/>
                                <w:b/>
                                <w:bCs/>
                              </w:rPr>
                              <w:t>(Acele nu sunt incluse)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B4473" id="_x0000_s1183" type="#_x0000_t202" style="position:absolute;margin-left:209.15pt;margin-top:100.85pt;width:214.2pt;height:49.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" filled="f" stroked="f" strokeweight=".5pt">
                <v:textbox>
                  <w:txbxContent>
                    <w:p w14:paraId="4E74629C" w14:textId="77777777" w:rsidR="00BC5A85" w:rsidRPr="00E75D09" w:rsidRDefault="00BC5A85" w:rsidP="00BC5A85">
                      <w:pPr>
                        <w:spacing w:line="240" w:lineRule="auto"/>
                        <w:jc w:val="center"/>
                        <w:rPr>
                          <w:rFonts w:eastAsia="Times New Roman"/>
                          <w:b/>
                          <w:bCs/>
                          <w:szCs w:val="22"/>
                        </w:rPr>
                      </w:pPr>
                      <w:r w:rsidRPr="00E75D09">
                        <w:rPr>
                          <w:rFonts w:eastAsia="Times New Roman"/>
                          <w:b/>
                          <w:bCs/>
                        </w:rPr>
                        <w:t>Componentele acului stiloului injector </w:t>
                      </w:r>
                      <w:r w:rsidRPr="00E75D09">
                        <w:rPr>
                          <w:rFonts w:eastAsia="Times New Roman"/>
                          <w:b/>
                          <w:bCs/>
                          <w:szCs w:val="22"/>
                        </w:rPr>
                        <w:br/>
                      </w:r>
                      <w:r w:rsidRPr="00E75D09">
                        <w:rPr>
                          <w:rFonts w:eastAsia="Times New Roman"/>
                          <w:b/>
                          <w:bCs/>
                        </w:rPr>
                        <w:t>(Acele nu sunt incluse)</w:t>
                      </w:r>
                    </w:p>
                  </w:txbxContent>
                </v:textbox>
              </v:shape>
            </w:pict>
          </mc:Fallback>
        </mc:AlternateContent>
      </w:r>
      <w:r w:rsidR="00A66714" w:rsidRPr="00E75D09">
        <w:rPr>
          <w:rFonts w:eastAsia="Times New Roman"/>
          <w:b/>
          <w:noProof/>
          <w:szCs w:val="22"/>
          <w:highlight w:val="darkGray"/>
        </w:rPr>
        <mc:AlternateContent>
          <mc:Choice Requires="wps">
            <w:drawing>
              <wp:anchor distT="0" distB="0" distL="114300" distR="114300" simplePos="0" relativeHeight="251658249" behindDoc="0" locked="0" layoutInCell="1" allowOverlap="1" wp14:anchorId="0F11F528" wp14:editId="11F073DD">
                <wp:simplePos x="0" y="0"/>
                <wp:positionH relativeFrom="column">
                  <wp:posOffset>2444750</wp:posOffset>
                </wp:positionH>
                <wp:positionV relativeFrom="paragraph">
                  <wp:posOffset>1630045</wp:posOffset>
                </wp:positionV>
                <wp:extent cx="1047796" cy="606197"/>
                <wp:effectExtent l="0" t="0" r="0" b="0"/>
                <wp:wrapNone/>
                <wp:docPr id="97603393" name="Text Box 1"/>
                <wp:cNvGraphicFramePr/>
                <a:graphic xmlns:a="http://schemas.openxmlformats.org/drawingml/2006/main">
                  <a:graphicData uri="http://schemas.microsoft.com/office/word/2010/wordprocessingShape">
                    <wps:wsp>
                      <wps:cNvSpPr txBox="1"/>
                      <wps:spPr>
                        <a:xfrm>
                          <a:off x="0" y="0"/>
                          <a:ext cx="1047796" cy="606197"/>
                        </a:xfrm>
                        <a:prstGeom prst="rect">
                          <a:avLst/>
                        </a:prstGeom>
                        <a:noFill/>
                        <a:ln w="6350">
                          <a:noFill/>
                        </a:ln>
                      </wps:spPr>
                      <wps:txbx>
                        <w:txbxContent>
                          <w:p w14:paraId="6DF58BA3" w14:textId="77777777" w:rsidR="00A66714" w:rsidRPr="00E75D09" w:rsidRDefault="00A66714" w:rsidP="00A66714">
                            <w:pPr>
                              <w:spacing w:line="240" w:lineRule="auto"/>
                              <w:jc w:val="center"/>
                              <w:rPr>
                                <w:rFonts w:eastAsia="Times New Roman"/>
                                <w:szCs w:val="22"/>
                              </w:rPr>
                            </w:pPr>
                            <w:r w:rsidRPr="00E75D09">
                              <w:rPr>
                                <w:rFonts w:eastAsia="Times New Roman"/>
                                <w:szCs w:val="22"/>
                              </w:rPr>
                              <w:t>Protecția exterioară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11F528" id="_x0000_s1184" type="#_x0000_t202" style="position:absolute;margin-left:192.5pt;margin-top:128.35pt;width:82.5pt;height:47.7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" filled="f" stroked="f" strokeweight=".5pt">
                <v:textbox>
                  <w:txbxContent>
                    <w:p w14:paraId="6DF58BA3" w14:textId="77777777" w:rsidR="00A66714" w:rsidRPr="00E75D09" w:rsidRDefault="00A66714" w:rsidP="00A66714">
                      <w:pPr>
                        <w:spacing w:line="240" w:lineRule="auto"/>
                        <w:jc w:val="center"/>
                        <w:rPr>
                          <w:rFonts w:eastAsia="Times New Roman"/>
                          <w:szCs w:val="22"/>
                        </w:rPr>
                      </w:pPr>
                      <w:r w:rsidRPr="00E75D09">
                        <w:rPr>
                          <w:rFonts w:eastAsia="Times New Roman"/>
                          <w:szCs w:val="22"/>
                        </w:rPr>
                        <w:t>Protecția exterioară a acului</w:t>
                      </w:r>
                    </w:p>
                  </w:txbxContent>
                </v:textbox>
              </v:shape>
            </w:pict>
          </mc:Fallback>
        </mc:AlternateContent>
      </w:r>
      <w:r w:rsidR="00A66714" w:rsidRPr="00E75D09">
        <w:rPr>
          <w:rFonts w:eastAsia="Times New Roman"/>
          <w:b/>
          <w:noProof/>
          <w:szCs w:val="22"/>
          <w:highlight w:val="darkGray"/>
        </w:rPr>
        <mc:AlternateContent>
          <mc:Choice Requires="wps">
            <w:drawing>
              <wp:anchor distT="0" distB="0" distL="114300" distR="114300" simplePos="0" relativeHeight="251658248" behindDoc="0" locked="0" layoutInCell="1" allowOverlap="1" wp14:anchorId="341C1096" wp14:editId="25DF4599">
                <wp:simplePos x="0" y="0"/>
                <wp:positionH relativeFrom="column">
                  <wp:posOffset>4349750</wp:posOffset>
                </wp:positionH>
                <wp:positionV relativeFrom="paragraph">
                  <wp:posOffset>711835</wp:posOffset>
                </wp:positionV>
                <wp:extent cx="837954" cy="636773"/>
                <wp:effectExtent l="0" t="0" r="0" b="0"/>
                <wp:wrapNone/>
                <wp:docPr id="2007996479" name="Text Box 1"/>
                <wp:cNvGraphicFramePr/>
                <a:graphic xmlns:a="http://schemas.openxmlformats.org/drawingml/2006/main">
                  <a:graphicData uri="http://schemas.microsoft.com/office/word/2010/wordprocessingShape">
                    <wps:wsp>
                      <wps:cNvSpPr txBox="1"/>
                      <wps:spPr>
                        <a:xfrm>
                          <a:off x="0" y="0"/>
                          <a:ext cx="837954" cy="636773"/>
                        </a:xfrm>
                        <a:prstGeom prst="rect">
                          <a:avLst/>
                        </a:prstGeom>
                        <a:noFill/>
                        <a:ln w="6350">
                          <a:noFill/>
                        </a:ln>
                      </wps:spPr>
                      <wps:txbx>
                        <w:txbxContent>
                          <w:p w14:paraId="1F38C2DA" w14:textId="77777777" w:rsidR="00A66714" w:rsidRPr="00E75D09" w:rsidRDefault="00A66714" w:rsidP="00A66714">
                            <w:pPr>
                              <w:spacing w:line="240" w:lineRule="auto"/>
                              <w:jc w:val="center"/>
                              <w:rPr>
                                <w:rFonts w:eastAsia="Times New Roman"/>
                                <w:szCs w:val="22"/>
                              </w:rPr>
                            </w:pPr>
                            <w:r w:rsidRPr="00E75D09">
                              <w:rPr>
                                <w:rFonts w:eastAsia="Times New Roman"/>
                                <w:szCs w:val="22"/>
                              </w:rPr>
                              <w:t>Fereastra dozei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1C1096" id="_x0000_s1185" type="#_x0000_t202" style="position:absolute;margin-left:342.5pt;margin-top:56.05pt;width:66pt;height:50.1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" filled="f" stroked="f" strokeweight=".5pt">
                <v:textbox>
                  <w:txbxContent>
                    <w:p w14:paraId="1F38C2DA" w14:textId="77777777" w:rsidR="00A66714" w:rsidRPr="00E75D09" w:rsidRDefault="00A66714" w:rsidP="00A66714">
                      <w:pPr>
                        <w:spacing w:line="240" w:lineRule="auto"/>
                        <w:jc w:val="center"/>
                        <w:rPr>
                          <w:rFonts w:eastAsia="Times New Roman"/>
                          <w:szCs w:val="22"/>
                        </w:rPr>
                      </w:pPr>
                      <w:r w:rsidRPr="00E75D09">
                        <w:rPr>
                          <w:rFonts w:eastAsia="Times New Roman"/>
                          <w:szCs w:val="22"/>
                        </w:rPr>
                        <w:t>Fereastra dozei</w:t>
                      </w:r>
                    </w:p>
                  </w:txbxContent>
                </v:textbox>
              </v:shape>
            </w:pict>
          </mc:Fallback>
        </mc:AlternateContent>
      </w:r>
      <w:r w:rsidR="00A66714" w:rsidRPr="00E75D09">
        <w:rPr>
          <w:rFonts w:eastAsia="Times New Roman"/>
          <w:b/>
          <w:noProof/>
          <w:szCs w:val="22"/>
          <w:highlight w:val="darkGray"/>
        </w:rPr>
        <mc:AlternateContent>
          <mc:Choice Requires="wps">
            <w:drawing>
              <wp:anchor distT="0" distB="0" distL="114300" distR="114300" simplePos="0" relativeHeight="251658247" behindDoc="0" locked="0" layoutInCell="1" allowOverlap="1" wp14:anchorId="4EE9E7BB" wp14:editId="329DCF65">
                <wp:simplePos x="0" y="0"/>
                <wp:positionH relativeFrom="column">
                  <wp:posOffset>3721100</wp:posOffset>
                </wp:positionH>
                <wp:positionV relativeFrom="paragraph">
                  <wp:posOffset>817245</wp:posOffset>
                </wp:positionV>
                <wp:extent cx="864948" cy="294479"/>
                <wp:effectExtent l="0" t="0" r="0" b="0"/>
                <wp:wrapNone/>
                <wp:docPr id="1813571059" name="Text Box 1"/>
                <wp:cNvGraphicFramePr/>
                <a:graphic xmlns:a="http://schemas.openxmlformats.org/drawingml/2006/main">
                  <a:graphicData uri="http://schemas.microsoft.com/office/word/2010/wordprocessingShape">
                    <wps:wsp>
                      <wps:cNvSpPr txBox="1"/>
                      <wps:spPr>
                        <a:xfrm>
                          <a:off x="0" y="0"/>
                          <a:ext cx="864948" cy="294479"/>
                        </a:xfrm>
                        <a:prstGeom prst="rect">
                          <a:avLst/>
                        </a:prstGeom>
                        <a:noFill/>
                        <a:ln w="6350">
                          <a:noFill/>
                        </a:ln>
                      </wps:spPr>
                      <wps:txbx>
                        <w:txbxContent>
                          <w:p w14:paraId="66AADB25" w14:textId="77777777" w:rsidR="00A66714" w:rsidRPr="00E75D09" w:rsidRDefault="00A66714" w:rsidP="00A66714">
                            <w:pPr>
                              <w:spacing w:line="240" w:lineRule="auto"/>
                              <w:jc w:val="center"/>
                              <w:rPr>
                                <w:szCs w:val="22"/>
                              </w:rPr>
                            </w:pPr>
                            <w:r w:rsidRPr="00E75D09">
                              <w:rPr>
                                <w:rFonts w:eastAsia="Times New Roman"/>
                                <w:szCs w:val="22"/>
                              </w:rPr>
                              <w:t>Eticheta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E9E7BB" id="_x0000_s1186" type="#_x0000_t202" style="position:absolute;margin-left:293pt;margin-top:64.35pt;width:68.1pt;height:23.2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" filled="f" stroked="f" strokeweight=".5pt">
                <v:textbox>
                  <w:txbxContent>
                    <w:p w14:paraId="66AADB25" w14:textId="77777777" w:rsidR="00A66714" w:rsidRPr="00E75D09" w:rsidRDefault="00A66714" w:rsidP="00A66714">
                      <w:pPr>
                        <w:spacing w:line="240" w:lineRule="auto"/>
                        <w:jc w:val="center"/>
                        <w:rPr>
                          <w:szCs w:val="22"/>
                        </w:rPr>
                      </w:pPr>
                      <w:r w:rsidRPr="00E75D09">
                        <w:rPr>
                          <w:rFonts w:eastAsia="Times New Roman"/>
                          <w:szCs w:val="22"/>
                        </w:rPr>
                        <w:t>Eticheta</w:t>
                      </w:r>
                    </w:p>
                  </w:txbxContent>
                </v:textbox>
              </v:shape>
            </w:pict>
          </mc:Fallback>
        </mc:AlternateContent>
      </w:r>
      <w:r w:rsidR="00BB5432" w:rsidRPr="00E75D09">
        <w:rPr>
          <w:rFonts w:eastAsia="Times New Roman"/>
          <w:b/>
          <w:noProof/>
          <w:szCs w:val="22"/>
          <w:highlight w:val="darkGray"/>
        </w:rPr>
        <mc:AlternateContent>
          <mc:Choice Requires="wps">
            <w:drawing>
              <wp:anchor distT="0" distB="0" distL="114300" distR="114300" simplePos="0" relativeHeight="251658245" behindDoc="0" locked="0" layoutInCell="1" allowOverlap="1" wp14:anchorId="26582695" wp14:editId="50545F89">
                <wp:simplePos x="0" y="0"/>
                <wp:positionH relativeFrom="column">
                  <wp:posOffset>5118100</wp:posOffset>
                </wp:positionH>
                <wp:positionV relativeFrom="paragraph">
                  <wp:posOffset>768985</wp:posOffset>
                </wp:positionV>
                <wp:extent cx="736600" cy="579203"/>
                <wp:effectExtent l="0" t="0" r="0" b="0"/>
                <wp:wrapNone/>
                <wp:docPr id="1987188088" name="Text Box 1"/>
                <wp:cNvGraphicFramePr/>
                <a:graphic xmlns:a="http://schemas.openxmlformats.org/drawingml/2006/main">
                  <a:graphicData uri="http://schemas.microsoft.com/office/word/2010/wordprocessingShape">
                    <wps:wsp>
                      <wps:cNvSpPr txBox="1"/>
                      <wps:spPr>
                        <a:xfrm>
                          <a:off x="0" y="0"/>
                          <a:ext cx="736600" cy="579203"/>
                        </a:xfrm>
                        <a:prstGeom prst="rect">
                          <a:avLst/>
                        </a:prstGeom>
                        <a:noFill/>
                        <a:ln w="6350">
                          <a:noFill/>
                        </a:ln>
                      </wps:spPr>
                      <wps:txbx>
                        <w:txbxContent>
                          <w:p w14:paraId="7406D86E" w14:textId="77777777" w:rsidR="00BB5432" w:rsidRPr="00E75D09" w:rsidRDefault="00BB5432" w:rsidP="00BB5432">
                            <w:pPr>
                              <w:spacing w:line="240" w:lineRule="auto"/>
                              <w:jc w:val="center"/>
                              <w:rPr>
                                <w:rFonts w:eastAsia="Times New Roman"/>
                                <w:szCs w:val="22"/>
                              </w:rPr>
                            </w:pPr>
                            <w:r w:rsidRPr="00E75D09">
                              <w:rPr>
                                <w:rFonts w:eastAsia="Times New Roman"/>
                                <w:szCs w:val="22"/>
                              </w:rPr>
                              <w:t>Butonul</w:t>
                            </w:r>
                          </w:p>
                          <w:p w14:paraId="45A9E34E" w14:textId="77777777" w:rsidR="00BB5432" w:rsidRPr="00E75D09" w:rsidRDefault="00BB5432" w:rsidP="00BB5432">
                            <w:pPr>
                              <w:spacing w:line="240" w:lineRule="auto"/>
                              <w:jc w:val="center"/>
                              <w:rPr>
                                <w:rFonts w:eastAsia="Times New Roman"/>
                                <w:szCs w:val="22"/>
                              </w:rPr>
                            </w:pPr>
                            <w:r w:rsidRPr="00E75D09">
                              <w:rPr>
                                <w:rFonts w:eastAsia="Times New Roman"/>
                                <w:szCs w:val="22"/>
                              </w:rPr>
                              <w:t xml:space="preserve">de dozaj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582695" id="_x0000_s1187" type="#_x0000_t202" style="position:absolute;margin-left:403pt;margin-top:60.55pt;width:58pt;height:45.6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IWGg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" filled="f" stroked="f" strokeweight=".5pt">
                <v:textbox>
                  <w:txbxContent>
                    <w:p w14:paraId="7406D86E" w14:textId="77777777" w:rsidR="00BB5432" w:rsidRPr="00E75D09" w:rsidRDefault="00BB5432" w:rsidP="00BB5432">
                      <w:pPr>
                        <w:spacing w:line="240" w:lineRule="auto"/>
                        <w:jc w:val="center"/>
                        <w:rPr>
                          <w:rFonts w:eastAsia="Times New Roman"/>
                          <w:szCs w:val="22"/>
                        </w:rPr>
                      </w:pPr>
                      <w:r w:rsidRPr="00E75D09">
                        <w:rPr>
                          <w:rFonts w:eastAsia="Times New Roman"/>
                          <w:szCs w:val="22"/>
                        </w:rPr>
                        <w:t>Butonul</w:t>
                      </w:r>
                    </w:p>
                    <w:p w14:paraId="45A9E34E" w14:textId="77777777" w:rsidR="00BB5432" w:rsidRPr="00E75D09" w:rsidRDefault="00BB5432" w:rsidP="00BB5432">
                      <w:pPr>
                        <w:spacing w:line="240" w:lineRule="auto"/>
                        <w:jc w:val="center"/>
                        <w:rPr>
                          <w:rFonts w:eastAsia="Times New Roman"/>
                          <w:szCs w:val="22"/>
                        </w:rPr>
                      </w:pPr>
                      <w:r w:rsidRPr="00E75D09">
                        <w:rPr>
                          <w:rFonts w:eastAsia="Times New Roman"/>
                          <w:szCs w:val="22"/>
                        </w:rPr>
                        <w:t xml:space="preserve">de dozaj </w:t>
                      </w:r>
                    </w:p>
                  </w:txbxContent>
                </v:textbox>
              </v:shape>
            </w:pict>
          </mc:Fallback>
        </mc:AlternateContent>
      </w:r>
      <w:r w:rsidR="00727489" w:rsidRPr="00E75D09">
        <w:rPr>
          <w:rFonts w:eastAsia="Times New Roman"/>
          <w:b/>
          <w:noProof/>
          <w:szCs w:val="22"/>
          <w:highlight w:val="darkGray"/>
        </w:rPr>
        <mc:AlternateContent>
          <mc:Choice Requires="wps">
            <w:drawing>
              <wp:anchor distT="0" distB="0" distL="114300" distR="114300" simplePos="0" relativeHeight="251658242" behindDoc="0" locked="0" layoutInCell="1" allowOverlap="1" wp14:anchorId="2A13E281" wp14:editId="223FAFA6">
                <wp:simplePos x="0" y="0"/>
                <wp:positionH relativeFrom="column">
                  <wp:posOffset>114300</wp:posOffset>
                </wp:positionH>
                <wp:positionV relativeFrom="paragraph">
                  <wp:posOffset>927100</wp:posOffset>
                </wp:positionV>
                <wp:extent cx="2089150" cy="1028524"/>
                <wp:effectExtent l="0" t="0" r="0" b="0"/>
                <wp:wrapNone/>
                <wp:docPr id="439240379" name="Text Box 1"/>
                <wp:cNvGraphicFramePr/>
                <a:graphic xmlns:a="http://schemas.openxmlformats.org/drawingml/2006/main">
                  <a:graphicData uri="http://schemas.microsoft.com/office/word/2010/wordprocessingShape">
                    <wps:wsp>
                      <wps:cNvSpPr txBox="1"/>
                      <wps:spPr>
                        <a:xfrm>
                          <a:off x="0" y="0"/>
                          <a:ext cx="2089150" cy="1028524"/>
                        </a:xfrm>
                        <a:prstGeom prst="rect">
                          <a:avLst/>
                        </a:prstGeom>
                        <a:noFill/>
                        <a:ln w="6350">
                          <a:noFill/>
                        </a:ln>
                      </wps:spPr>
                      <wps:txbx>
                        <w:txbxContent>
                          <w:p w14:paraId="15FBF7F4" w14:textId="77777777" w:rsidR="00C210A1" w:rsidRPr="00E75D09" w:rsidRDefault="00C210A1" w:rsidP="00C210A1">
                            <w:pPr>
                              <w:spacing w:line="240" w:lineRule="auto"/>
                              <w:jc w:val="center"/>
                              <w:rPr>
                                <w:rFonts w:eastAsia="Times New Roman"/>
                                <w:szCs w:val="22"/>
                              </w:rPr>
                            </w:pPr>
                            <w:r w:rsidRPr="00E75D09">
                              <w:rPr>
                                <w:rFonts w:eastAsia="Times New Roman"/>
                                <w:szCs w:val="22"/>
                              </w:rPr>
                              <w:t>Clema capacului</w:t>
                            </w:r>
                          </w:p>
                          <w:p w14:paraId="7E641A16" w14:textId="77777777" w:rsidR="00C210A1" w:rsidRPr="00E75D09" w:rsidRDefault="00C210A1" w:rsidP="00C210A1">
                            <w:pPr>
                              <w:spacing w:line="240" w:lineRule="auto"/>
                              <w:jc w:val="center"/>
                              <w:rPr>
                                <w:szCs w:val="22"/>
                              </w:rPr>
                            </w:pPr>
                          </w:p>
                          <w:p w14:paraId="6149C503" w14:textId="77777777" w:rsidR="00C210A1" w:rsidRPr="00E75D09" w:rsidRDefault="00C210A1" w:rsidP="00C210A1">
                            <w:pPr>
                              <w:spacing w:line="240" w:lineRule="auto"/>
                              <w:jc w:val="center"/>
                              <w:rPr>
                                <w:szCs w:val="22"/>
                              </w:rPr>
                            </w:pPr>
                          </w:p>
                          <w:p w14:paraId="6617EA37" w14:textId="77777777" w:rsidR="00C210A1" w:rsidRPr="00E75D09" w:rsidRDefault="00C210A1" w:rsidP="00C210A1">
                            <w:pPr>
                              <w:spacing w:line="240" w:lineRule="auto"/>
                              <w:jc w:val="center"/>
                              <w:rPr>
                                <w:szCs w:val="22"/>
                              </w:rPr>
                            </w:pPr>
                            <w:r w:rsidRPr="00E75D09">
                              <w:rPr>
                                <w:rFonts w:eastAsia="Times New Roman"/>
                                <w:sz w:val="20"/>
                              </w:rPr>
                              <w:t xml:space="preserve">                       </w:t>
                            </w:r>
                            <w:r w:rsidRPr="00E75D09">
                              <w:rPr>
                                <w:szCs w:val="22"/>
                              </w:rPr>
                              <w:t xml:space="preserve">  </w:t>
                            </w:r>
                            <w:r w:rsidRPr="00E75D09">
                              <w:rPr>
                                <w:rFonts w:eastAsia="Times New Roman"/>
                                <w:szCs w:val="22"/>
                              </w:rPr>
                              <w:t>Sigiliu cu interior    roșu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13E281" id="_x0000_s1188" type="#_x0000_t202" style="position:absolute;margin-left:9pt;margin-top:73pt;width:164.5pt;height:81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" filled="f" stroked="f" strokeweight=".5pt">
                <v:textbox>
                  <w:txbxContent>
                    <w:p w14:paraId="15FBF7F4" w14:textId="77777777" w:rsidR="00C210A1" w:rsidRPr="00E75D09" w:rsidRDefault="00C210A1" w:rsidP="00C210A1">
                      <w:pPr>
                        <w:spacing w:line="240" w:lineRule="auto"/>
                        <w:jc w:val="center"/>
                        <w:rPr>
                          <w:rFonts w:eastAsia="Times New Roman"/>
                          <w:szCs w:val="22"/>
                        </w:rPr>
                      </w:pPr>
                      <w:r w:rsidRPr="00E75D09">
                        <w:rPr>
                          <w:rFonts w:eastAsia="Times New Roman"/>
                          <w:szCs w:val="22"/>
                        </w:rPr>
                        <w:t>Clema capacului</w:t>
                      </w:r>
                    </w:p>
                    <w:p w14:paraId="7E641A16" w14:textId="77777777" w:rsidR="00C210A1" w:rsidRPr="00E75D09" w:rsidRDefault="00C210A1" w:rsidP="00C210A1">
                      <w:pPr>
                        <w:spacing w:line="240" w:lineRule="auto"/>
                        <w:jc w:val="center"/>
                        <w:rPr>
                          <w:szCs w:val="22"/>
                        </w:rPr>
                      </w:pPr>
                    </w:p>
                    <w:p w14:paraId="6149C503" w14:textId="77777777" w:rsidR="00C210A1" w:rsidRPr="00E75D09" w:rsidRDefault="00C210A1" w:rsidP="00C210A1">
                      <w:pPr>
                        <w:spacing w:line="240" w:lineRule="auto"/>
                        <w:jc w:val="center"/>
                        <w:rPr>
                          <w:szCs w:val="22"/>
                        </w:rPr>
                      </w:pPr>
                    </w:p>
                    <w:p w14:paraId="6617EA37" w14:textId="77777777" w:rsidR="00C210A1" w:rsidRPr="00E75D09" w:rsidRDefault="00C210A1" w:rsidP="00C210A1">
                      <w:pPr>
                        <w:spacing w:line="240" w:lineRule="auto"/>
                        <w:jc w:val="center"/>
                        <w:rPr>
                          <w:szCs w:val="22"/>
                        </w:rPr>
                      </w:pPr>
                      <w:r w:rsidRPr="00E75D09">
                        <w:rPr>
                          <w:rFonts w:eastAsia="Times New Roman"/>
                          <w:sz w:val="20"/>
                        </w:rPr>
                        <w:t xml:space="preserve">                       </w:t>
                      </w:r>
                      <w:r w:rsidRPr="00E75D09">
                        <w:rPr>
                          <w:szCs w:val="22"/>
                        </w:rPr>
                        <w:t xml:space="preserve">  </w:t>
                      </w:r>
                      <w:r w:rsidRPr="00E75D09">
                        <w:rPr>
                          <w:rFonts w:eastAsia="Times New Roman"/>
                          <w:szCs w:val="22"/>
                        </w:rPr>
                        <w:t>Sigiliu cu interior    roșu</w:t>
                      </w:r>
                    </w:p>
                  </w:txbxContent>
                </v:textbox>
              </v:shape>
            </w:pict>
          </mc:Fallback>
        </mc:AlternateContent>
      </w:r>
      <w:r w:rsidR="005C321A" w:rsidRPr="00E75D09">
        <w:rPr>
          <w:rFonts w:eastAsia="Times New Roman"/>
          <w:b/>
          <w:noProof/>
          <w:szCs w:val="22"/>
          <w:highlight w:val="darkGray"/>
        </w:rPr>
        <w:drawing>
          <wp:inline distT="0" distB="0" distL="0" distR="0" wp14:anchorId="57ECA74F" wp14:editId="61F5D57D">
            <wp:extent cx="5356860" cy="2766060"/>
            <wp:effectExtent l="0" t="0" r="0" b="0"/>
            <wp:docPr id="1182713477" name="Picture 4" descr="Diagram of a device with parts and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3477" name="Picture 4" descr="Diagram of a device with parts and a diagram&#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6860" cy="2766060"/>
                    </a:xfrm>
                    <a:prstGeom prst="rect">
                      <a:avLst/>
                    </a:prstGeom>
                    <a:noFill/>
                    <a:ln>
                      <a:noFill/>
                    </a:ln>
                  </pic:spPr>
                </pic:pic>
              </a:graphicData>
            </a:graphic>
          </wp:inline>
        </w:drawing>
      </w:r>
    </w:p>
    <w:p w14:paraId="2DE79FC7" w14:textId="639C52AF" w:rsidR="005C321A" w:rsidRPr="00E75D09" w:rsidRDefault="00DF1205" w:rsidP="0028790C">
      <w:pPr>
        <w:keepNext/>
        <w:spacing w:line="240" w:lineRule="auto"/>
        <w:rPr>
          <w:rFonts w:eastAsia="Times New Roman"/>
          <w:b/>
          <w:szCs w:val="22"/>
          <w:highlight w:val="darkGray"/>
        </w:rPr>
      </w:pPr>
      <w:r w:rsidRPr="00E75D09">
        <w:rPr>
          <w:rFonts w:eastAsia="Times New Roman"/>
          <w:noProof/>
          <w:szCs w:val="22"/>
          <w:lang w:eastAsia="de-DE"/>
        </w:rPr>
        <mc:AlternateContent>
          <mc:Choice Requires="wps">
            <w:drawing>
              <wp:anchor distT="0" distB="0" distL="114300" distR="114300" simplePos="0" relativeHeight="251658266" behindDoc="0" locked="0" layoutInCell="1" allowOverlap="1" wp14:anchorId="606BBA35" wp14:editId="5FCFDDBA">
                <wp:simplePos x="0" y="0"/>
                <wp:positionH relativeFrom="margin">
                  <wp:posOffset>1620520</wp:posOffset>
                </wp:positionH>
                <wp:positionV relativeFrom="paragraph">
                  <wp:posOffset>109220</wp:posOffset>
                </wp:positionV>
                <wp:extent cx="3848100" cy="577850"/>
                <wp:effectExtent l="0" t="0" r="0" b="0"/>
                <wp:wrapNone/>
                <wp:docPr id="361169668" name="Text Box 361169668"/>
                <wp:cNvGraphicFramePr/>
                <a:graphic xmlns:a="http://schemas.openxmlformats.org/drawingml/2006/main">
                  <a:graphicData uri="http://schemas.microsoft.com/office/word/2010/wordprocessingShape">
                    <wps:wsp>
                      <wps:cNvSpPr txBox="1"/>
                      <wps:spPr>
                        <a:xfrm>
                          <a:off x="0" y="0"/>
                          <a:ext cx="3848100" cy="577850"/>
                        </a:xfrm>
                        <a:prstGeom prst="rect">
                          <a:avLst/>
                        </a:prstGeom>
                        <a:solidFill>
                          <a:sysClr val="window" lastClr="FFFFFF"/>
                        </a:solidFill>
                        <a:ln w="6350">
                          <a:noFill/>
                        </a:ln>
                      </wps:spPr>
                      <wps:txbx>
                        <w:txbxContent>
                          <w:p w14:paraId="34999A30" w14:textId="45501640" w:rsidR="00DF1205" w:rsidRPr="00E75D09" w:rsidRDefault="00DF1205" w:rsidP="0028790C">
                            <w:pPr>
                              <w:spacing w:line="240" w:lineRule="auto"/>
                              <w:jc w:val="center"/>
                              <w:rPr>
                                <w:rFonts w:eastAsia="Times New Roman"/>
                                <w:szCs w:val="22"/>
                              </w:rPr>
                            </w:pPr>
                            <w:r w:rsidRPr="00E75D09">
                              <w:rPr>
                                <w:rFonts w:eastAsia="Times New Roman"/>
                                <w:szCs w:val="22"/>
                              </w:rPr>
                              <w:t xml:space="preserve">Ace compatibile </w:t>
                            </w:r>
                            <w:ins w:id="372" w:author="Author">
                              <w:r w:rsidR="00740131">
                                <w:rPr>
                                  <w:rFonts w:eastAsia="Times New Roman"/>
                                  <w:szCs w:val="22"/>
                                </w:rPr>
                                <w:t>cu stil</w:t>
                              </w:r>
                              <w:r w:rsidR="0025065F">
                                <w:rPr>
                                  <w:rFonts w:eastAsia="Times New Roman"/>
                                  <w:szCs w:val="22"/>
                                </w:rPr>
                                <w:t xml:space="preserve">oul </w:t>
                              </w:r>
                            </w:ins>
                            <w:r w:rsidRPr="00E75D09">
                              <w:rPr>
                                <w:rFonts w:eastAsia="Times New Roman"/>
                                <w:szCs w:val="22"/>
                              </w:rPr>
                              <w:t>KwikPen (Dacă nu știți ce ac să utilizați pentru stiloul injector (pen), discutați cu medicul dumneavoastră)</w:t>
                            </w:r>
                          </w:p>
                          <w:p w14:paraId="03BCF304" w14:textId="77777777" w:rsidR="00DF1205" w:rsidRPr="00E75D09" w:rsidRDefault="00DF1205" w:rsidP="00DF12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BBA35" id="Text Box 361169668" o:spid="_x0000_s1189" type="#_x0000_t202" style="position:absolute;margin-left:127.6pt;margin-top:8.6pt;width:303pt;height:45.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" fillcolor="window" stroked="f" strokeweight=".5pt">
                <v:textbox>
                  <w:txbxContent>
                    <w:p w14:paraId="34999A30" w14:textId="45501640" w:rsidR="00DF1205" w:rsidRPr="00E75D09" w:rsidRDefault="00DF1205" w:rsidP="0028790C">
                      <w:pPr>
                        <w:spacing w:line="240" w:lineRule="auto"/>
                        <w:jc w:val="center"/>
                        <w:rPr>
                          <w:rFonts w:eastAsia="Times New Roman"/>
                          <w:szCs w:val="22"/>
                        </w:rPr>
                      </w:pPr>
                      <w:r w:rsidRPr="00E75D09">
                        <w:rPr>
                          <w:rFonts w:eastAsia="Times New Roman"/>
                          <w:szCs w:val="22"/>
                        </w:rPr>
                        <w:t xml:space="preserve">Ace compatibile </w:t>
                      </w:r>
                      <w:ins w:id="373" w:author="Author">
                        <w:r w:rsidR="00740131">
                          <w:rPr>
                            <w:rFonts w:eastAsia="Times New Roman"/>
                            <w:szCs w:val="22"/>
                          </w:rPr>
                          <w:t>cu stil</w:t>
                        </w:r>
                        <w:r w:rsidR="0025065F">
                          <w:rPr>
                            <w:rFonts w:eastAsia="Times New Roman"/>
                            <w:szCs w:val="22"/>
                          </w:rPr>
                          <w:t xml:space="preserve">oul </w:t>
                        </w:r>
                      </w:ins>
                      <w:r w:rsidRPr="00E75D09">
                        <w:rPr>
                          <w:rFonts w:eastAsia="Times New Roman"/>
                          <w:szCs w:val="22"/>
                        </w:rPr>
                        <w:t>KwikPen (Dacă nu știți ce ac să utilizați pentru stiloul injector (pen), discutați cu medicul dumneavoastră)</w:t>
                      </w:r>
                    </w:p>
                    <w:p w14:paraId="03BCF304" w14:textId="77777777" w:rsidR="00DF1205" w:rsidRPr="00E75D09" w:rsidRDefault="00DF1205" w:rsidP="00DF1205"/>
                  </w:txbxContent>
                </v:textbox>
                <w10:wrap anchorx="margin"/>
              </v:shape>
            </w:pict>
          </mc:Fallback>
        </mc:AlternateContent>
      </w:r>
    </w:p>
    <w:p w14:paraId="59D1D940" w14:textId="24DD94A5" w:rsidR="005C321A" w:rsidRPr="00E75D09" w:rsidRDefault="005C321A">
      <w:pPr>
        <w:keepNext/>
        <w:spacing w:line="240" w:lineRule="auto"/>
        <w:rPr>
          <w:rFonts w:eastAsia="Times New Roman"/>
          <w:b/>
          <w:szCs w:val="22"/>
          <w:highlight w:val="darkGray"/>
        </w:rPr>
      </w:pPr>
    </w:p>
    <w:p w14:paraId="6A7EAE6D" w14:textId="77777777" w:rsidR="00DF1205" w:rsidRPr="00E75D09" w:rsidRDefault="00DF1205">
      <w:pPr>
        <w:keepNext/>
        <w:spacing w:line="240" w:lineRule="auto"/>
        <w:rPr>
          <w:rFonts w:eastAsia="Times New Roman"/>
          <w:b/>
          <w:szCs w:val="22"/>
          <w:highlight w:val="darkGray"/>
        </w:rPr>
      </w:pPr>
    </w:p>
    <w:p w14:paraId="329FE9EC" w14:textId="77777777" w:rsidR="00DF1205" w:rsidRPr="00E75D09" w:rsidRDefault="00DF1205">
      <w:pPr>
        <w:keepNext/>
        <w:spacing w:line="240" w:lineRule="auto"/>
        <w:rPr>
          <w:rFonts w:eastAsia="Times New Roman"/>
          <w:b/>
          <w:szCs w:val="22"/>
          <w:highlight w:val="darkGray"/>
        </w:rPr>
      </w:pPr>
    </w:p>
    <w:p w14:paraId="1CB52A2D" w14:textId="77777777" w:rsidR="00DF1205" w:rsidRPr="00E75D09" w:rsidRDefault="00DF1205">
      <w:pPr>
        <w:keepNext/>
        <w:spacing w:line="240" w:lineRule="auto"/>
        <w:rPr>
          <w:rFonts w:eastAsia="Times New Roman"/>
          <w:b/>
          <w:szCs w:val="22"/>
          <w:highlight w:val="darkGray"/>
        </w:rPr>
      </w:pPr>
    </w:p>
    <w:p w14:paraId="19BA0FAA" w14:textId="77777777" w:rsidR="00E45283" w:rsidRPr="00E75D09" w:rsidRDefault="00E45283" w:rsidP="00E45283">
      <w:pPr>
        <w:keepNext/>
        <w:spacing w:line="240" w:lineRule="auto"/>
        <w:rPr>
          <w:rFonts w:eastAsia="Times New Roman"/>
          <w:b/>
          <w:szCs w:val="22"/>
          <w:highlight w:val="darkGray"/>
        </w:rPr>
      </w:pPr>
      <w:r w:rsidRPr="00E75D09">
        <w:rPr>
          <w:rFonts w:eastAsia="Times New Roman"/>
          <w:b/>
          <w:szCs w:val="22"/>
          <w:highlight w:val="darkGray"/>
        </w:rPr>
        <w:t>Componentele Mounjaro KwikPen</w:t>
      </w:r>
    </w:p>
    <w:p w14:paraId="46888739" w14:textId="77777777" w:rsidR="00DF1205" w:rsidRPr="00E75D09" w:rsidRDefault="00DF1205" w:rsidP="0028790C">
      <w:pPr>
        <w:keepNext/>
        <w:spacing w:line="240" w:lineRule="auto"/>
        <w:rPr>
          <w:rFonts w:eastAsia="Times New Roman"/>
          <w:b/>
          <w:szCs w:val="22"/>
          <w:highlight w:val="darkGray"/>
        </w:rPr>
      </w:pPr>
    </w:p>
    <w:p w14:paraId="64DA03D6" w14:textId="4198104E" w:rsidR="009C1532" w:rsidRPr="00E75D09" w:rsidRDefault="00311C1C">
      <w:pPr>
        <w:keepNext/>
        <w:spacing w:line="240" w:lineRule="auto"/>
        <w:rPr>
          <w:rFonts w:eastAsia="Times New Roman"/>
          <w:b/>
          <w:color w:val="000000" w:themeColor="text1"/>
          <w:szCs w:val="22"/>
        </w:rPr>
      </w:pPr>
      <w:r w:rsidRPr="00E75D09">
        <w:rPr>
          <w:rFonts w:eastAsia="Times New Roman"/>
          <w:noProof/>
          <w:szCs w:val="22"/>
          <w:lang w:eastAsia="de-DE"/>
        </w:rPr>
        <mc:AlternateContent>
          <mc:Choice Requires="wpg">
            <w:drawing>
              <wp:inline distT="0" distB="0" distL="0" distR="0" wp14:anchorId="4B300D57" wp14:editId="3044037A">
                <wp:extent cx="5689601" cy="3177659"/>
                <wp:effectExtent l="0" t="0" r="0" b="3810"/>
                <wp:docPr id="1962" name="Group 1962"/>
                <wp:cNvGraphicFramePr/>
                <a:graphic xmlns:a="http://schemas.openxmlformats.org/drawingml/2006/main">
                  <a:graphicData uri="http://schemas.microsoft.com/office/word/2010/wordprocessingGroup">
                    <wpg:wgp>
                      <wpg:cNvGrpSpPr/>
                      <wpg:grpSpPr>
                        <a:xfrm>
                          <a:off x="0" y="0"/>
                          <a:ext cx="5689601" cy="3177659"/>
                          <a:chOff x="-139689" y="-323654"/>
                          <a:chExt cx="5689179" cy="3175732"/>
                        </a:xfrm>
                      </wpg:grpSpPr>
                      <pic:pic xmlns:pic="http://schemas.openxmlformats.org/drawingml/2006/picture">
                        <pic:nvPicPr>
                          <pic:cNvPr id="1963" name="Picture 1963"/>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392723"/>
                            <a:ext cx="5235575" cy="2459355"/>
                          </a:xfrm>
                          <a:prstGeom prst="rect">
                            <a:avLst/>
                          </a:prstGeom>
                        </pic:spPr>
                      </pic:pic>
                      <wps:wsp>
                        <wps:cNvPr id="1964" name="Text Box 1964"/>
                        <wps:cNvSpPr txBox="1"/>
                        <wps:spPr>
                          <a:xfrm>
                            <a:off x="279366" y="146497"/>
                            <a:ext cx="1688988" cy="275833"/>
                          </a:xfrm>
                          <a:prstGeom prst="rect">
                            <a:avLst/>
                          </a:prstGeom>
                          <a:noFill/>
                          <a:ln w="6350">
                            <a:noFill/>
                          </a:ln>
                        </wps:spPr>
                        <wps:txbx>
                          <w:txbxContent>
                            <w:p w14:paraId="5E085AB1" w14:textId="77777777" w:rsidR="00311C1C" w:rsidRPr="00E75D09" w:rsidRDefault="00311C1C" w:rsidP="00311C1C">
                              <w:pPr>
                                <w:spacing w:line="240" w:lineRule="auto"/>
                                <w:rPr>
                                  <w:rFonts w:ascii="Arial" w:hAnsi="Arial" w:cs="Arial"/>
                                  <w:szCs w:val="22"/>
                                </w:rPr>
                              </w:pPr>
                              <w:r w:rsidRPr="00E75D09">
                                <w:rPr>
                                  <w:rFonts w:eastAsia="Times New Roman"/>
                                  <w:bCs/>
                                  <w:color w:val="000000"/>
                                  <w:szCs w:val="22"/>
                                  <w:highlight w:val="darkGray"/>
                                </w:rPr>
                                <w:t>Capacul Stiloului injector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5" name="Text Box 1965"/>
                        <wps:cNvSpPr txBox="1"/>
                        <wps:spPr>
                          <a:xfrm>
                            <a:off x="1479423" y="-323654"/>
                            <a:ext cx="2889054" cy="875720"/>
                          </a:xfrm>
                          <a:prstGeom prst="rect">
                            <a:avLst/>
                          </a:prstGeom>
                          <a:noFill/>
                          <a:ln w="6350">
                            <a:noFill/>
                          </a:ln>
                        </wps:spPr>
                        <wps:txbx>
                          <w:txbxContent>
                            <w:p w14:paraId="71613E77" w14:textId="417920B6" w:rsidR="00311C1C" w:rsidRPr="00E75D09" w:rsidRDefault="00311C1C" w:rsidP="00B51204">
                              <w:pPr>
                                <w:spacing w:line="240" w:lineRule="auto"/>
                                <w:ind w:left="1440"/>
                                <w:rPr>
                                  <w:szCs w:val="22"/>
                                </w:rPr>
                              </w:pPr>
                              <w:r w:rsidRPr="00E75D09">
                                <w:rPr>
                                  <w:rFonts w:eastAsia="Times New Roman"/>
                                  <w:bCs/>
                                  <w:color w:val="000000"/>
                                  <w:szCs w:val="22"/>
                                </w:rPr>
                                <w:t xml:space="preserve">  </w:t>
                              </w:r>
                              <w:r w:rsidRPr="00E75D09">
                                <w:rPr>
                                  <w:szCs w:val="22"/>
                                </w:rPr>
                                <w:t xml:space="preserve">            </w:t>
                              </w:r>
                            </w:p>
                            <w:p w14:paraId="3AA64D59" w14:textId="117BE010" w:rsidR="00311C1C" w:rsidRPr="00E75D09" w:rsidRDefault="00311C1C" w:rsidP="00311C1C">
                              <w:pPr>
                                <w:spacing w:line="240" w:lineRule="auto"/>
                                <w:rPr>
                                  <w:szCs w:val="22"/>
                                  <w:highlight w:val="darkGray"/>
                                </w:rPr>
                              </w:pPr>
                              <w:r w:rsidRPr="00E75D09">
                                <w:rPr>
                                  <w:szCs w:val="22"/>
                                </w:rPr>
                                <w:t xml:space="preserve">                </w:t>
                              </w:r>
                              <w:r w:rsidR="001770AD" w:rsidRPr="00E75D09">
                                <w:rPr>
                                  <w:szCs w:val="22"/>
                                </w:rPr>
                                <w:t xml:space="preserve">           </w:t>
                              </w:r>
                              <w:r w:rsidR="001770AD" w:rsidRPr="00E75D09">
                                <w:rPr>
                                  <w:szCs w:val="22"/>
                                  <w:highlight w:val="darkGray"/>
                                </w:rPr>
                                <w:t xml:space="preserve">Suportul </w:t>
                              </w:r>
                            </w:p>
                            <w:p w14:paraId="2AA9BE04" w14:textId="0FA4D451" w:rsidR="001770AD" w:rsidRPr="00E75D09" w:rsidRDefault="00C91015" w:rsidP="00311C1C">
                              <w:pPr>
                                <w:spacing w:line="240" w:lineRule="auto"/>
                                <w:rPr>
                                  <w:szCs w:val="22"/>
                                  <w:highlight w:val="darkGray"/>
                                </w:rPr>
                              </w:pPr>
                              <w:r w:rsidRPr="00E75D09">
                                <w:rPr>
                                  <w:szCs w:val="22"/>
                                  <w:highlight w:val="darkGray"/>
                                </w:rPr>
                                <w:tab/>
                              </w:r>
                              <w:r w:rsidRPr="00E75D09">
                                <w:rPr>
                                  <w:szCs w:val="22"/>
                                  <w:highlight w:val="darkGray"/>
                                </w:rPr>
                                <w:tab/>
                              </w:r>
                              <w:r w:rsidRPr="00E75D09">
                                <w:rPr>
                                  <w:szCs w:val="22"/>
                                  <w:highlight w:val="darkGray"/>
                                </w:rPr>
                                <w:tab/>
                                <w:t>cartușului</w:t>
                              </w:r>
                            </w:p>
                            <w:p w14:paraId="18F21B63" w14:textId="2E11598C" w:rsidR="00311C1C" w:rsidRPr="00E75D09" w:rsidRDefault="00311C1C" w:rsidP="00311C1C">
                              <w:pPr>
                                <w:spacing w:line="240" w:lineRule="auto"/>
                                <w:rPr>
                                  <w:szCs w:val="22"/>
                                </w:rPr>
                              </w:pPr>
                              <w:r w:rsidRPr="00E75D09">
                                <w:rPr>
                                  <w:szCs w:val="22"/>
                                  <w:highlight w:val="darkGray"/>
                                </w:rPr>
                                <w:t xml:space="preserve">              </w:t>
                              </w:r>
                              <w:r w:rsidR="00C91015" w:rsidRPr="00E75D09">
                                <w:rPr>
                                  <w:szCs w:val="22"/>
                                  <w:highlight w:val="darkGray"/>
                                </w:rPr>
                                <w:t>Cartușul</w:t>
                              </w:r>
                              <w:r w:rsidRPr="00E75D09">
                                <w:rPr>
                                  <w:szCs w:val="22"/>
                                </w:rPr>
                                <w:t xml:space="preserve">    </w:t>
                              </w:r>
                            </w:p>
                            <w:p w14:paraId="1B116674" w14:textId="77777777" w:rsidR="00311C1C" w:rsidRPr="00E75D09" w:rsidRDefault="00311C1C" w:rsidP="00311C1C">
                              <w:pPr>
                                <w:spacing w:line="240" w:lineRule="auto"/>
                                <w:rPr>
                                  <w:szCs w:val="22"/>
                                </w:rPr>
                              </w:pPr>
                            </w:p>
                            <w:p w14:paraId="0594408B" w14:textId="77777777" w:rsidR="00311C1C" w:rsidRPr="00E75D09" w:rsidRDefault="00311C1C" w:rsidP="00311C1C">
                              <w:pPr>
                                <w:spacing w:line="240" w:lineRule="auto"/>
                                <w:rPr>
                                  <w:rFonts w:ascii="Arial" w:hAnsi="Arial" w:cs="Arial"/>
                                  <w:sz w:val="20"/>
                                </w:rPr>
                              </w:pPr>
                              <w:r w:rsidRPr="00E75D09">
                                <w:rPr>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6" name="Text Box 1966"/>
                        <wps:cNvSpPr txBox="1"/>
                        <wps:spPr>
                          <a:xfrm>
                            <a:off x="3128417" y="63462"/>
                            <a:ext cx="1115357" cy="554674"/>
                          </a:xfrm>
                          <a:prstGeom prst="rect">
                            <a:avLst/>
                          </a:prstGeom>
                          <a:noFill/>
                          <a:ln w="6350">
                            <a:noFill/>
                          </a:ln>
                        </wps:spPr>
                        <wps:txbx>
                          <w:txbxContent>
                            <w:p w14:paraId="237CC427" w14:textId="77777777" w:rsidR="00311C1C" w:rsidRPr="00E75D09" w:rsidRDefault="00311C1C" w:rsidP="00311C1C">
                              <w:pPr>
                                <w:spacing w:line="240" w:lineRule="auto"/>
                                <w:jc w:val="center"/>
                                <w:rPr>
                                  <w:szCs w:val="22"/>
                                  <w:highlight w:val="darkGray"/>
                                </w:rPr>
                              </w:pPr>
                              <w:r w:rsidRPr="00E75D09">
                                <w:rPr>
                                  <w:szCs w:val="22"/>
                                  <w:highlight w:val="darkGray"/>
                                </w:rPr>
                                <w:t xml:space="preserve">Corpul </w:t>
                              </w:r>
                            </w:p>
                            <w:p w14:paraId="047DD3BA" w14:textId="77777777" w:rsidR="00311C1C" w:rsidRPr="00E75D09" w:rsidRDefault="00311C1C" w:rsidP="00311C1C">
                              <w:pPr>
                                <w:spacing w:line="240" w:lineRule="auto"/>
                                <w:jc w:val="center"/>
                                <w:rPr>
                                  <w:szCs w:val="22"/>
                                </w:rPr>
                              </w:pPr>
                              <w:r w:rsidRPr="00E75D09">
                                <w:rPr>
                                  <w:szCs w:val="22"/>
                                  <w:highlight w:val="darkGray"/>
                                </w:rPr>
                                <w:t>Stiloului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7" name="Text Box 1967"/>
                        <wps:cNvSpPr txBox="1"/>
                        <wps:spPr>
                          <a:xfrm>
                            <a:off x="4173283" y="0"/>
                            <a:ext cx="1171699" cy="386715"/>
                          </a:xfrm>
                          <a:prstGeom prst="rect">
                            <a:avLst/>
                          </a:prstGeom>
                          <a:noFill/>
                          <a:ln w="6350">
                            <a:noFill/>
                          </a:ln>
                        </wps:spPr>
                        <wps:txbx>
                          <w:txbxContent>
                            <w:p w14:paraId="6A304BF4" w14:textId="77777777" w:rsidR="00311C1C" w:rsidRPr="00E75D09" w:rsidRDefault="00311C1C" w:rsidP="00311C1C">
                              <w:pPr>
                                <w:spacing w:line="240" w:lineRule="auto"/>
                                <w:jc w:val="center"/>
                                <w:rPr>
                                  <w:szCs w:val="22"/>
                                </w:rPr>
                              </w:pPr>
                              <w:r w:rsidRPr="00E75D09">
                                <w:rPr>
                                  <w:szCs w:val="22"/>
                                  <w:highlight w:val="darkGray"/>
                                </w:rPr>
                                <w:t>Indicatorul dozei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8" name="Text Box 1968"/>
                        <wps:cNvSpPr txBox="1"/>
                        <wps:spPr>
                          <a:xfrm>
                            <a:off x="-139689" y="1123268"/>
                            <a:ext cx="2088995" cy="1027939"/>
                          </a:xfrm>
                          <a:prstGeom prst="rect">
                            <a:avLst/>
                          </a:prstGeom>
                          <a:noFill/>
                          <a:ln w="6350">
                            <a:noFill/>
                          </a:ln>
                        </wps:spPr>
                        <wps:txbx>
                          <w:txbxContent>
                            <w:p w14:paraId="59DEB11F" w14:textId="77777777" w:rsidR="00311C1C" w:rsidRPr="00E75D09" w:rsidRDefault="00311C1C" w:rsidP="00311C1C">
                              <w:pPr>
                                <w:spacing w:line="240" w:lineRule="auto"/>
                                <w:jc w:val="center"/>
                                <w:rPr>
                                  <w:szCs w:val="22"/>
                                </w:rPr>
                              </w:pPr>
                              <w:r w:rsidRPr="00E75D09">
                                <w:rPr>
                                  <w:szCs w:val="22"/>
                                  <w:highlight w:val="darkGray"/>
                                </w:rPr>
                                <w:t>Clema capacului</w:t>
                              </w:r>
                            </w:p>
                            <w:p w14:paraId="4F3DD82A" w14:textId="77777777" w:rsidR="00311C1C" w:rsidRPr="00E75D09" w:rsidRDefault="00311C1C" w:rsidP="00311C1C">
                              <w:pPr>
                                <w:spacing w:line="240" w:lineRule="auto"/>
                                <w:jc w:val="center"/>
                                <w:rPr>
                                  <w:szCs w:val="22"/>
                                </w:rPr>
                              </w:pPr>
                            </w:p>
                            <w:p w14:paraId="38E1FB15" w14:textId="77777777" w:rsidR="006B0DD2" w:rsidRPr="00E75D09" w:rsidRDefault="006B0DD2" w:rsidP="00311C1C">
                              <w:pPr>
                                <w:spacing w:line="240" w:lineRule="auto"/>
                                <w:jc w:val="center"/>
                                <w:rPr>
                                  <w:szCs w:val="22"/>
                                </w:rPr>
                              </w:pPr>
                            </w:p>
                            <w:p w14:paraId="129A9E4C" w14:textId="24BA19AC" w:rsidR="00311C1C" w:rsidRPr="00E75D09" w:rsidRDefault="00311C1C" w:rsidP="00311C1C">
                              <w:pPr>
                                <w:spacing w:line="240" w:lineRule="auto"/>
                                <w:jc w:val="center"/>
                                <w:rPr>
                                  <w:szCs w:val="22"/>
                                </w:rPr>
                              </w:pPr>
                              <w:r w:rsidRPr="00E75D09">
                                <w:rPr>
                                  <w:rFonts w:eastAsia="Times New Roman"/>
                                  <w:sz w:val="20"/>
                                </w:rPr>
                                <w:t xml:space="preserve">                       </w:t>
                              </w:r>
                              <w:r w:rsidR="00993BA4" w:rsidRPr="00E75D09">
                                <w:rPr>
                                  <w:szCs w:val="22"/>
                                </w:rPr>
                                <w:t xml:space="preserve">  </w:t>
                              </w:r>
                              <w:r w:rsidRPr="00E75D09">
                                <w:rPr>
                                  <w:szCs w:val="22"/>
                                  <w:highlight w:val="darkGray"/>
                                </w:rPr>
                                <w:t xml:space="preserve">Sigiliu cu interior </w:t>
                              </w:r>
                              <w:r w:rsidR="00993BA4" w:rsidRPr="00E75D09">
                                <w:rPr>
                                  <w:szCs w:val="22"/>
                                  <w:highlight w:val="darkGray"/>
                                </w:rPr>
                                <w:t xml:space="preserve">   </w:t>
                              </w:r>
                              <w:r w:rsidRPr="00E75D09">
                                <w:rPr>
                                  <w:szCs w:val="22"/>
                                  <w:highlight w:val="darkGray"/>
                                </w:rPr>
                                <w:t>roșu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9" name="Text Box 1969"/>
                        <wps:cNvSpPr txBox="1"/>
                        <wps:spPr>
                          <a:xfrm>
                            <a:off x="1752470" y="926498"/>
                            <a:ext cx="1949306" cy="520423"/>
                          </a:xfrm>
                          <a:prstGeom prst="rect">
                            <a:avLst/>
                          </a:prstGeom>
                          <a:noFill/>
                          <a:ln w="6350">
                            <a:noFill/>
                          </a:ln>
                        </wps:spPr>
                        <wps:txbx>
                          <w:txbxContent>
                            <w:p w14:paraId="0B1DFF19" w14:textId="77777777" w:rsidR="00CF7BA8" w:rsidRPr="00E75D09" w:rsidRDefault="00311C1C" w:rsidP="00CF7BA8">
                              <w:pPr>
                                <w:spacing w:line="240" w:lineRule="auto"/>
                                <w:jc w:val="center"/>
                                <w:rPr>
                                  <w:rFonts w:eastAsia="Times New Roman"/>
                                  <w:sz w:val="20"/>
                                  <w:highlight w:val="darkGray"/>
                                </w:rPr>
                              </w:pPr>
                              <w:r w:rsidRPr="00E75D09">
                                <w:rPr>
                                  <w:szCs w:val="22"/>
                                  <w:highlight w:val="darkGray"/>
                                </w:rPr>
                                <w:t>Pistonul</w:t>
                              </w:r>
                            </w:p>
                            <w:p w14:paraId="55DC4A03" w14:textId="7454F186" w:rsidR="00CF7BA8" w:rsidRPr="00E75D09" w:rsidRDefault="00CF7BA8" w:rsidP="00CF7BA8">
                              <w:pPr>
                                <w:spacing w:line="240" w:lineRule="auto"/>
                                <w:jc w:val="center"/>
                                <w:rPr>
                                  <w:rFonts w:eastAsia="Times New Roman"/>
                                  <w:sz w:val="20"/>
                                </w:rPr>
                              </w:pPr>
                              <w:r w:rsidRPr="00E75D09">
                                <w:rPr>
                                  <w:rFonts w:eastAsia="Times New Roman"/>
                                  <w:sz w:val="20"/>
                                  <w:highlight w:val="darkGray"/>
                                </w:rPr>
                                <w:t>(</w:t>
                              </w:r>
                              <w:r w:rsidR="00E926A4" w:rsidRPr="00E75D09">
                                <w:rPr>
                                  <w:rFonts w:eastAsia="Times New Roman"/>
                                  <w:sz w:val="20"/>
                                  <w:highlight w:val="darkGray"/>
                                </w:rPr>
                                <w:t xml:space="preserve">înaintează cu fiecare </w:t>
                              </w:r>
                              <w:r w:rsidR="00517680" w:rsidRPr="00E75D09">
                                <w:rPr>
                                  <w:rFonts w:eastAsia="Times New Roman"/>
                                  <w:sz w:val="20"/>
                                  <w:highlight w:val="darkGray"/>
                                </w:rPr>
                                <w:t>injecție</w:t>
                              </w:r>
                              <w:r w:rsidRPr="00E75D09">
                                <w:rPr>
                                  <w:rFonts w:eastAsia="Times New Roman"/>
                                  <w:sz w:val="20"/>
                                  <w:highlight w:val="darkGray"/>
                                </w:rPr>
                                <w:t>)</w:t>
                              </w:r>
                            </w:p>
                            <w:p w14:paraId="50B797AF" w14:textId="7F103572" w:rsidR="00311C1C" w:rsidRPr="00E75D09" w:rsidRDefault="00311C1C" w:rsidP="00311C1C">
                              <w:pPr>
                                <w:spacing w:line="240" w:lineRule="auto"/>
                                <w:jc w:val="center"/>
                                <w:rPr>
                                  <w:szCs w:val="22"/>
                                </w:rPr>
                              </w:pPr>
                            </w:p>
                            <w:p w14:paraId="747D9C04" w14:textId="77777777" w:rsidR="00660C0B" w:rsidRPr="00E75D09" w:rsidRDefault="00660C0B" w:rsidP="00311C1C">
                              <w:pPr>
                                <w:spacing w:line="240" w:lineRule="auto"/>
                                <w:jc w:val="center"/>
                                <w:rPr>
                                  <w:szCs w:val="22"/>
                                </w:rPr>
                              </w:pPr>
                            </w:p>
                            <w:p w14:paraId="09061818" w14:textId="77777777" w:rsidR="007E40BB" w:rsidRPr="00E75D09" w:rsidRDefault="007E40BB" w:rsidP="007E40BB">
                              <w:pPr>
                                <w:spacing w:line="240" w:lineRule="auto"/>
                                <w:jc w:val="center"/>
                                <w:rPr>
                                  <w:rFonts w:eastAsia="Times New Roman"/>
                                  <w:sz w:val="20"/>
                                </w:rPr>
                              </w:pPr>
                              <w:r w:rsidRPr="00E75D09">
                                <w:rPr>
                                  <w:rFonts w:eastAsia="Times New Roman"/>
                                  <w:sz w:val="20"/>
                                </w:rPr>
                                <w:t>(moves forward with each injection)</w:t>
                              </w:r>
                            </w:p>
                            <w:p w14:paraId="12A06E75" w14:textId="77777777" w:rsidR="00660C0B" w:rsidRPr="00E75D09" w:rsidRDefault="00660C0B" w:rsidP="00660C0B">
                              <w:pPr>
                                <w:spacing w:line="240" w:lineRule="auto"/>
                                <w:jc w:val="center"/>
                                <w:rPr>
                                  <w:rFonts w:eastAsia="Times New Roman"/>
                                  <w:sz w:val="20"/>
                                </w:rPr>
                              </w:pPr>
                              <w:r w:rsidRPr="00E75D09">
                                <w:rPr>
                                  <w:rFonts w:eastAsia="Times New Roman"/>
                                  <w:sz w:val="20"/>
                                </w:rPr>
                                <w:t>(moves forward with each injection)</w:t>
                              </w:r>
                            </w:p>
                            <w:p w14:paraId="42BC3EA5" w14:textId="77777777" w:rsidR="007E40BB" w:rsidRPr="00E75D09" w:rsidRDefault="007E40BB" w:rsidP="00311C1C">
                              <w:pPr>
                                <w:spacing w:line="240" w:lineRule="auto"/>
                                <w:jc w:val="cente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0" name="Text Box 1970"/>
                        <wps:cNvSpPr txBox="1"/>
                        <wps:spPr>
                          <a:xfrm>
                            <a:off x="3377912" y="1072527"/>
                            <a:ext cx="864884" cy="294311"/>
                          </a:xfrm>
                          <a:prstGeom prst="rect">
                            <a:avLst/>
                          </a:prstGeom>
                          <a:noFill/>
                          <a:ln w="6350">
                            <a:noFill/>
                          </a:ln>
                        </wps:spPr>
                        <wps:txbx>
                          <w:txbxContent>
                            <w:p w14:paraId="2E42F8C1" w14:textId="77777777" w:rsidR="00311C1C" w:rsidRPr="00E75D09" w:rsidRDefault="00311C1C" w:rsidP="00311C1C">
                              <w:pPr>
                                <w:spacing w:line="240" w:lineRule="auto"/>
                                <w:jc w:val="center"/>
                                <w:rPr>
                                  <w:szCs w:val="22"/>
                                </w:rPr>
                              </w:pPr>
                              <w:r w:rsidRPr="00E75D09">
                                <w:rPr>
                                  <w:szCs w:val="22"/>
                                  <w:highlight w:val="darkGray"/>
                                </w:rPr>
                                <w:t>Eticheta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1" name="Text Box 1971"/>
                        <wps:cNvSpPr txBox="1"/>
                        <wps:spPr>
                          <a:xfrm>
                            <a:off x="4242887" y="1066620"/>
                            <a:ext cx="837892" cy="636411"/>
                          </a:xfrm>
                          <a:prstGeom prst="rect">
                            <a:avLst/>
                          </a:prstGeom>
                          <a:noFill/>
                          <a:ln w="6350">
                            <a:noFill/>
                          </a:ln>
                        </wps:spPr>
                        <wps:txbx>
                          <w:txbxContent>
                            <w:p w14:paraId="5A4DD855" w14:textId="77777777" w:rsidR="00311C1C" w:rsidRPr="00E75D09" w:rsidRDefault="00311C1C" w:rsidP="00311C1C">
                              <w:pPr>
                                <w:spacing w:line="240" w:lineRule="auto"/>
                                <w:jc w:val="center"/>
                                <w:rPr>
                                  <w:szCs w:val="22"/>
                                </w:rPr>
                              </w:pPr>
                              <w:r w:rsidRPr="00E75D09">
                                <w:rPr>
                                  <w:szCs w:val="22"/>
                                  <w:highlight w:val="darkGray"/>
                                </w:rPr>
                                <w:t>Fereastra dozei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2" name="Text Box 1972"/>
                        <wps:cNvSpPr txBox="1"/>
                        <wps:spPr>
                          <a:xfrm>
                            <a:off x="4812945" y="964575"/>
                            <a:ext cx="736545" cy="578874"/>
                          </a:xfrm>
                          <a:prstGeom prst="rect">
                            <a:avLst/>
                          </a:prstGeom>
                          <a:noFill/>
                          <a:ln w="6350">
                            <a:noFill/>
                          </a:ln>
                        </wps:spPr>
                        <wps:txbx>
                          <w:txbxContent>
                            <w:p w14:paraId="77711502" w14:textId="77777777" w:rsidR="00311C1C" w:rsidRPr="00E75D09" w:rsidRDefault="00311C1C" w:rsidP="00311C1C">
                              <w:pPr>
                                <w:spacing w:line="240" w:lineRule="auto"/>
                                <w:jc w:val="center"/>
                                <w:rPr>
                                  <w:szCs w:val="22"/>
                                  <w:highlight w:val="darkGray"/>
                                </w:rPr>
                              </w:pPr>
                              <w:r w:rsidRPr="00E75D09">
                                <w:rPr>
                                  <w:szCs w:val="22"/>
                                  <w:highlight w:val="darkGray"/>
                                </w:rPr>
                                <w:t>Butonul</w:t>
                              </w:r>
                            </w:p>
                            <w:p w14:paraId="483FEFA7" w14:textId="77777777" w:rsidR="00311C1C" w:rsidRPr="00E75D09" w:rsidRDefault="00311C1C" w:rsidP="00311C1C">
                              <w:pPr>
                                <w:spacing w:line="240" w:lineRule="auto"/>
                                <w:jc w:val="center"/>
                                <w:rPr>
                                  <w:szCs w:val="22"/>
                                </w:rPr>
                              </w:pPr>
                              <w:r w:rsidRPr="00E75D09">
                                <w:rPr>
                                  <w:szCs w:val="22"/>
                                  <w:highlight w:val="darkGray"/>
                                </w:rPr>
                                <w:t>de dozaj</w:t>
                              </w:r>
                              <w:r w:rsidRPr="00E75D09">
                                <w:rPr>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3" name="Text Box 1973"/>
                        <wps:cNvSpPr txBox="1"/>
                        <wps:spPr>
                          <a:xfrm>
                            <a:off x="2070050" y="1751538"/>
                            <a:ext cx="1047718" cy="605852"/>
                          </a:xfrm>
                          <a:prstGeom prst="rect">
                            <a:avLst/>
                          </a:prstGeom>
                          <a:noFill/>
                          <a:ln w="6350">
                            <a:noFill/>
                          </a:ln>
                        </wps:spPr>
                        <wps:txbx>
                          <w:txbxContent>
                            <w:p w14:paraId="57D9B24F" w14:textId="77777777" w:rsidR="00311C1C" w:rsidRPr="00E75D09" w:rsidRDefault="00311C1C" w:rsidP="00311C1C">
                              <w:pPr>
                                <w:spacing w:line="240" w:lineRule="auto"/>
                                <w:jc w:val="center"/>
                                <w:rPr>
                                  <w:szCs w:val="22"/>
                                </w:rPr>
                              </w:pPr>
                              <w:r w:rsidRPr="00E75D09">
                                <w:rPr>
                                  <w:szCs w:val="22"/>
                                  <w:highlight w:val="darkGray"/>
                                </w:rPr>
                                <w:t>Protecția exterioară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4" name="Text Box 1974"/>
                        <wps:cNvSpPr txBox="1"/>
                        <wps:spPr>
                          <a:xfrm>
                            <a:off x="2920783" y="1935332"/>
                            <a:ext cx="1153479" cy="565050"/>
                          </a:xfrm>
                          <a:prstGeom prst="rect">
                            <a:avLst/>
                          </a:prstGeom>
                          <a:noFill/>
                          <a:ln w="6350">
                            <a:noFill/>
                          </a:ln>
                        </wps:spPr>
                        <wps:txbx>
                          <w:txbxContent>
                            <w:p w14:paraId="559A55F7" w14:textId="77777777" w:rsidR="00311C1C" w:rsidRPr="00E75D09" w:rsidRDefault="00311C1C" w:rsidP="00311C1C">
                              <w:pPr>
                                <w:spacing w:line="240" w:lineRule="auto"/>
                                <w:jc w:val="center"/>
                                <w:rPr>
                                  <w:szCs w:val="22"/>
                                </w:rPr>
                              </w:pPr>
                              <w:r w:rsidRPr="00E75D09">
                                <w:rPr>
                                  <w:szCs w:val="22"/>
                                  <w:highlight w:val="darkGray"/>
                                </w:rPr>
                                <w:t>Protecția interioară a acului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5" name="Text Box 1975"/>
                        <wps:cNvSpPr txBox="1"/>
                        <wps:spPr>
                          <a:xfrm>
                            <a:off x="3827584" y="2033954"/>
                            <a:ext cx="814070" cy="351155"/>
                          </a:xfrm>
                          <a:prstGeom prst="rect">
                            <a:avLst/>
                          </a:prstGeom>
                          <a:noFill/>
                          <a:ln w="6350">
                            <a:noFill/>
                          </a:ln>
                        </wps:spPr>
                        <wps:txbx>
                          <w:txbxContent>
                            <w:p w14:paraId="1CE0D9B2" w14:textId="77777777" w:rsidR="00311C1C" w:rsidRPr="00E75D09" w:rsidRDefault="00311C1C" w:rsidP="00311C1C">
                              <w:pPr>
                                <w:spacing w:line="240" w:lineRule="auto"/>
                                <w:jc w:val="center"/>
                                <w:rPr>
                                  <w:szCs w:val="22"/>
                                </w:rPr>
                              </w:pPr>
                              <w:r w:rsidRPr="00E75D09">
                                <w:rPr>
                                  <w:szCs w:val="22"/>
                                  <w:highlight w:val="darkGray"/>
                                </w:rPr>
                                <w:t>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6" name="Text Box 1976"/>
                        <wps:cNvSpPr txBox="1"/>
                        <wps:spPr>
                          <a:xfrm>
                            <a:off x="4530966" y="1935494"/>
                            <a:ext cx="814070" cy="449514"/>
                          </a:xfrm>
                          <a:prstGeom prst="rect">
                            <a:avLst/>
                          </a:prstGeom>
                          <a:noFill/>
                          <a:ln w="6350">
                            <a:noFill/>
                          </a:ln>
                        </wps:spPr>
                        <wps:txbx>
                          <w:txbxContent>
                            <w:p w14:paraId="790C49E4" w14:textId="77777777" w:rsidR="00311C1C" w:rsidRPr="00E75D09" w:rsidRDefault="00311C1C" w:rsidP="00311C1C">
                              <w:pPr>
                                <w:spacing w:line="240" w:lineRule="auto"/>
                                <w:jc w:val="center"/>
                                <w:rPr>
                                  <w:szCs w:val="22"/>
                                </w:rPr>
                              </w:pPr>
                              <w:r w:rsidRPr="00E75D09">
                                <w:rPr>
                                  <w:szCs w:val="22"/>
                                  <w:highlight w:val="darkGray"/>
                                </w:rPr>
                                <w:t>Sigiliul de hârtie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8" name="Text Box 1978"/>
                        <wps:cNvSpPr txBox="1"/>
                        <wps:spPr>
                          <a:xfrm>
                            <a:off x="2636993" y="1389701"/>
                            <a:ext cx="2519058" cy="590297"/>
                          </a:xfrm>
                          <a:prstGeom prst="rect">
                            <a:avLst/>
                          </a:prstGeom>
                          <a:noFill/>
                          <a:ln w="6350">
                            <a:noFill/>
                          </a:ln>
                        </wps:spPr>
                        <wps:txbx>
                          <w:txbxContent>
                            <w:p w14:paraId="677BB3ED" w14:textId="77777777" w:rsidR="00311C1C" w:rsidRPr="00E75D09" w:rsidRDefault="00311C1C" w:rsidP="00311C1C">
                              <w:pPr>
                                <w:spacing w:line="240" w:lineRule="auto"/>
                                <w:jc w:val="center"/>
                                <w:rPr>
                                  <w:szCs w:val="22"/>
                                </w:rPr>
                              </w:pPr>
                              <w:r w:rsidRPr="00E75D09">
                                <w:rPr>
                                  <w:rStyle w:val="Strong"/>
                                  <w:szCs w:val="22"/>
                                  <w:highlight w:val="darkGray"/>
                                </w:rPr>
                                <w:t>Componentele acului stiloului injector </w:t>
                              </w:r>
                              <w:r w:rsidRPr="00E75D09">
                                <w:rPr>
                                  <w:szCs w:val="22"/>
                                  <w:highlight w:val="darkGray"/>
                                </w:rPr>
                                <w:br/>
                              </w:r>
                              <w:r w:rsidRPr="00E75D09">
                                <w:rPr>
                                  <w:rStyle w:val="Strong"/>
                                  <w:szCs w:val="22"/>
                                  <w:highlight w:val="darkGray"/>
                                </w:rPr>
                                <w:t>(Acele nu sunt incluse)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B300D57" id="Group 1962" o:spid="_x0000_s1190" style="width:448pt;height:250.2pt;mso-position-horizontal-relative:char;mso-position-vertical-relative:line" coordorigin="-1396,-3236" coordsize="56891,317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vxQ+CH/K&#10;3B40/wCwBff+kMNftfX4ofBD/lbg8af9gC+/9IYaaA/a+iiik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4ofBD/AJW4PGn/AGAL7/0hhr9r6/FD4If8rcHjT/sAX3/pDDTQH7X0UUUg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FD4If8AK3B40/7AF9/6Qw1+19fih8EP+VuDxp/2AL7/ANIYaaA/a+ii&#10;ik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X4ofBD/lbg8af9gC+/9IYa/a+vxQ+CH/K3B40/7AF9&#10;/wCkMNNAftfRRRS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r8UPgh/ytweNP+wBff+kMNftfX4of&#10;BD/lbg8af9gC+/8ASGGmgP2vooop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KHwQ/5W4PGn/YA&#10;vv8A0hhr9r6/FD4If8rcHjT/ALAF9/6Qw00B+19FFFI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Ac0AFFFF&#10;ABRRRQAUUUUAFFFFABRRRQAUUUUAFFFFABRRRQAUUUUAFFFFABRRRQAUUUUAFFFFABRRRQAUUUUA&#10;Ffih8EP+VuDxp/2AL7/0hhr9r6/FD4IH/jrf8aH/AKgF9/6Qw00B+19FG4ZxQCDS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xD&#10;/wAHFf8AyiN+KX/Xva/+lCVd/wCDer/lD/8ABv8A7BN5/wCl1xVL/g4r/wCURvxS/wCve1/9KEq7&#10;/wAG9X/KH/4N/wDYJvP/AEuuKf2RdT7RooopDCiiigAooooAKKKKACiiigAooooAKKKKACiiigAo&#10;oooAKKKKACiiigAooooAKKKKACiiigAooooAKKKKACiiigAooooA/Df/AIPB/wDkof7Of/XbWP8A&#10;0dY1+5Ffhv8A8Hg//JQ/2c/+u2sf+jrGv3IqmAUUUVI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8Q/8HFf/KI34pf9e9r/AOlCVd/4&#10;N6v+UP8A8G/+wTef+l1xVL/g4r/5RG/FL/r3tf8A0oSrv/BvV/yh/wDg3/2Cbz/0uuKf2RdT7Roo&#10;opDCiiigAooooAKKKKACiiigAooooAKKKKACiiigAooooAKKKKACiiigAooooAKKKKACiiigAooo&#10;oAKKKKACiiigAooooA/Df/g8H/5KH+zn/wBdtY/9HWNfuRX4b/8AB4P/AMlD/Zz/AOu2sf8Ao6xr&#10;9yKpgFFFFS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EP/AAcV/wDKI34pf9e9r/6UJV3/AIN6v+UP/wAG/wDsE3n/AKXXFUv+Div/&#10;AJRG/FL/AK97X/0oSrv/AAb1f8of/g3/ANgm8/8AS64p/ZF1PtGiiikMKKKKACiiigAooooAKKKK&#10;ACiiigAooooAKKKKACiiigAooooAKKKKACiiigAooooAKKKKACiiigAooooAKKKKACiiigD8N/8A&#10;g8H/AOSh/s5/9dtY/wDR1jX7kV+G/wDweD/8lD/Zz/67ax/6Osa/ciqYBRRRU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">
                <v:shape id="Picture 1963" o:spid="_x0000_s1191" type="#_x0000_t75" style="position:absolute;top:3927;width:52355;height:24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">
                  <v:imagedata r:id="rId60" o:title=""/>
                </v:shape>
                <v:shape id="Text Box 1964" o:spid="_x0000_s1192" type="#_x0000_t202" style="position:absolute;left:2793;top:1464;width:16890;height:2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" filled="f" stroked="f" strokeweight=".5pt">
                  <v:textbox>
                    <w:txbxContent>
                      <w:p w14:paraId="5E085AB1" w14:textId="77777777" w:rsidR="00311C1C" w:rsidRPr="00E75D09" w:rsidRDefault="00311C1C" w:rsidP="00311C1C">
                        <w:pPr>
                          <w:spacing w:line="240" w:lineRule="auto"/>
                          <w:rPr>
                            <w:rFonts w:ascii="Arial" w:hAnsi="Arial" w:cs="Arial"/>
                            <w:szCs w:val="22"/>
                          </w:rPr>
                        </w:pPr>
                        <w:r w:rsidRPr="00E75D09">
                          <w:rPr>
                            <w:rFonts w:eastAsia="Times New Roman"/>
                            <w:bCs/>
                            <w:color w:val="000000"/>
                            <w:szCs w:val="22"/>
                            <w:highlight w:val="darkGray"/>
                          </w:rPr>
                          <w:t>Capacul Stiloului injector</w:t>
                        </w:r>
                      </w:p>
                    </w:txbxContent>
                  </v:textbox>
                </v:shape>
                <v:shape id="Text Box 1965" o:spid="_x0000_s1193" type="#_x0000_t202" style="position:absolute;left:14794;top:-3236;width:28890;height: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" filled="f" stroked="f" strokeweight=".5pt">
                  <v:textbox>
                    <w:txbxContent>
                      <w:p w14:paraId="71613E77" w14:textId="417920B6" w:rsidR="00311C1C" w:rsidRPr="00E75D09" w:rsidRDefault="00311C1C" w:rsidP="00B51204">
                        <w:pPr>
                          <w:spacing w:line="240" w:lineRule="auto"/>
                          <w:ind w:left="1440"/>
                          <w:rPr>
                            <w:szCs w:val="22"/>
                          </w:rPr>
                        </w:pPr>
                        <w:r w:rsidRPr="00E75D09">
                          <w:rPr>
                            <w:rFonts w:eastAsia="Times New Roman"/>
                            <w:bCs/>
                            <w:color w:val="000000"/>
                            <w:szCs w:val="22"/>
                          </w:rPr>
                          <w:t xml:space="preserve">  </w:t>
                        </w:r>
                        <w:r w:rsidRPr="00E75D09">
                          <w:rPr>
                            <w:szCs w:val="22"/>
                          </w:rPr>
                          <w:t xml:space="preserve">            </w:t>
                        </w:r>
                      </w:p>
                      <w:p w14:paraId="3AA64D59" w14:textId="117BE010" w:rsidR="00311C1C" w:rsidRPr="00E75D09" w:rsidRDefault="00311C1C" w:rsidP="00311C1C">
                        <w:pPr>
                          <w:spacing w:line="240" w:lineRule="auto"/>
                          <w:rPr>
                            <w:szCs w:val="22"/>
                            <w:highlight w:val="darkGray"/>
                          </w:rPr>
                        </w:pPr>
                        <w:r w:rsidRPr="00E75D09">
                          <w:rPr>
                            <w:szCs w:val="22"/>
                          </w:rPr>
                          <w:t xml:space="preserve">                </w:t>
                        </w:r>
                        <w:r w:rsidR="001770AD" w:rsidRPr="00E75D09">
                          <w:rPr>
                            <w:szCs w:val="22"/>
                          </w:rPr>
                          <w:t xml:space="preserve">           </w:t>
                        </w:r>
                        <w:r w:rsidR="001770AD" w:rsidRPr="00E75D09">
                          <w:rPr>
                            <w:szCs w:val="22"/>
                            <w:highlight w:val="darkGray"/>
                          </w:rPr>
                          <w:t xml:space="preserve">Suportul </w:t>
                        </w:r>
                      </w:p>
                      <w:p w14:paraId="2AA9BE04" w14:textId="0FA4D451" w:rsidR="001770AD" w:rsidRPr="00E75D09" w:rsidRDefault="00C91015" w:rsidP="00311C1C">
                        <w:pPr>
                          <w:spacing w:line="240" w:lineRule="auto"/>
                          <w:rPr>
                            <w:szCs w:val="22"/>
                            <w:highlight w:val="darkGray"/>
                          </w:rPr>
                        </w:pPr>
                        <w:r w:rsidRPr="00E75D09">
                          <w:rPr>
                            <w:szCs w:val="22"/>
                            <w:highlight w:val="darkGray"/>
                          </w:rPr>
                          <w:tab/>
                        </w:r>
                        <w:r w:rsidRPr="00E75D09">
                          <w:rPr>
                            <w:szCs w:val="22"/>
                            <w:highlight w:val="darkGray"/>
                          </w:rPr>
                          <w:tab/>
                        </w:r>
                        <w:r w:rsidRPr="00E75D09">
                          <w:rPr>
                            <w:szCs w:val="22"/>
                            <w:highlight w:val="darkGray"/>
                          </w:rPr>
                          <w:tab/>
                          <w:t>cartușului</w:t>
                        </w:r>
                      </w:p>
                      <w:p w14:paraId="18F21B63" w14:textId="2E11598C" w:rsidR="00311C1C" w:rsidRPr="00E75D09" w:rsidRDefault="00311C1C" w:rsidP="00311C1C">
                        <w:pPr>
                          <w:spacing w:line="240" w:lineRule="auto"/>
                          <w:rPr>
                            <w:szCs w:val="22"/>
                          </w:rPr>
                        </w:pPr>
                        <w:r w:rsidRPr="00E75D09">
                          <w:rPr>
                            <w:szCs w:val="22"/>
                            <w:highlight w:val="darkGray"/>
                          </w:rPr>
                          <w:t xml:space="preserve">              </w:t>
                        </w:r>
                        <w:r w:rsidR="00C91015" w:rsidRPr="00E75D09">
                          <w:rPr>
                            <w:szCs w:val="22"/>
                            <w:highlight w:val="darkGray"/>
                          </w:rPr>
                          <w:t>Cartușul</w:t>
                        </w:r>
                        <w:r w:rsidRPr="00E75D09">
                          <w:rPr>
                            <w:szCs w:val="22"/>
                          </w:rPr>
                          <w:t xml:space="preserve">    </w:t>
                        </w:r>
                      </w:p>
                      <w:p w14:paraId="1B116674" w14:textId="77777777" w:rsidR="00311C1C" w:rsidRPr="00E75D09" w:rsidRDefault="00311C1C" w:rsidP="00311C1C">
                        <w:pPr>
                          <w:spacing w:line="240" w:lineRule="auto"/>
                          <w:rPr>
                            <w:szCs w:val="22"/>
                          </w:rPr>
                        </w:pPr>
                      </w:p>
                      <w:p w14:paraId="0594408B" w14:textId="77777777" w:rsidR="00311C1C" w:rsidRPr="00E75D09" w:rsidRDefault="00311C1C" w:rsidP="00311C1C">
                        <w:pPr>
                          <w:spacing w:line="240" w:lineRule="auto"/>
                          <w:rPr>
                            <w:rFonts w:ascii="Arial" w:hAnsi="Arial" w:cs="Arial"/>
                            <w:sz w:val="20"/>
                          </w:rPr>
                        </w:pPr>
                        <w:r w:rsidRPr="00E75D09">
                          <w:rPr>
                            <w:szCs w:val="22"/>
                          </w:rPr>
                          <w:t xml:space="preserve"> </w:t>
                        </w:r>
                      </w:p>
                    </w:txbxContent>
                  </v:textbox>
                </v:shape>
                <v:shape id="Text Box 1966" o:spid="_x0000_s1194" type="#_x0000_t202" style="position:absolute;left:31284;top:634;width:11153;height:5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" filled="f" stroked="f" strokeweight=".5pt">
                  <v:textbox>
                    <w:txbxContent>
                      <w:p w14:paraId="237CC427" w14:textId="77777777" w:rsidR="00311C1C" w:rsidRPr="00E75D09" w:rsidRDefault="00311C1C" w:rsidP="00311C1C">
                        <w:pPr>
                          <w:spacing w:line="240" w:lineRule="auto"/>
                          <w:jc w:val="center"/>
                          <w:rPr>
                            <w:szCs w:val="22"/>
                            <w:highlight w:val="darkGray"/>
                          </w:rPr>
                        </w:pPr>
                        <w:r w:rsidRPr="00E75D09">
                          <w:rPr>
                            <w:szCs w:val="22"/>
                            <w:highlight w:val="darkGray"/>
                          </w:rPr>
                          <w:t xml:space="preserve">Corpul </w:t>
                        </w:r>
                      </w:p>
                      <w:p w14:paraId="047DD3BA" w14:textId="77777777" w:rsidR="00311C1C" w:rsidRPr="00E75D09" w:rsidRDefault="00311C1C" w:rsidP="00311C1C">
                        <w:pPr>
                          <w:spacing w:line="240" w:lineRule="auto"/>
                          <w:jc w:val="center"/>
                          <w:rPr>
                            <w:szCs w:val="22"/>
                          </w:rPr>
                        </w:pPr>
                        <w:r w:rsidRPr="00E75D09">
                          <w:rPr>
                            <w:szCs w:val="22"/>
                            <w:highlight w:val="darkGray"/>
                          </w:rPr>
                          <w:t>Stiloului</w:t>
                        </w:r>
                      </w:p>
                    </w:txbxContent>
                  </v:textbox>
                </v:shape>
                <v:shape id="Text Box 1967" o:spid="_x0000_s1195" type="#_x0000_t202" style="position:absolute;left:41732;width:1171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" filled="f" stroked="f" strokeweight=".5pt">
                  <v:textbox>
                    <w:txbxContent>
                      <w:p w14:paraId="6A304BF4" w14:textId="77777777" w:rsidR="00311C1C" w:rsidRPr="00E75D09" w:rsidRDefault="00311C1C" w:rsidP="00311C1C">
                        <w:pPr>
                          <w:spacing w:line="240" w:lineRule="auto"/>
                          <w:jc w:val="center"/>
                          <w:rPr>
                            <w:szCs w:val="22"/>
                          </w:rPr>
                        </w:pPr>
                        <w:r w:rsidRPr="00E75D09">
                          <w:rPr>
                            <w:szCs w:val="22"/>
                            <w:highlight w:val="darkGray"/>
                          </w:rPr>
                          <w:t>Indicatorul dozei</w:t>
                        </w:r>
                      </w:p>
                    </w:txbxContent>
                  </v:textbox>
                </v:shape>
                <v:shape id="Text Box 1968" o:spid="_x0000_s1196" type="#_x0000_t202" style="position:absolute;left:-1396;top:11232;width:20889;height:10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" filled="f" stroked="f" strokeweight=".5pt">
                  <v:textbox>
                    <w:txbxContent>
                      <w:p w14:paraId="59DEB11F" w14:textId="77777777" w:rsidR="00311C1C" w:rsidRPr="00E75D09" w:rsidRDefault="00311C1C" w:rsidP="00311C1C">
                        <w:pPr>
                          <w:spacing w:line="240" w:lineRule="auto"/>
                          <w:jc w:val="center"/>
                          <w:rPr>
                            <w:szCs w:val="22"/>
                          </w:rPr>
                        </w:pPr>
                        <w:r w:rsidRPr="00E75D09">
                          <w:rPr>
                            <w:szCs w:val="22"/>
                            <w:highlight w:val="darkGray"/>
                          </w:rPr>
                          <w:t>Clema capacului</w:t>
                        </w:r>
                      </w:p>
                      <w:p w14:paraId="4F3DD82A" w14:textId="77777777" w:rsidR="00311C1C" w:rsidRPr="00E75D09" w:rsidRDefault="00311C1C" w:rsidP="00311C1C">
                        <w:pPr>
                          <w:spacing w:line="240" w:lineRule="auto"/>
                          <w:jc w:val="center"/>
                          <w:rPr>
                            <w:szCs w:val="22"/>
                          </w:rPr>
                        </w:pPr>
                      </w:p>
                      <w:p w14:paraId="38E1FB15" w14:textId="77777777" w:rsidR="006B0DD2" w:rsidRPr="00E75D09" w:rsidRDefault="006B0DD2" w:rsidP="00311C1C">
                        <w:pPr>
                          <w:spacing w:line="240" w:lineRule="auto"/>
                          <w:jc w:val="center"/>
                          <w:rPr>
                            <w:szCs w:val="22"/>
                          </w:rPr>
                        </w:pPr>
                      </w:p>
                      <w:p w14:paraId="129A9E4C" w14:textId="24BA19AC" w:rsidR="00311C1C" w:rsidRPr="00E75D09" w:rsidRDefault="00311C1C" w:rsidP="00311C1C">
                        <w:pPr>
                          <w:spacing w:line="240" w:lineRule="auto"/>
                          <w:jc w:val="center"/>
                          <w:rPr>
                            <w:szCs w:val="22"/>
                          </w:rPr>
                        </w:pPr>
                        <w:r w:rsidRPr="00E75D09">
                          <w:rPr>
                            <w:rFonts w:eastAsia="Times New Roman"/>
                            <w:sz w:val="20"/>
                          </w:rPr>
                          <w:t xml:space="preserve">                       </w:t>
                        </w:r>
                        <w:r w:rsidR="00993BA4" w:rsidRPr="00E75D09">
                          <w:rPr>
                            <w:szCs w:val="22"/>
                          </w:rPr>
                          <w:t xml:space="preserve">  </w:t>
                        </w:r>
                        <w:r w:rsidRPr="00E75D09">
                          <w:rPr>
                            <w:szCs w:val="22"/>
                            <w:highlight w:val="darkGray"/>
                          </w:rPr>
                          <w:t xml:space="preserve">Sigiliu cu interior </w:t>
                        </w:r>
                        <w:r w:rsidR="00993BA4" w:rsidRPr="00E75D09">
                          <w:rPr>
                            <w:szCs w:val="22"/>
                            <w:highlight w:val="darkGray"/>
                          </w:rPr>
                          <w:t xml:space="preserve">   </w:t>
                        </w:r>
                        <w:r w:rsidRPr="00E75D09">
                          <w:rPr>
                            <w:szCs w:val="22"/>
                            <w:highlight w:val="darkGray"/>
                          </w:rPr>
                          <w:t>roșu</w:t>
                        </w:r>
                      </w:p>
                    </w:txbxContent>
                  </v:textbox>
                </v:shape>
                <v:shape id="Text Box 1969" o:spid="_x0000_s1197" type="#_x0000_t202" style="position:absolute;left:17524;top:9264;width:19493;height:5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" filled="f" stroked="f" strokeweight=".5pt">
                  <v:textbox>
                    <w:txbxContent>
                      <w:p w14:paraId="0B1DFF19" w14:textId="77777777" w:rsidR="00CF7BA8" w:rsidRPr="00E75D09" w:rsidRDefault="00311C1C" w:rsidP="00CF7BA8">
                        <w:pPr>
                          <w:spacing w:line="240" w:lineRule="auto"/>
                          <w:jc w:val="center"/>
                          <w:rPr>
                            <w:rFonts w:eastAsia="Times New Roman"/>
                            <w:sz w:val="20"/>
                            <w:highlight w:val="darkGray"/>
                          </w:rPr>
                        </w:pPr>
                        <w:r w:rsidRPr="00E75D09">
                          <w:rPr>
                            <w:szCs w:val="22"/>
                            <w:highlight w:val="darkGray"/>
                          </w:rPr>
                          <w:t>Pistonul</w:t>
                        </w:r>
                      </w:p>
                      <w:p w14:paraId="55DC4A03" w14:textId="7454F186" w:rsidR="00CF7BA8" w:rsidRPr="00E75D09" w:rsidRDefault="00CF7BA8" w:rsidP="00CF7BA8">
                        <w:pPr>
                          <w:spacing w:line="240" w:lineRule="auto"/>
                          <w:jc w:val="center"/>
                          <w:rPr>
                            <w:rFonts w:eastAsia="Times New Roman"/>
                            <w:sz w:val="20"/>
                          </w:rPr>
                        </w:pPr>
                        <w:r w:rsidRPr="00E75D09">
                          <w:rPr>
                            <w:rFonts w:eastAsia="Times New Roman"/>
                            <w:sz w:val="20"/>
                            <w:highlight w:val="darkGray"/>
                          </w:rPr>
                          <w:t>(</w:t>
                        </w:r>
                        <w:r w:rsidR="00E926A4" w:rsidRPr="00E75D09">
                          <w:rPr>
                            <w:rFonts w:eastAsia="Times New Roman"/>
                            <w:sz w:val="20"/>
                            <w:highlight w:val="darkGray"/>
                          </w:rPr>
                          <w:t xml:space="preserve">înaintează cu fiecare </w:t>
                        </w:r>
                        <w:r w:rsidR="00517680" w:rsidRPr="00E75D09">
                          <w:rPr>
                            <w:rFonts w:eastAsia="Times New Roman"/>
                            <w:sz w:val="20"/>
                            <w:highlight w:val="darkGray"/>
                          </w:rPr>
                          <w:t>injecție</w:t>
                        </w:r>
                        <w:r w:rsidRPr="00E75D09">
                          <w:rPr>
                            <w:rFonts w:eastAsia="Times New Roman"/>
                            <w:sz w:val="20"/>
                            <w:highlight w:val="darkGray"/>
                          </w:rPr>
                          <w:t>)</w:t>
                        </w:r>
                      </w:p>
                      <w:p w14:paraId="50B797AF" w14:textId="7F103572" w:rsidR="00311C1C" w:rsidRPr="00E75D09" w:rsidRDefault="00311C1C" w:rsidP="00311C1C">
                        <w:pPr>
                          <w:spacing w:line="240" w:lineRule="auto"/>
                          <w:jc w:val="center"/>
                          <w:rPr>
                            <w:szCs w:val="22"/>
                          </w:rPr>
                        </w:pPr>
                      </w:p>
                      <w:p w14:paraId="747D9C04" w14:textId="77777777" w:rsidR="00660C0B" w:rsidRPr="00E75D09" w:rsidRDefault="00660C0B" w:rsidP="00311C1C">
                        <w:pPr>
                          <w:spacing w:line="240" w:lineRule="auto"/>
                          <w:jc w:val="center"/>
                          <w:rPr>
                            <w:szCs w:val="22"/>
                          </w:rPr>
                        </w:pPr>
                      </w:p>
                      <w:p w14:paraId="09061818" w14:textId="77777777" w:rsidR="007E40BB" w:rsidRPr="00E75D09" w:rsidRDefault="007E40BB" w:rsidP="007E40BB">
                        <w:pPr>
                          <w:spacing w:line="240" w:lineRule="auto"/>
                          <w:jc w:val="center"/>
                          <w:rPr>
                            <w:rFonts w:eastAsia="Times New Roman"/>
                            <w:sz w:val="20"/>
                          </w:rPr>
                        </w:pPr>
                        <w:r w:rsidRPr="00E75D09">
                          <w:rPr>
                            <w:rFonts w:eastAsia="Times New Roman"/>
                            <w:sz w:val="20"/>
                          </w:rPr>
                          <w:t>(moves forward with each injection)</w:t>
                        </w:r>
                      </w:p>
                      <w:p w14:paraId="12A06E75" w14:textId="77777777" w:rsidR="00660C0B" w:rsidRPr="00E75D09" w:rsidRDefault="00660C0B" w:rsidP="00660C0B">
                        <w:pPr>
                          <w:spacing w:line="240" w:lineRule="auto"/>
                          <w:jc w:val="center"/>
                          <w:rPr>
                            <w:rFonts w:eastAsia="Times New Roman"/>
                            <w:sz w:val="20"/>
                          </w:rPr>
                        </w:pPr>
                        <w:r w:rsidRPr="00E75D09">
                          <w:rPr>
                            <w:rFonts w:eastAsia="Times New Roman"/>
                            <w:sz w:val="20"/>
                          </w:rPr>
                          <w:t>(moves forward with each injection)</w:t>
                        </w:r>
                      </w:p>
                      <w:p w14:paraId="42BC3EA5" w14:textId="77777777" w:rsidR="007E40BB" w:rsidRPr="00E75D09" w:rsidRDefault="007E40BB" w:rsidP="00311C1C">
                        <w:pPr>
                          <w:spacing w:line="240" w:lineRule="auto"/>
                          <w:jc w:val="center"/>
                          <w:rPr>
                            <w:szCs w:val="22"/>
                          </w:rPr>
                        </w:pPr>
                      </w:p>
                    </w:txbxContent>
                  </v:textbox>
                </v:shape>
                <v:shape id="Text Box 1970" o:spid="_x0000_s1198" type="#_x0000_t202" style="position:absolute;left:33779;top:10725;width:8648;height:2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" filled="f" stroked="f" strokeweight=".5pt">
                  <v:textbox>
                    <w:txbxContent>
                      <w:p w14:paraId="2E42F8C1" w14:textId="77777777" w:rsidR="00311C1C" w:rsidRPr="00E75D09" w:rsidRDefault="00311C1C" w:rsidP="00311C1C">
                        <w:pPr>
                          <w:spacing w:line="240" w:lineRule="auto"/>
                          <w:jc w:val="center"/>
                          <w:rPr>
                            <w:szCs w:val="22"/>
                          </w:rPr>
                        </w:pPr>
                        <w:r w:rsidRPr="00E75D09">
                          <w:rPr>
                            <w:szCs w:val="22"/>
                            <w:highlight w:val="darkGray"/>
                          </w:rPr>
                          <w:t>Eticheta</w:t>
                        </w:r>
                      </w:p>
                    </w:txbxContent>
                  </v:textbox>
                </v:shape>
                <v:shape id="Text Box 1971" o:spid="_x0000_s1199" type="#_x0000_t202" style="position:absolute;left:42428;top:10666;width:8379;height:6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" filled="f" stroked="f" strokeweight=".5pt">
                  <v:textbox>
                    <w:txbxContent>
                      <w:p w14:paraId="5A4DD855" w14:textId="77777777" w:rsidR="00311C1C" w:rsidRPr="00E75D09" w:rsidRDefault="00311C1C" w:rsidP="00311C1C">
                        <w:pPr>
                          <w:spacing w:line="240" w:lineRule="auto"/>
                          <w:jc w:val="center"/>
                          <w:rPr>
                            <w:szCs w:val="22"/>
                          </w:rPr>
                        </w:pPr>
                        <w:r w:rsidRPr="00E75D09">
                          <w:rPr>
                            <w:szCs w:val="22"/>
                            <w:highlight w:val="darkGray"/>
                          </w:rPr>
                          <w:t>Fereastra dozei</w:t>
                        </w:r>
                      </w:p>
                    </w:txbxContent>
                  </v:textbox>
                </v:shape>
                <v:shape id="Text Box 1972" o:spid="_x0000_s1200" type="#_x0000_t202" style="position:absolute;left:48129;top:9645;width:7365;height:5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" filled="f" stroked="f" strokeweight=".5pt">
                  <v:textbox>
                    <w:txbxContent>
                      <w:p w14:paraId="77711502" w14:textId="77777777" w:rsidR="00311C1C" w:rsidRPr="00E75D09" w:rsidRDefault="00311C1C" w:rsidP="00311C1C">
                        <w:pPr>
                          <w:spacing w:line="240" w:lineRule="auto"/>
                          <w:jc w:val="center"/>
                          <w:rPr>
                            <w:szCs w:val="22"/>
                            <w:highlight w:val="darkGray"/>
                          </w:rPr>
                        </w:pPr>
                        <w:r w:rsidRPr="00E75D09">
                          <w:rPr>
                            <w:szCs w:val="22"/>
                            <w:highlight w:val="darkGray"/>
                          </w:rPr>
                          <w:t>Butonul</w:t>
                        </w:r>
                      </w:p>
                      <w:p w14:paraId="483FEFA7" w14:textId="77777777" w:rsidR="00311C1C" w:rsidRPr="00E75D09" w:rsidRDefault="00311C1C" w:rsidP="00311C1C">
                        <w:pPr>
                          <w:spacing w:line="240" w:lineRule="auto"/>
                          <w:jc w:val="center"/>
                          <w:rPr>
                            <w:szCs w:val="22"/>
                          </w:rPr>
                        </w:pPr>
                        <w:r w:rsidRPr="00E75D09">
                          <w:rPr>
                            <w:szCs w:val="22"/>
                            <w:highlight w:val="darkGray"/>
                          </w:rPr>
                          <w:t>de dozaj</w:t>
                        </w:r>
                        <w:r w:rsidRPr="00E75D09">
                          <w:rPr>
                            <w:szCs w:val="22"/>
                          </w:rPr>
                          <w:t xml:space="preserve"> </w:t>
                        </w:r>
                      </w:p>
                    </w:txbxContent>
                  </v:textbox>
                </v:shape>
                <v:shape id="Text Box 1973" o:spid="_x0000_s1201" type="#_x0000_t202" style="position:absolute;left:20700;top:17515;width:10477;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" filled="f" stroked="f" strokeweight=".5pt">
                  <v:textbox>
                    <w:txbxContent>
                      <w:p w14:paraId="57D9B24F" w14:textId="77777777" w:rsidR="00311C1C" w:rsidRPr="00E75D09" w:rsidRDefault="00311C1C" w:rsidP="00311C1C">
                        <w:pPr>
                          <w:spacing w:line="240" w:lineRule="auto"/>
                          <w:jc w:val="center"/>
                          <w:rPr>
                            <w:szCs w:val="22"/>
                          </w:rPr>
                        </w:pPr>
                        <w:r w:rsidRPr="00E75D09">
                          <w:rPr>
                            <w:szCs w:val="22"/>
                            <w:highlight w:val="darkGray"/>
                          </w:rPr>
                          <w:t>Protecția exterioară a acului</w:t>
                        </w:r>
                      </w:p>
                    </w:txbxContent>
                  </v:textbox>
                </v:shape>
                <v:shape id="Text Box 1974" o:spid="_x0000_s1202" type="#_x0000_t202" style="position:absolute;left:29207;top:19353;width:11535;height:5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" filled="f" stroked="f" strokeweight=".5pt">
                  <v:textbox>
                    <w:txbxContent>
                      <w:p w14:paraId="559A55F7" w14:textId="77777777" w:rsidR="00311C1C" w:rsidRPr="00E75D09" w:rsidRDefault="00311C1C" w:rsidP="00311C1C">
                        <w:pPr>
                          <w:spacing w:line="240" w:lineRule="auto"/>
                          <w:jc w:val="center"/>
                          <w:rPr>
                            <w:szCs w:val="22"/>
                          </w:rPr>
                        </w:pPr>
                        <w:r w:rsidRPr="00E75D09">
                          <w:rPr>
                            <w:szCs w:val="22"/>
                            <w:highlight w:val="darkGray"/>
                          </w:rPr>
                          <w:t>Protecția interioară a acului</w:t>
                        </w:r>
                      </w:p>
                    </w:txbxContent>
                  </v:textbox>
                </v:shape>
                <v:shape id="Text Box 1975" o:spid="_x0000_s1203" type="#_x0000_t202" style="position:absolute;left:38275;top:20339;width:8141;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" filled="f" stroked="f" strokeweight=".5pt">
                  <v:textbox>
                    <w:txbxContent>
                      <w:p w14:paraId="1CE0D9B2" w14:textId="77777777" w:rsidR="00311C1C" w:rsidRPr="00E75D09" w:rsidRDefault="00311C1C" w:rsidP="00311C1C">
                        <w:pPr>
                          <w:spacing w:line="240" w:lineRule="auto"/>
                          <w:jc w:val="center"/>
                          <w:rPr>
                            <w:szCs w:val="22"/>
                          </w:rPr>
                        </w:pPr>
                        <w:r w:rsidRPr="00E75D09">
                          <w:rPr>
                            <w:szCs w:val="22"/>
                            <w:highlight w:val="darkGray"/>
                          </w:rPr>
                          <w:t>Ac</w:t>
                        </w:r>
                      </w:p>
                    </w:txbxContent>
                  </v:textbox>
                </v:shape>
                <v:shape id="Text Box 1976" o:spid="_x0000_s1204" type="#_x0000_t202" style="position:absolute;left:45309;top:19354;width:8141;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" filled="f" stroked="f" strokeweight=".5pt">
                  <v:textbox>
                    <w:txbxContent>
                      <w:p w14:paraId="790C49E4" w14:textId="77777777" w:rsidR="00311C1C" w:rsidRPr="00E75D09" w:rsidRDefault="00311C1C" w:rsidP="00311C1C">
                        <w:pPr>
                          <w:spacing w:line="240" w:lineRule="auto"/>
                          <w:jc w:val="center"/>
                          <w:rPr>
                            <w:szCs w:val="22"/>
                          </w:rPr>
                        </w:pPr>
                        <w:r w:rsidRPr="00E75D09">
                          <w:rPr>
                            <w:szCs w:val="22"/>
                            <w:highlight w:val="darkGray"/>
                          </w:rPr>
                          <w:t>Sigiliul de hârtie</w:t>
                        </w:r>
                      </w:p>
                    </w:txbxContent>
                  </v:textbox>
                </v:shape>
                <v:shape id="Text Box 1978" o:spid="_x0000_s1205" type="#_x0000_t202" style="position:absolute;left:26369;top:13897;width:25191;height: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" filled="f" stroked="f" strokeweight=".5pt">
                  <v:textbox>
                    <w:txbxContent>
                      <w:p w14:paraId="677BB3ED" w14:textId="77777777" w:rsidR="00311C1C" w:rsidRPr="00E75D09" w:rsidRDefault="00311C1C" w:rsidP="00311C1C">
                        <w:pPr>
                          <w:spacing w:line="240" w:lineRule="auto"/>
                          <w:jc w:val="center"/>
                          <w:rPr>
                            <w:szCs w:val="22"/>
                          </w:rPr>
                        </w:pPr>
                        <w:r w:rsidRPr="00E75D09">
                          <w:rPr>
                            <w:rStyle w:val="Strong"/>
                            <w:szCs w:val="22"/>
                            <w:highlight w:val="darkGray"/>
                          </w:rPr>
                          <w:t>Componentele acului stiloului injector </w:t>
                        </w:r>
                        <w:r w:rsidRPr="00E75D09">
                          <w:rPr>
                            <w:szCs w:val="22"/>
                            <w:highlight w:val="darkGray"/>
                          </w:rPr>
                          <w:br/>
                        </w:r>
                        <w:r w:rsidRPr="00E75D09">
                          <w:rPr>
                            <w:rStyle w:val="Strong"/>
                            <w:szCs w:val="22"/>
                            <w:highlight w:val="darkGray"/>
                          </w:rPr>
                          <w:t>(Acele nu sunt incluse)</w:t>
                        </w:r>
                      </w:p>
                    </w:txbxContent>
                  </v:textbox>
                </v:shape>
                <w10:anchorlock/>
              </v:group>
            </w:pict>
          </mc:Fallback>
        </mc:AlternateContent>
      </w:r>
    </w:p>
    <w:p w14:paraId="33A05F35" w14:textId="584FD9CA" w:rsidR="00333438" w:rsidRPr="00E75D09" w:rsidRDefault="009B1F1A" w:rsidP="003F71F5">
      <w:pPr>
        <w:keepNext/>
        <w:spacing w:line="240" w:lineRule="auto"/>
        <w:rPr>
          <w:rFonts w:eastAsia="Times New Roman"/>
          <w:b/>
          <w:color w:val="000000" w:themeColor="text1"/>
          <w:szCs w:val="22"/>
        </w:rPr>
      </w:pPr>
      <w:r w:rsidRPr="00E75D09">
        <w:rPr>
          <w:rFonts w:eastAsia="Times New Roman"/>
          <w:noProof/>
          <w:szCs w:val="22"/>
          <w:lang w:eastAsia="de-DE"/>
        </w:rPr>
        <mc:AlternateContent>
          <mc:Choice Requires="wps">
            <w:drawing>
              <wp:anchor distT="0" distB="0" distL="114300" distR="114300" simplePos="0" relativeHeight="251658255" behindDoc="0" locked="0" layoutInCell="1" allowOverlap="1" wp14:anchorId="3014AB9F" wp14:editId="00C5B6EC">
                <wp:simplePos x="0" y="0"/>
                <wp:positionH relativeFrom="margin">
                  <wp:posOffset>668020</wp:posOffset>
                </wp:positionH>
                <wp:positionV relativeFrom="paragraph">
                  <wp:posOffset>95885</wp:posOffset>
                </wp:positionV>
                <wp:extent cx="3848100" cy="533400"/>
                <wp:effectExtent l="0" t="0" r="0" b="0"/>
                <wp:wrapNone/>
                <wp:docPr id="2065164490" name="Text Box 2065164490"/>
                <wp:cNvGraphicFramePr/>
                <a:graphic xmlns:a="http://schemas.openxmlformats.org/drawingml/2006/main">
                  <a:graphicData uri="http://schemas.microsoft.com/office/word/2010/wordprocessingShape">
                    <wps:wsp>
                      <wps:cNvSpPr txBox="1"/>
                      <wps:spPr>
                        <a:xfrm>
                          <a:off x="0" y="0"/>
                          <a:ext cx="3848100" cy="533400"/>
                        </a:xfrm>
                        <a:prstGeom prst="rect">
                          <a:avLst/>
                        </a:prstGeom>
                        <a:solidFill>
                          <a:sysClr val="window" lastClr="FFFFFF"/>
                        </a:solidFill>
                        <a:ln w="6350">
                          <a:noFill/>
                        </a:ln>
                      </wps:spPr>
                      <wps:txbx>
                        <w:txbxContent>
                          <w:p w14:paraId="2F84C945" w14:textId="32CE3547" w:rsidR="009C1532" w:rsidRPr="00E75D09" w:rsidRDefault="00DD7CEC" w:rsidP="0028790C">
                            <w:pPr>
                              <w:spacing w:line="240" w:lineRule="auto"/>
                              <w:jc w:val="center"/>
                              <w:rPr>
                                <w:rFonts w:eastAsia="Times New Roman"/>
                                <w:szCs w:val="22"/>
                                <w:highlight w:val="darkGray"/>
                              </w:rPr>
                            </w:pPr>
                            <w:r w:rsidRPr="00E75D09">
                              <w:rPr>
                                <w:rFonts w:eastAsia="Times New Roman"/>
                                <w:szCs w:val="22"/>
                                <w:highlight w:val="darkGray"/>
                              </w:rPr>
                              <w:t xml:space="preserve">Ace compatibile </w:t>
                            </w:r>
                            <w:r w:rsidR="009C1532" w:rsidRPr="00E75D09">
                              <w:rPr>
                                <w:rFonts w:eastAsia="Times New Roman"/>
                                <w:szCs w:val="22"/>
                                <w:highlight w:val="darkGray"/>
                              </w:rPr>
                              <w:t>KwikPen (</w:t>
                            </w:r>
                            <w:r w:rsidR="00FC086F" w:rsidRPr="00E75D09">
                              <w:rPr>
                                <w:rFonts w:eastAsia="Times New Roman"/>
                                <w:szCs w:val="22"/>
                                <w:highlight w:val="darkGray"/>
                              </w:rPr>
                              <w:t>Dacă nu știți ce ac să utilizați pentru stiloul injector (pen), discutați cu medicul dumneavoastră</w:t>
                            </w:r>
                            <w:r w:rsidR="009C1532" w:rsidRPr="00E75D09">
                              <w:rPr>
                                <w:rFonts w:eastAsia="Times New Roman"/>
                                <w:szCs w:val="22"/>
                                <w:highlight w:val="darkGray"/>
                              </w:rPr>
                              <w:t>)</w:t>
                            </w:r>
                          </w:p>
                          <w:p w14:paraId="142A3250" w14:textId="77777777" w:rsidR="009C1532" w:rsidRPr="00E75D09" w:rsidRDefault="009C1532" w:rsidP="009C15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4AB9F" id="Text Box 2065164490" o:spid="_x0000_s1206" type="#_x0000_t202" style="position:absolute;margin-left:52.6pt;margin-top:7.55pt;width:303pt;height:42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fXOgIAAG0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" fillcolor="window" stroked="f" strokeweight=".5pt">
                <v:textbox>
                  <w:txbxContent>
                    <w:p w14:paraId="2F84C945" w14:textId="32CE3547" w:rsidR="009C1532" w:rsidRPr="00E75D09" w:rsidRDefault="00DD7CEC" w:rsidP="0028790C">
                      <w:pPr>
                        <w:spacing w:line="240" w:lineRule="auto"/>
                        <w:jc w:val="center"/>
                        <w:rPr>
                          <w:rFonts w:eastAsia="Times New Roman"/>
                          <w:szCs w:val="22"/>
                          <w:highlight w:val="darkGray"/>
                        </w:rPr>
                      </w:pPr>
                      <w:r w:rsidRPr="00E75D09">
                        <w:rPr>
                          <w:rFonts w:eastAsia="Times New Roman"/>
                          <w:szCs w:val="22"/>
                          <w:highlight w:val="darkGray"/>
                        </w:rPr>
                        <w:t xml:space="preserve">Ace compatibile </w:t>
                      </w:r>
                      <w:r w:rsidR="009C1532" w:rsidRPr="00E75D09">
                        <w:rPr>
                          <w:rFonts w:eastAsia="Times New Roman"/>
                          <w:szCs w:val="22"/>
                          <w:highlight w:val="darkGray"/>
                        </w:rPr>
                        <w:t>KwikPen (</w:t>
                      </w:r>
                      <w:r w:rsidR="00FC086F" w:rsidRPr="00E75D09">
                        <w:rPr>
                          <w:rFonts w:eastAsia="Times New Roman"/>
                          <w:szCs w:val="22"/>
                          <w:highlight w:val="darkGray"/>
                        </w:rPr>
                        <w:t>Dacă nu știți ce ac să utilizați pentru stiloul injector (pen), discutați cu medicul dumneavoastră</w:t>
                      </w:r>
                      <w:r w:rsidR="009C1532" w:rsidRPr="00E75D09">
                        <w:rPr>
                          <w:rFonts w:eastAsia="Times New Roman"/>
                          <w:szCs w:val="22"/>
                          <w:highlight w:val="darkGray"/>
                        </w:rPr>
                        <w:t>)</w:t>
                      </w:r>
                    </w:p>
                    <w:p w14:paraId="142A3250" w14:textId="77777777" w:rsidR="009C1532" w:rsidRPr="00E75D09" w:rsidRDefault="009C1532" w:rsidP="009C1532"/>
                  </w:txbxContent>
                </v:textbox>
                <w10:wrap anchorx="margin"/>
              </v:shape>
            </w:pict>
          </mc:Fallback>
        </mc:AlternateContent>
      </w:r>
    </w:p>
    <w:p w14:paraId="003557D6" w14:textId="77777777" w:rsidR="00333438" w:rsidRPr="00E75D09" w:rsidRDefault="00333438" w:rsidP="003F71F5">
      <w:pPr>
        <w:keepNext/>
        <w:spacing w:line="240" w:lineRule="auto"/>
        <w:rPr>
          <w:rFonts w:eastAsia="Times New Roman"/>
          <w:b/>
          <w:color w:val="000000" w:themeColor="text1"/>
          <w:szCs w:val="22"/>
        </w:rPr>
      </w:pPr>
    </w:p>
    <w:p w14:paraId="0541EF57" w14:textId="77777777" w:rsidR="009B1F1A" w:rsidRPr="00E75D09" w:rsidRDefault="009B1F1A" w:rsidP="009C1532">
      <w:pPr>
        <w:keepNext/>
        <w:spacing w:line="240" w:lineRule="auto"/>
        <w:rPr>
          <w:rFonts w:eastAsia="Times New Roman"/>
          <w:b/>
          <w:color w:val="000000" w:themeColor="text1"/>
          <w:szCs w:val="22"/>
        </w:rPr>
      </w:pPr>
    </w:p>
    <w:p w14:paraId="0AF634A8" w14:textId="77777777" w:rsidR="009B1F1A" w:rsidRPr="00E75D09" w:rsidRDefault="009B1F1A" w:rsidP="009C1532">
      <w:pPr>
        <w:keepNext/>
        <w:spacing w:line="240" w:lineRule="auto"/>
        <w:rPr>
          <w:rFonts w:eastAsia="Times New Roman"/>
          <w:b/>
          <w:color w:val="000000" w:themeColor="text1"/>
          <w:szCs w:val="22"/>
        </w:rPr>
      </w:pPr>
    </w:p>
    <w:p w14:paraId="27683C9D" w14:textId="77777777" w:rsidR="00CB6907" w:rsidRPr="00E75D09" w:rsidRDefault="00CB6907" w:rsidP="009C1532">
      <w:pPr>
        <w:keepNext/>
        <w:spacing w:line="240" w:lineRule="auto"/>
        <w:rPr>
          <w:rFonts w:eastAsia="Times New Roman"/>
          <w:b/>
          <w:color w:val="000000" w:themeColor="text1"/>
          <w:szCs w:val="22"/>
        </w:rPr>
      </w:pPr>
    </w:p>
    <w:p w14:paraId="42D5D0F1" w14:textId="77777777" w:rsidR="009958E2" w:rsidRPr="00E75D09" w:rsidRDefault="009958E2" w:rsidP="009C1532">
      <w:pPr>
        <w:keepNext/>
        <w:spacing w:line="240" w:lineRule="auto"/>
        <w:rPr>
          <w:rFonts w:eastAsia="Times New Roman"/>
          <w:b/>
          <w:color w:val="000000" w:themeColor="text1"/>
          <w:szCs w:val="22"/>
        </w:rPr>
      </w:pPr>
    </w:p>
    <w:p w14:paraId="674EE637" w14:textId="77777777" w:rsidR="009958E2" w:rsidRPr="00E75D09" w:rsidRDefault="009958E2" w:rsidP="009C1532">
      <w:pPr>
        <w:keepNext/>
        <w:spacing w:line="240" w:lineRule="auto"/>
        <w:rPr>
          <w:rFonts w:eastAsia="Times New Roman"/>
          <w:b/>
          <w:color w:val="000000" w:themeColor="text1"/>
          <w:szCs w:val="22"/>
        </w:rPr>
      </w:pPr>
    </w:p>
    <w:p w14:paraId="72426548" w14:textId="147FEEBB" w:rsidR="009C1532" w:rsidRPr="00E75D09" w:rsidRDefault="00FC086F" w:rsidP="009C1532">
      <w:pPr>
        <w:keepNext/>
        <w:spacing w:line="240" w:lineRule="auto"/>
        <w:rPr>
          <w:rFonts w:eastAsia="Times New Roman"/>
          <w:b/>
          <w:color w:val="000000" w:themeColor="text1"/>
          <w:szCs w:val="22"/>
        </w:rPr>
      </w:pPr>
      <w:r w:rsidRPr="00E75D09">
        <w:rPr>
          <w:rFonts w:eastAsia="Times New Roman"/>
          <w:b/>
          <w:color w:val="000000" w:themeColor="text1"/>
          <w:szCs w:val="22"/>
        </w:rPr>
        <w:lastRenderedPageBreak/>
        <w:t xml:space="preserve">Articole necesare </w:t>
      </w:r>
      <w:r w:rsidR="003A489A" w:rsidRPr="00E75D09">
        <w:rPr>
          <w:rFonts w:eastAsia="Times New Roman"/>
          <w:b/>
          <w:color w:val="000000" w:themeColor="text1"/>
          <w:szCs w:val="22"/>
        </w:rPr>
        <w:t>pentru a vă administra injecția</w:t>
      </w:r>
    </w:p>
    <w:p w14:paraId="78347BBB" w14:textId="77777777" w:rsidR="009C1532" w:rsidRPr="00E75D09" w:rsidRDefault="009C1532" w:rsidP="009C1532">
      <w:pPr>
        <w:keepNext/>
        <w:spacing w:line="240" w:lineRule="auto"/>
        <w:rPr>
          <w:rFonts w:eastAsia="Times New Roman"/>
          <w:b/>
          <w:color w:val="000000" w:themeColor="text1"/>
          <w:szCs w:val="22"/>
        </w:rPr>
      </w:pPr>
    </w:p>
    <w:p w14:paraId="107BA973" w14:textId="77777777" w:rsidR="009C1532" w:rsidRPr="00E75D09" w:rsidRDefault="009C1532" w:rsidP="009C1532">
      <w:pPr>
        <w:keepNext/>
        <w:numPr>
          <w:ilvl w:val="0"/>
          <w:numId w:val="18"/>
        </w:numPr>
        <w:tabs>
          <w:tab w:val="clear" w:pos="567"/>
        </w:tabs>
        <w:spacing w:after="200" w:line="240" w:lineRule="auto"/>
        <w:contextualSpacing/>
        <w:rPr>
          <w:rFonts w:eastAsia="Times New Roman"/>
          <w:bCs/>
          <w:color w:val="000000" w:themeColor="text1"/>
          <w:szCs w:val="22"/>
          <w:lang w:eastAsia="en-GB"/>
        </w:rPr>
      </w:pPr>
      <w:r w:rsidRPr="00E75D09">
        <w:rPr>
          <w:rFonts w:eastAsia="Times New Roman"/>
          <w:bCs/>
          <w:color w:val="000000" w:themeColor="text1"/>
          <w:szCs w:val="22"/>
          <w:lang w:eastAsia="en-GB"/>
        </w:rPr>
        <w:t>Mounjaro KwikPen</w:t>
      </w:r>
    </w:p>
    <w:p w14:paraId="732065A2" w14:textId="6A5AAC78" w:rsidR="009C1532" w:rsidRPr="00E75D09" w:rsidRDefault="001947E6" w:rsidP="009C1532">
      <w:pPr>
        <w:keepNext/>
        <w:numPr>
          <w:ilvl w:val="0"/>
          <w:numId w:val="18"/>
        </w:numPr>
        <w:tabs>
          <w:tab w:val="clear" w:pos="567"/>
        </w:tabs>
        <w:spacing w:after="200" w:line="240" w:lineRule="auto"/>
        <w:contextualSpacing/>
        <w:rPr>
          <w:rFonts w:eastAsia="Times New Roman"/>
          <w:bCs/>
          <w:color w:val="000000" w:themeColor="text1"/>
          <w:szCs w:val="22"/>
          <w:lang w:eastAsia="en-GB"/>
        </w:rPr>
      </w:pPr>
      <w:r w:rsidRPr="00E75D09">
        <w:rPr>
          <w:rFonts w:eastAsia="Times New Roman"/>
          <w:bCs/>
          <w:color w:val="000000" w:themeColor="text1"/>
          <w:szCs w:val="22"/>
          <w:lang w:eastAsia="en-GB"/>
        </w:rPr>
        <w:t xml:space="preserve">Ac compatibil cu </w:t>
      </w:r>
      <w:r w:rsidR="000E611C" w:rsidRPr="00E75D09">
        <w:rPr>
          <w:rFonts w:eastAsia="Times New Roman"/>
          <w:bCs/>
          <w:color w:val="000000" w:themeColor="text1"/>
          <w:szCs w:val="22"/>
          <w:lang w:eastAsia="en-GB"/>
        </w:rPr>
        <w:t xml:space="preserve">stiloul </w:t>
      </w:r>
      <w:r w:rsidR="009C1532" w:rsidRPr="00E75D09">
        <w:rPr>
          <w:rFonts w:eastAsia="Times New Roman"/>
          <w:bCs/>
          <w:color w:val="000000" w:themeColor="text1"/>
          <w:szCs w:val="22"/>
          <w:lang w:eastAsia="en-GB"/>
        </w:rPr>
        <w:t>KwikPen (</w:t>
      </w:r>
      <w:r w:rsidR="003A5CE4" w:rsidRPr="00E75D09">
        <w:rPr>
          <w:rFonts w:eastAsia="Times New Roman"/>
          <w:bCs/>
          <w:color w:val="000000" w:themeColor="text1"/>
          <w:szCs w:val="22"/>
          <w:lang w:eastAsia="en-GB"/>
        </w:rPr>
        <w:t>Dacă nu știți ce ac să utilizați pentru stiloul injector (pen), discutați cu medicul dumneavoastră</w:t>
      </w:r>
      <w:r w:rsidR="009C1532" w:rsidRPr="00E75D09">
        <w:rPr>
          <w:rFonts w:eastAsia="Times New Roman"/>
          <w:bCs/>
          <w:color w:val="000000" w:themeColor="text1"/>
          <w:szCs w:val="22"/>
          <w:lang w:eastAsia="en-GB"/>
        </w:rPr>
        <w:t>)</w:t>
      </w:r>
    </w:p>
    <w:p w14:paraId="4CEB4251" w14:textId="553E51B7" w:rsidR="00BC61B1" w:rsidRPr="00E75D09" w:rsidRDefault="000425C7" w:rsidP="009C1532">
      <w:pPr>
        <w:keepNext/>
        <w:numPr>
          <w:ilvl w:val="0"/>
          <w:numId w:val="18"/>
        </w:numPr>
        <w:tabs>
          <w:tab w:val="clear" w:pos="567"/>
        </w:tabs>
        <w:spacing w:after="200" w:line="240" w:lineRule="auto"/>
        <w:contextualSpacing/>
        <w:rPr>
          <w:rFonts w:eastAsia="Times New Roman"/>
          <w:bCs/>
          <w:color w:val="000000" w:themeColor="text1"/>
          <w:szCs w:val="22"/>
          <w:lang w:eastAsia="en-GB"/>
        </w:rPr>
      </w:pPr>
      <w:r w:rsidRPr="00E75D09">
        <w:rPr>
          <w:rFonts w:eastAsia="Times New Roman"/>
          <w:color w:val="000000" w:themeColor="text1"/>
          <w:szCs w:val="22"/>
          <w:lang w:eastAsia="en-GB"/>
        </w:rPr>
        <w:t>T</w:t>
      </w:r>
      <w:r w:rsidR="0080232D" w:rsidRPr="00E75D09">
        <w:rPr>
          <w:rFonts w:eastAsia="Times New Roman"/>
          <w:color w:val="000000" w:themeColor="text1"/>
          <w:szCs w:val="22"/>
          <w:lang w:eastAsia="en-GB"/>
        </w:rPr>
        <w:t>ampon, tifon sau vată</w:t>
      </w:r>
    </w:p>
    <w:p w14:paraId="29B9A7B2" w14:textId="119ECF57" w:rsidR="009C1532" w:rsidRPr="00E75D09" w:rsidRDefault="000B5CB5" w:rsidP="009C1532">
      <w:pPr>
        <w:keepNext/>
        <w:numPr>
          <w:ilvl w:val="0"/>
          <w:numId w:val="18"/>
        </w:numPr>
        <w:tabs>
          <w:tab w:val="clear" w:pos="567"/>
        </w:tabs>
        <w:spacing w:after="200" w:line="240" w:lineRule="auto"/>
        <w:contextualSpacing/>
        <w:rPr>
          <w:rFonts w:eastAsia="Times New Roman"/>
          <w:bCs/>
          <w:color w:val="000000" w:themeColor="text1"/>
          <w:szCs w:val="22"/>
          <w:lang w:eastAsia="en-GB"/>
        </w:rPr>
      </w:pPr>
      <w:r w:rsidRPr="00E75D09">
        <w:rPr>
          <w:rFonts w:eastAsia="Times New Roman"/>
          <w:bCs/>
          <w:color w:val="000000" w:themeColor="text1"/>
          <w:szCs w:val="22"/>
          <w:lang w:eastAsia="en-GB"/>
        </w:rPr>
        <w:t>Recipient</w:t>
      </w:r>
      <w:r w:rsidR="0059336C" w:rsidRPr="00E75D09">
        <w:rPr>
          <w:rFonts w:eastAsia="Times New Roman"/>
          <w:bCs/>
          <w:color w:val="000000" w:themeColor="text1"/>
          <w:szCs w:val="22"/>
          <w:lang w:eastAsia="en-GB"/>
        </w:rPr>
        <w:t xml:space="preserve"> pentru eliminarea obiectelor ascuțite sau </w:t>
      </w:r>
      <w:r w:rsidRPr="00E75D09">
        <w:rPr>
          <w:rFonts w:eastAsia="Times New Roman"/>
          <w:bCs/>
          <w:color w:val="000000" w:themeColor="text1"/>
          <w:szCs w:val="22"/>
          <w:lang w:eastAsia="en-GB"/>
        </w:rPr>
        <w:t>recipient pentru gunoi menajer</w:t>
      </w:r>
      <w:r w:rsidR="0059336C" w:rsidRPr="00E75D09">
        <w:rPr>
          <w:rFonts w:eastAsia="Times New Roman"/>
          <w:bCs/>
          <w:color w:val="000000" w:themeColor="text1"/>
          <w:szCs w:val="22"/>
          <w:lang w:eastAsia="en-GB"/>
        </w:rPr>
        <w:t xml:space="preserve"> de uz casnic</w:t>
      </w:r>
    </w:p>
    <w:p w14:paraId="526317A7" w14:textId="77777777" w:rsidR="009C1532" w:rsidRPr="00E75D09" w:rsidRDefault="009C1532" w:rsidP="009C1532">
      <w:pPr>
        <w:keepNext/>
        <w:spacing w:line="240" w:lineRule="auto"/>
        <w:rPr>
          <w:rFonts w:eastAsia="Times New Roman"/>
          <w:b/>
          <w:color w:val="000000" w:themeColor="text1"/>
          <w:szCs w:val="22"/>
        </w:rPr>
      </w:pPr>
    </w:p>
    <w:p w14:paraId="3E8F4027" w14:textId="412AAFD0" w:rsidR="009C1532" w:rsidRPr="00E75D09" w:rsidRDefault="009C1532" w:rsidP="009C1532">
      <w:pPr>
        <w:keepNext/>
        <w:spacing w:line="240" w:lineRule="auto"/>
        <w:rPr>
          <w:rFonts w:eastAsia="Times New Roman"/>
          <w:b/>
          <w:color w:val="000000" w:themeColor="text1"/>
          <w:szCs w:val="22"/>
        </w:rPr>
      </w:pPr>
      <w:r w:rsidRPr="00E75D09">
        <w:rPr>
          <w:rFonts w:eastAsia="Times New Roman"/>
          <w:b/>
          <w:color w:val="000000" w:themeColor="text1"/>
          <w:szCs w:val="22"/>
        </w:rPr>
        <w:t>Pre</w:t>
      </w:r>
      <w:r w:rsidR="0074627E" w:rsidRPr="00E75D09">
        <w:rPr>
          <w:rFonts w:eastAsia="Times New Roman"/>
          <w:b/>
          <w:color w:val="000000" w:themeColor="text1"/>
          <w:szCs w:val="22"/>
        </w:rPr>
        <w:t xml:space="preserve">gătirea stiloului </w:t>
      </w:r>
      <w:r w:rsidRPr="00E75D09">
        <w:rPr>
          <w:rFonts w:eastAsia="Times New Roman"/>
          <w:b/>
          <w:color w:val="000000" w:themeColor="text1"/>
          <w:szCs w:val="22"/>
        </w:rPr>
        <w:t>inject</w:t>
      </w:r>
      <w:r w:rsidR="0074627E" w:rsidRPr="00E75D09">
        <w:rPr>
          <w:rFonts w:eastAsia="Times New Roman"/>
          <w:b/>
          <w:color w:val="000000" w:themeColor="text1"/>
          <w:szCs w:val="22"/>
        </w:rPr>
        <w:t>or</w:t>
      </w:r>
      <w:r w:rsidRPr="00E75D09">
        <w:rPr>
          <w:rFonts w:eastAsia="Times New Roman"/>
          <w:b/>
          <w:color w:val="000000" w:themeColor="text1"/>
          <w:szCs w:val="22"/>
        </w:rPr>
        <w:t xml:space="preserve"> Mounjaro KwikPen</w:t>
      </w:r>
    </w:p>
    <w:p w14:paraId="189CF3E2" w14:textId="63E402F1" w:rsidR="009C1532" w:rsidRPr="00E75D09" w:rsidRDefault="009C1532" w:rsidP="009C1532">
      <w:pPr>
        <w:tabs>
          <w:tab w:val="right" w:pos="10800"/>
        </w:tabs>
        <w:spacing w:line="240" w:lineRule="auto"/>
        <w:jc w:val="right"/>
        <w:rPr>
          <w:rFonts w:eastAsia="Times New Roman"/>
          <w:szCs w:val="22"/>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19"/>
        <w:gridCol w:w="5034"/>
      </w:tblGrid>
      <w:tr w:rsidR="009C1532" w:rsidRPr="00E75D09" w14:paraId="79BA0184" w14:textId="77777777" w:rsidTr="00D65E31">
        <w:tc>
          <w:tcPr>
            <w:tcW w:w="4037" w:type="dxa"/>
            <w:gridSpan w:val="2"/>
          </w:tcPr>
          <w:p w14:paraId="5844E52A" w14:textId="77777777" w:rsidR="009C1532" w:rsidRPr="00E75D09" w:rsidRDefault="009C1532" w:rsidP="009C1532">
            <w:pPr>
              <w:spacing w:line="240" w:lineRule="auto"/>
              <w:jc w:val="center"/>
              <w:rPr>
                <w:rFonts w:ascii="Times New Roman" w:eastAsia="Times New Roman" w:hAnsi="Times New Roman"/>
                <w:szCs w:val="22"/>
              </w:rPr>
            </w:pPr>
            <w:r w:rsidRPr="00E75D09">
              <w:rPr>
                <w:rFonts w:eastAsia="Times New Roman"/>
                <w:noProof/>
                <w:szCs w:val="22"/>
                <w:lang w:eastAsia="de-DE"/>
              </w:rPr>
              <w:drawing>
                <wp:inline distT="0" distB="0" distL="0" distR="0" wp14:anchorId="5487E49E" wp14:editId="7C5A6EA4">
                  <wp:extent cx="2286000" cy="1224196"/>
                  <wp:effectExtent l="0" t="0" r="0" b="0"/>
                  <wp:docPr id="41" name="Picture 41"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661861B5" w14:textId="77777777" w:rsidR="009C1532" w:rsidRPr="00E75D09" w:rsidRDefault="009C1532" w:rsidP="009C1532">
            <w:pPr>
              <w:spacing w:line="240" w:lineRule="auto"/>
              <w:jc w:val="center"/>
              <w:rPr>
                <w:rFonts w:ascii="Times New Roman" w:eastAsia="Times New Roman" w:hAnsi="Times New Roman"/>
                <w:szCs w:val="22"/>
              </w:rPr>
            </w:pPr>
          </w:p>
        </w:tc>
        <w:tc>
          <w:tcPr>
            <w:tcW w:w="5034" w:type="dxa"/>
          </w:tcPr>
          <w:p w14:paraId="50695AB5" w14:textId="6941229B" w:rsidR="009C1532" w:rsidRPr="00E75D09" w:rsidRDefault="0074627E"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w:t>
            </w:r>
          </w:p>
          <w:p w14:paraId="73184673" w14:textId="77777777" w:rsidR="00E8242D" w:rsidRPr="00E75D09" w:rsidRDefault="00E8242D" w:rsidP="00E8242D">
            <w:pPr>
              <w:numPr>
                <w:ilvl w:val="0"/>
                <w:numId w:val="55"/>
              </w:numPr>
              <w:spacing w:line="240" w:lineRule="auto"/>
              <w:rPr>
                <w:rFonts w:ascii="Times New Roman" w:hAnsi="Times New Roman"/>
                <w:szCs w:val="22"/>
                <w:lang w:eastAsia="x-none"/>
              </w:rPr>
            </w:pPr>
            <w:r w:rsidRPr="00E75D09">
              <w:rPr>
                <w:szCs w:val="22"/>
                <w:lang w:eastAsia="x-none"/>
              </w:rPr>
              <w:t>Spălați-vă pe mâini cu apă și săpun</w:t>
            </w:r>
          </w:p>
          <w:p w14:paraId="74C9B88D" w14:textId="7F138AD7" w:rsidR="009C1532" w:rsidRPr="00E75D09" w:rsidRDefault="009C1532" w:rsidP="005B3E74">
            <w:pPr>
              <w:tabs>
                <w:tab w:val="clear" w:pos="567"/>
              </w:tabs>
              <w:spacing w:after="200" w:line="240" w:lineRule="auto"/>
              <w:ind w:left="360"/>
              <w:contextualSpacing/>
              <w:jc w:val="both"/>
              <w:rPr>
                <w:rFonts w:ascii="Times New Roman" w:eastAsia="Times New Roman" w:hAnsi="Times New Roman"/>
                <w:szCs w:val="22"/>
                <w:lang w:eastAsia="en-GB"/>
              </w:rPr>
            </w:pPr>
          </w:p>
        </w:tc>
      </w:tr>
      <w:tr w:rsidR="009C1532" w:rsidRPr="00E75D09" w14:paraId="2CB6137F" w14:textId="77777777" w:rsidTr="00D65E31">
        <w:tc>
          <w:tcPr>
            <w:tcW w:w="4037" w:type="dxa"/>
            <w:gridSpan w:val="2"/>
          </w:tcPr>
          <w:p w14:paraId="68E45743" w14:textId="6282E683" w:rsidR="009C1532" w:rsidRPr="00E75D09" w:rsidRDefault="00283E6F" w:rsidP="009C1532">
            <w:pPr>
              <w:spacing w:line="240" w:lineRule="auto"/>
              <w:jc w:val="center"/>
              <w:rPr>
                <w:rFonts w:ascii="Times New Roman" w:eastAsia="Times New Roman" w:hAnsi="Times New Roman"/>
                <w:szCs w:val="22"/>
              </w:rPr>
            </w:pPr>
            <w:r w:rsidRPr="00E75D09">
              <w:rPr>
                <w:rFonts w:eastAsia="Times New Roman"/>
                <w:noProof/>
              </w:rPr>
              <mc:AlternateContent>
                <mc:Choice Requires="wps">
                  <w:drawing>
                    <wp:anchor distT="0" distB="0" distL="114300" distR="114300" simplePos="0" relativeHeight="251658263" behindDoc="0" locked="0" layoutInCell="1" allowOverlap="1" wp14:anchorId="3CEE3354" wp14:editId="6447071F">
                      <wp:simplePos x="0" y="0"/>
                      <wp:positionH relativeFrom="column">
                        <wp:posOffset>1107440</wp:posOffset>
                      </wp:positionH>
                      <wp:positionV relativeFrom="paragraph">
                        <wp:posOffset>29210</wp:posOffset>
                      </wp:positionV>
                      <wp:extent cx="1276350" cy="705485"/>
                      <wp:effectExtent l="0" t="0" r="0" b="0"/>
                      <wp:wrapNone/>
                      <wp:docPr id="26107634" name="Text Box 1"/>
                      <wp:cNvGraphicFramePr/>
                      <a:graphic xmlns:a="http://schemas.openxmlformats.org/drawingml/2006/main">
                        <a:graphicData uri="http://schemas.microsoft.com/office/word/2010/wordprocessingShape">
                          <wps:wsp>
                            <wps:cNvSpPr txBox="1"/>
                            <wps:spPr>
                              <a:xfrm>
                                <a:off x="0" y="0"/>
                                <a:ext cx="1276350" cy="705485"/>
                              </a:xfrm>
                              <a:prstGeom prst="rect">
                                <a:avLst/>
                              </a:prstGeom>
                              <a:noFill/>
                              <a:ln w="6350">
                                <a:noFill/>
                              </a:ln>
                            </wps:spPr>
                            <wps:txbx>
                              <w:txbxContent>
                                <w:p w14:paraId="207DA06A" w14:textId="77777777" w:rsidR="00007017" w:rsidRPr="00E75D09" w:rsidRDefault="00007017" w:rsidP="00007017">
                                  <w:pPr>
                                    <w:spacing w:line="240" w:lineRule="auto"/>
                                    <w:rPr>
                                      <w:rFonts w:eastAsia="Times New Roman"/>
                                      <w:b/>
                                      <w:bCs/>
                                      <w:szCs w:val="22"/>
                                    </w:rPr>
                                  </w:pPr>
                                  <w:r w:rsidRPr="00E75D09">
                                    <w:rPr>
                                      <w:b/>
                                      <w:bCs/>
                                      <w:szCs w:val="22"/>
                                    </w:rPr>
                                    <w:t>Nu</w:t>
                                  </w:r>
                                  <w:r w:rsidRPr="00E75D09">
                                    <w:rPr>
                                      <w:szCs w:val="22"/>
                                    </w:rPr>
                                    <w:t xml:space="preserve"> utilizați aceste marcaje  drept indicatoare de doze</w:t>
                                  </w:r>
                                </w:p>
                                <w:p w14:paraId="323DD154" w14:textId="77777777" w:rsidR="00007017" w:rsidRPr="00E75D09" w:rsidRDefault="00007017" w:rsidP="00007017">
                                  <w:pPr>
                                    <w:spacing w:line="240" w:lineRule="exact"/>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E3354" id="_x0000_s1207" type="#_x0000_t202" style="position:absolute;left:0;text-align:left;margin-left:87.2pt;margin-top:2.3pt;width:100.5pt;height:55.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" filled="f" stroked="f" strokeweight=".5pt">
                      <v:textbox>
                        <w:txbxContent>
                          <w:p w14:paraId="207DA06A" w14:textId="77777777" w:rsidR="00007017" w:rsidRPr="00E75D09" w:rsidRDefault="00007017" w:rsidP="00007017">
                            <w:pPr>
                              <w:spacing w:line="240" w:lineRule="auto"/>
                              <w:rPr>
                                <w:rFonts w:eastAsia="Times New Roman"/>
                                <w:b/>
                                <w:bCs/>
                                <w:szCs w:val="22"/>
                              </w:rPr>
                            </w:pPr>
                            <w:r w:rsidRPr="00E75D09">
                              <w:rPr>
                                <w:b/>
                                <w:bCs/>
                                <w:szCs w:val="22"/>
                              </w:rPr>
                              <w:t>Nu</w:t>
                            </w:r>
                            <w:r w:rsidRPr="00E75D09">
                              <w:rPr>
                                <w:szCs w:val="22"/>
                              </w:rPr>
                              <w:t xml:space="preserve"> utilizați aceste marcaje  drept indicatoare de doze</w:t>
                            </w:r>
                          </w:p>
                          <w:p w14:paraId="323DD154" w14:textId="77777777" w:rsidR="00007017" w:rsidRPr="00E75D09" w:rsidRDefault="00007017" w:rsidP="00007017">
                            <w:pPr>
                              <w:spacing w:line="240" w:lineRule="exact"/>
                              <w:rPr>
                                <w:b/>
                                <w:bCs/>
                                <w:sz w:val="24"/>
                                <w:szCs w:val="24"/>
                              </w:rPr>
                            </w:pPr>
                          </w:p>
                        </w:txbxContent>
                      </v:textbox>
                    </v:shape>
                  </w:pict>
                </mc:Fallback>
              </mc:AlternateContent>
            </w:r>
            <w:r w:rsidRPr="00E75D09">
              <w:rPr>
                <w:noProof/>
                <w:lang w:eastAsia="en-GB"/>
              </w:rPr>
              <w:drawing>
                <wp:inline distT="0" distB="0" distL="0" distR="0" wp14:anchorId="60CB148A" wp14:editId="69DFDE1A">
                  <wp:extent cx="2254250" cy="1276605"/>
                  <wp:effectExtent l="0" t="0" r="0" b="0"/>
                  <wp:docPr id="2092014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70912" cy="1286041"/>
                          </a:xfrm>
                          <a:prstGeom prst="rect">
                            <a:avLst/>
                          </a:prstGeom>
                          <a:noFill/>
                          <a:ln>
                            <a:noFill/>
                          </a:ln>
                        </pic:spPr>
                      </pic:pic>
                    </a:graphicData>
                  </a:graphic>
                </wp:inline>
              </w:drawing>
            </w:r>
          </w:p>
          <w:p w14:paraId="6FD90E60" w14:textId="46C85FC2" w:rsidR="00333438" w:rsidRPr="00E75D09" w:rsidRDefault="00333438" w:rsidP="009C1532">
            <w:pPr>
              <w:spacing w:line="240" w:lineRule="auto"/>
              <w:jc w:val="center"/>
              <w:rPr>
                <w:rFonts w:ascii="Times New Roman" w:eastAsia="Times New Roman" w:hAnsi="Times New Roman"/>
                <w:szCs w:val="22"/>
              </w:rPr>
            </w:pPr>
          </w:p>
        </w:tc>
        <w:tc>
          <w:tcPr>
            <w:tcW w:w="5034" w:type="dxa"/>
          </w:tcPr>
          <w:p w14:paraId="3FD990E4" w14:textId="77777777" w:rsidR="00374D43" w:rsidRPr="00E75D09" w:rsidRDefault="00374D43" w:rsidP="009C1532">
            <w:pPr>
              <w:spacing w:line="240" w:lineRule="auto"/>
              <w:rPr>
                <w:rFonts w:ascii="Times New Roman" w:eastAsia="Times New Roman" w:hAnsi="Times New Roman"/>
                <w:b/>
                <w:bCs/>
                <w:szCs w:val="22"/>
              </w:rPr>
            </w:pPr>
          </w:p>
          <w:p w14:paraId="04FE6278" w14:textId="25A59576" w:rsidR="009C1532" w:rsidRPr="00E75D09" w:rsidRDefault="00E8242D" w:rsidP="009C1532">
            <w:pPr>
              <w:numPr>
                <w:ilvl w:val="0"/>
                <w:numId w:val="55"/>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b/>
                <w:bCs/>
                <w:szCs w:val="22"/>
              </w:rPr>
              <w:t>Pasul</w:t>
            </w:r>
            <w:r w:rsidR="009C1532" w:rsidRPr="00E75D09">
              <w:rPr>
                <w:rFonts w:eastAsia="Times New Roman"/>
                <w:b/>
                <w:bCs/>
                <w:szCs w:val="22"/>
              </w:rPr>
              <w:t xml:space="preserve"> 2:</w:t>
            </w:r>
            <w:r w:rsidR="00EB42F5" w:rsidRPr="00E75D09">
              <w:rPr>
                <w:szCs w:val="22"/>
              </w:rPr>
              <w:t xml:space="preserve"> </w:t>
            </w:r>
            <w:r w:rsidR="00944772" w:rsidRPr="00E75D09">
              <w:rPr>
                <w:rFonts w:ascii="Times New Roman" w:eastAsia="Times New Roman" w:hAnsi="Times New Roman"/>
                <w:szCs w:val="22"/>
                <w:lang w:eastAsia="en-GB"/>
              </w:rPr>
              <w:t>Trageţi direct capacul pen-ului</w:t>
            </w:r>
            <w:r w:rsidR="009C1532" w:rsidRPr="00E75D09">
              <w:rPr>
                <w:rFonts w:eastAsia="Times New Roman"/>
                <w:szCs w:val="22"/>
                <w:lang w:eastAsia="en-GB"/>
              </w:rPr>
              <w:t xml:space="preserve">. </w:t>
            </w:r>
          </w:p>
          <w:p w14:paraId="2E144194" w14:textId="392CBC1E" w:rsidR="009C1532" w:rsidRPr="00E75D09" w:rsidRDefault="00E61BFC" w:rsidP="009C1532">
            <w:pPr>
              <w:numPr>
                <w:ilvl w:val="0"/>
                <w:numId w:val="55"/>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Verificaţi eticheta și stiloul injector</w:t>
            </w:r>
            <w:r w:rsidR="009C1532" w:rsidRPr="00E75D09">
              <w:rPr>
                <w:rFonts w:eastAsia="Times New Roman"/>
                <w:szCs w:val="22"/>
                <w:lang w:eastAsia="en-GB"/>
              </w:rPr>
              <w:t xml:space="preserve">. </w:t>
            </w:r>
            <w:r w:rsidRPr="00E75D09">
              <w:rPr>
                <w:rFonts w:ascii="Times New Roman" w:eastAsia="Times New Roman" w:hAnsi="Times New Roman"/>
                <w:b/>
                <w:bCs/>
                <w:szCs w:val="22"/>
                <w:lang w:eastAsia="en-GB"/>
              </w:rPr>
              <w:t xml:space="preserve">Nu </w:t>
            </w:r>
            <w:r w:rsidRPr="00E75D09">
              <w:rPr>
                <w:rFonts w:eastAsia="Times New Roman"/>
                <w:szCs w:val="22"/>
                <w:lang w:eastAsia="en-GB"/>
              </w:rPr>
              <w:t>îl</w:t>
            </w:r>
            <w:r w:rsidRPr="00E75D09">
              <w:rPr>
                <w:rFonts w:ascii="Times New Roman" w:eastAsia="Times New Roman" w:hAnsi="Times New Roman"/>
                <w:b/>
                <w:bCs/>
                <w:szCs w:val="22"/>
                <w:lang w:eastAsia="en-GB"/>
              </w:rPr>
              <w:t xml:space="preserve"> </w:t>
            </w:r>
            <w:r w:rsidR="009C1532" w:rsidRPr="00E75D09">
              <w:rPr>
                <w:rFonts w:eastAsia="Times New Roman"/>
                <w:szCs w:val="22"/>
                <w:lang w:eastAsia="en-GB"/>
              </w:rPr>
              <w:t>u</w:t>
            </w:r>
            <w:r w:rsidRPr="00E75D09">
              <w:rPr>
                <w:rFonts w:ascii="Times New Roman" w:eastAsia="Times New Roman" w:hAnsi="Times New Roman"/>
                <w:szCs w:val="22"/>
                <w:lang w:eastAsia="en-GB"/>
              </w:rPr>
              <w:t>tilizați</w:t>
            </w:r>
            <w:r w:rsidR="009C1532" w:rsidRPr="00E75D09">
              <w:rPr>
                <w:rFonts w:eastAsia="Times New Roman"/>
                <w:szCs w:val="22"/>
                <w:lang w:eastAsia="en-GB"/>
              </w:rPr>
              <w:t xml:space="preserve"> </w:t>
            </w:r>
            <w:r w:rsidRPr="00E75D09">
              <w:rPr>
                <w:rFonts w:ascii="Times New Roman" w:eastAsia="Times New Roman" w:hAnsi="Times New Roman"/>
                <w:szCs w:val="22"/>
                <w:lang w:eastAsia="en-GB"/>
              </w:rPr>
              <w:t>dacă</w:t>
            </w:r>
            <w:r w:rsidR="009C1532" w:rsidRPr="00E75D09">
              <w:rPr>
                <w:rFonts w:eastAsia="Times New Roman"/>
                <w:szCs w:val="22"/>
                <w:lang w:eastAsia="en-GB"/>
              </w:rPr>
              <w:t>:</w:t>
            </w:r>
          </w:p>
          <w:p w14:paraId="5A249624" w14:textId="73AE7135" w:rsidR="009C1532" w:rsidRPr="00E75D09" w:rsidRDefault="00E61BFC" w:rsidP="009C1532">
            <w:pPr>
              <w:numPr>
                <w:ilvl w:val="0"/>
                <w:numId w:val="61"/>
              </w:numPr>
              <w:tabs>
                <w:tab w:val="clear" w:pos="567"/>
              </w:tabs>
              <w:spacing w:after="200" w:line="240" w:lineRule="auto"/>
              <w:ind w:left="1103" w:hanging="283"/>
              <w:contextualSpacing/>
              <w:rPr>
                <w:rFonts w:ascii="Times New Roman" w:eastAsia="Times New Roman" w:hAnsi="Times New Roman"/>
                <w:szCs w:val="22"/>
                <w:lang w:eastAsia="en-GB"/>
              </w:rPr>
            </w:pPr>
            <w:r w:rsidRPr="00E75D09">
              <w:rPr>
                <w:rFonts w:eastAsia="Times New Roman"/>
                <w:szCs w:val="22"/>
                <w:lang w:eastAsia="en-GB"/>
              </w:rPr>
              <w:t>denumirea medicamentului sau concentrația dozei nu corespund prescripției dumneavoastră</w:t>
            </w:r>
            <w:r w:rsidR="009C1532" w:rsidRPr="00E75D09">
              <w:rPr>
                <w:rFonts w:eastAsia="Times New Roman"/>
                <w:szCs w:val="22"/>
                <w:lang w:eastAsia="en-GB"/>
              </w:rPr>
              <w:t>.</w:t>
            </w:r>
          </w:p>
          <w:p w14:paraId="48A0D8F1" w14:textId="17766F48" w:rsidR="009C1532" w:rsidRPr="00E75D09" w:rsidRDefault="000B5CB5" w:rsidP="009C1532">
            <w:pPr>
              <w:numPr>
                <w:ilvl w:val="0"/>
                <w:numId w:val="61"/>
              </w:numPr>
              <w:tabs>
                <w:tab w:val="clear" w:pos="567"/>
              </w:tabs>
              <w:spacing w:after="200" w:line="240" w:lineRule="auto"/>
              <w:ind w:left="1103" w:hanging="283"/>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p</w:t>
            </w:r>
            <w:r w:rsidR="009C1532" w:rsidRPr="00E75D09">
              <w:rPr>
                <w:rFonts w:eastAsia="Times New Roman"/>
                <w:szCs w:val="22"/>
                <w:lang w:eastAsia="en-GB"/>
              </w:rPr>
              <w:t>en</w:t>
            </w:r>
            <w:r w:rsidR="00E61BFC" w:rsidRPr="00E75D09">
              <w:rPr>
                <w:rFonts w:ascii="Times New Roman" w:eastAsia="Times New Roman" w:hAnsi="Times New Roman"/>
                <w:szCs w:val="22"/>
                <w:lang w:eastAsia="en-GB"/>
              </w:rPr>
              <w:t>-ul este</w:t>
            </w:r>
            <w:r w:rsidR="009C1532" w:rsidRPr="00E75D09">
              <w:rPr>
                <w:rFonts w:eastAsia="Times New Roman"/>
                <w:szCs w:val="22"/>
                <w:lang w:eastAsia="en-GB"/>
              </w:rPr>
              <w:t xml:space="preserve"> expir</w:t>
            </w:r>
            <w:r w:rsidR="00E61BFC" w:rsidRPr="00E75D09">
              <w:rPr>
                <w:rFonts w:ascii="Times New Roman" w:eastAsia="Times New Roman" w:hAnsi="Times New Roman"/>
                <w:szCs w:val="22"/>
                <w:lang w:eastAsia="en-GB"/>
              </w:rPr>
              <w:t>at</w:t>
            </w:r>
            <w:r w:rsidR="009C1532" w:rsidRPr="00E75D09">
              <w:rPr>
                <w:rFonts w:eastAsia="Times New Roman"/>
                <w:szCs w:val="22"/>
                <w:lang w:eastAsia="en-GB"/>
              </w:rPr>
              <w:t xml:space="preserve"> (EXP) </w:t>
            </w:r>
            <w:r w:rsidR="00E61BFC" w:rsidRPr="00E75D09">
              <w:rPr>
                <w:rFonts w:ascii="Times New Roman" w:eastAsia="Times New Roman" w:hAnsi="Times New Roman"/>
                <w:szCs w:val="22"/>
                <w:lang w:eastAsia="en-GB"/>
              </w:rPr>
              <w:t>sau</w:t>
            </w:r>
            <w:r w:rsidR="009C1532" w:rsidRPr="00E75D09">
              <w:rPr>
                <w:rFonts w:eastAsia="Times New Roman"/>
                <w:szCs w:val="22"/>
                <w:lang w:eastAsia="en-GB"/>
              </w:rPr>
              <w:t xml:space="preserve"> </w:t>
            </w:r>
            <w:r w:rsidR="00E61BFC" w:rsidRPr="00E75D09">
              <w:rPr>
                <w:rFonts w:ascii="Times New Roman" w:eastAsia="Times New Roman" w:hAnsi="Times New Roman"/>
                <w:szCs w:val="22"/>
                <w:lang w:eastAsia="en-GB"/>
              </w:rPr>
              <w:t>pare deteriorat</w:t>
            </w:r>
            <w:r w:rsidR="009C1532" w:rsidRPr="00E75D09">
              <w:rPr>
                <w:rFonts w:eastAsia="Times New Roman"/>
                <w:szCs w:val="22"/>
                <w:lang w:eastAsia="en-GB"/>
              </w:rPr>
              <w:t>.</w:t>
            </w:r>
          </w:p>
          <w:p w14:paraId="0CE28E97" w14:textId="77777777" w:rsidR="00E61BFC" w:rsidRPr="00E75D09" w:rsidRDefault="00E61BFC" w:rsidP="009C1532">
            <w:pPr>
              <w:numPr>
                <w:ilvl w:val="0"/>
                <w:numId w:val="61"/>
              </w:numPr>
              <w:tabs>
                <w:tab w:val="clear" w:pos="567"/>
              </w:tabs>
              <w:spacing w:after="200" w:line="240" w:lineRule="auto"/>
              <w:ind w:left="1103" w:hanging="283"/>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medicamentul a fost congelat, are particule, este tulbure sau prezintă modificări de culoare</w:t>
            </w:r>
            <w:r w:rsidR="009C1532" w:rsidRPr="00E75D09">
              <w:rPr>
                <w:rFonts w:eastAsia="Times New Roman"/>
                <w:szCs w:val="22"/>
                <w:lang w:eastAsia="en-GB"/>
              </w:rPr>
              <w:t xml:space="preserve">. </w:t>
            </w:r>
          </w:p>
          <w:p w14:paraId="5DAF64AC" w14:textId="72D7B4E7" w:rsidR="009C1532" w:rsidRPr="00E75D09" w:rsidRDefault="009C1532" w:rsidP="005B3E74">
            <w:pPr>
              <w:tabs>
                <w:tab w:val="clear" w:pos="567"/>
              </w:tabs>
              <w:spacing w:after="200" w:line="240" w:lineRule="auto"/>
              <w:ind w:left="1103"/>
              <w:contextualSpacing/>
              <w:rPr>
                <w:rFonts w:ascii="Times New Roman" w:eastAsia="Times New Roman" w:hAnsi="Times New Roman"/>
                <w:szCs w:val="22"/>
                <w:lang w:eastAsia="en-GB"/>
              </w:rPr>
            </w:pPr>
            <w:r w:rsidRPr="00E75D09">
              <w:rPr>
                <w:rFonts w:eastAsia="Times New Roman"/>
                <w:szCs w:val="22"/>
                <w:lang w:eastAsia="en-GB"/>
              </w:rPr>
              <w:t xml:space="preserve">Mounjaro </w:t>
            </w:r>
            <w:r w:rsidR="00E61BFC" w:rsidRPr="00E75D09">
              <w:rPr>
                <w:rFonts w:eastAsia="Times New Roman"/>
                <w:szCs w:val="22"/>
                <w:lang w:eastAsia="en-GB"/>
              </w:rPr>
              <w:t>trebuie să fie incolor până la ușor gălbui</w:t>
            </w:r>
            <w:r w:rsidRPr="00E75D09">
              <w:rPr>
                <w:rFonts w:eastAsia="Times New Roman"/>
                <w:szCs w:val="22"/>
                <w:lang w:eastAsia="en-GB"/>
              </w:rPr>
              <w:t>.</w:t>
            </w:r>
          </w:p>
        </w:tc>
      </w:tr>
      <w:tr w:rsidR="009C1532" w:rsidRPr="00E75D09" w14:paraId="2AD2D300" w14:textId="77777777" w:rsidTr="00D65E31">
        <w:tc>
          <w:tcPr>
            <w:tcW w:w="4037" w:type="dxa"/>
            <w:gridSpan w:val="2"/>
          </w:tcPr>
          <w:p w14:paraId="6016B006" w14:textId="6C10F70A" w:rsidR="009C1532" w:rsidRPr="00E75D09" w:rsidRDefault="00B83754" w:rsidP="009C1532">
            <w:pPr>
              <w:spacing w:line="240" w:lineRule="auto"/>
              <w:jc w:val="center"/>
              <w:rPr>
                <w:rFonts w:ascii="Times New Roman" w:eastAsia="Times New Roman" w:hAnsi="Times New Roman"/>
                <w:szCs w:val="22"/>
              </w:rPr>
            </w:pPr>
            <w:r w:rsidRPr="00E75D09">
              <w:rPr>
                <w:noProof/>
                <w:lang w:eastAsia="en-GB"/>
              </w:rPr>
              <w:drawing>
                <wp:inline distT="0" distB="0" distL="0" distR="0" wp14:anchorId="735026D3" wp14:editId="64EE5FF7">
                  <wp:extent cx="2286000" cy="1224196"/>
                  <wp:effectExtent l="0" t="0" r="0" b="0"/>
                  <wp:docPr id="1015827638" name="Picture 1015827638"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61F8671B" w14:textId="1CA0D5B9" w:rsidR="009C1532" w:rsidRPr="00E75D09" w:rsidRDefault="009C1532" w:rsidP="009C1532">
            <w:pPr>
              <w:spacing w:line="240" w:lineRule="auto"/>
              <w:jc w:val="center"/>
              <w:rPr>
                <w:rFonts w:ascii="Times New Roman" w:eastAsia="Times New Roman" w:hAnsi="Times New Roman"/>
                <w:szCs w:val="22"/>
              </w:rPr>
            </w:pPr>
          </w:p>
          <w:p w14:paraId="70DD1F01" w14:textId="6FAC6F5C" w:rsidR="005F4C64" w:rsidRPr="00E75D09" w:rsidRDefault="005F4C64" w:rsidP="009C1532">
            <w:pPr>
              <w:spacing w:line="240" w:lineRule="auto"/>
              <w:jc w:val="center"/>
              <w:rPr>
                <w:rFonts w:ascii="Times New Roman" w:eastAsia="Times New Roman" w:hAnsi="Times New Roman"/>
                <w:szCs w:val="22"/>
              </w:rPr>
            </w:pPr>
          </w:p>
          <w:p w14:paraId="616BBB8E" w14:textId="17720720" w:rsidR="00F7484B" w:rsidRPr="00E75D09" w:rsidRDefault="00F7484B" w:rsidP="009C1532">
            <w:pPr>
              <w:spacing w:line="240" w:lineRule="auto"/>
              <w:jc w:val="center"/>
              <w:rPr>
                <w:rFonts w:ascii="Times New Roman" w:eastAsia="Times New Roman" w:hAnsi="Times New Roman"/>
                <w:szCs w:val="22"/>
              </w:rPr>
            </w:pPr>
          </w:p>
        </w:tc>
        <w:tc>
          <w:tcPr>
            <w:tcW w:w="5034" w:type="dxa"/>
          </w:tcPr>
          <w:p w14:paraId="30189C02" w14:textId="77777777" w:rsidR="00C86C3F" w:rsidRPr="00E75D09" w:rsidRDefault="00C86C3F" w:rsidP="009C1532">
            <w:pPr>
              <w:spacing w:line="240" w:lineRule="auto"/>
              <w:rPr>
                <w:rFonts w:ascii="Times New Roman" w:eastAsia="Times New Roman" w:hAnsi="Times New Roman"/>
                <w:b/>
                <w:bCs/>
                <w:szCs w:val="22"/>
              </w:rPr>
            </w:pPr>
          </w:p>
          <w:p w14:paraId="7D072D92" w14:textId="5079E3B7" w:rsidR="009C1532" w:rsidRPr="00E75D09" w:rsidRDefault="00E61BFC"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3:</w:t>
            </w:r>
          </w:p>
          <w:p w14:paraId="176C24F7" w14:textId="6E6EF6D0" w:rsidR="009C1532" w:rsidRPr="00E75D09" w:rsidRDefault="00E61BFC" w:rsidP="009C1532">
            <w:pPr>
              <w:numPr>
                <w:ilvl w:val="0"/>
                <w:numId w:val="56"/>
              </w:numPr>
              <w:tabs>
                <w:tab w:val="clear" w:pos="567"/>
              </w:tabs>
              <w:spacing w:after="200" w:line="240" w:lineRule="auto"/>
              <w:contextualSpacing/>
              <w:rPr>
                <w:rFonts w:ascii="Times New Roman" w:eastAsia="Times New Roman" w:hAnsi="Times New Roman"/>
                <w:szCs w:val="22"/>
                <w:lang w:eastAsia="en-GB"/>
              </w:rPr>
            </w:pPr>
            <w:r w:rsidRPr="00E75D09">
              <w:rPr>
                <w:rFonts w:eastAsia="Times New Roman"/>
                <w:szCs w:val="22"/>
                <w:lang w:eastAsia="en-GB"/>
              </w:rPr>
              <w:t>Ștergeți sigiliul interior roșu cu un tampon</w:t>
            </w:r>
            <w:r w:rsidR="009C1532" w:rsidRPr="00E75D09">
              <w:rPr>
                <w:rFonts w:eastAsia="Times New Roman"/>
                <w:szCs w:val="22"/>
                <w:lang w:eastAsia="en-GB"/>
              </w:rPr>
              <w:t>.</w:t>
            </w:r>
          </w:p>
        </w:tc>
      </w:tr>
      <w:tr w:rsidR="009C1532" w:rsidRPr="00E75D09" w14:paraId="71C750AF" w14:textId="77777777" w:rsidTr="00D65E31">
        <w:tc>
          <w:tcPr>
            <w:tcW w:w="4037" w:type="dxa"/>
            <w:gridSpan w:val="2"/>
          </w:tcPr>
          <w:p w14:paraId="74F57479" w14:textId="77777777" w:rsidR="009C1532" w:rsidRPr="00E75D09" w:rsidRDefault="009C1532" w:rsidP="009C1532">
            <w:pPr>
              <w:spacing w:line="240" w:lineRule="auto"/>
              <w:jc w:val="center"/>
              <w:rPr>
                <w:rFonts w:ascii="Times New Roman" w:eastAsia="Times New Roman" w:hAnsi="Times New Roman"/>
                <w:szCs w:val="22"/>
              </w:rPr>
            </w:pPr>
            <w:r w:rsidRPr="00E75D09">
              <w:rPr>
                <w:rFonts w:eastAsia="Times New Roman"/>
                <w:noProof/>
                <w:szCs w:val="22"/>
                <w:lang w:eastAsia="de-DE"/>
              </w:rPr>
              <w:drawing>
                <wp:inline distT="0" distB="0" distL="0" distR="0" wp14:anchorId="1B3B5074" wp14:editId="4D8A38DF">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07823F1F" w14:textId="77777777" w:rsidR="009C1532" w:rsidRPr="00E75D09" w:rsidRDefault="009C1532" w:rsidP="009C1532">
            <w:pPr>
              <w:spacing w:line="240" w:lineRule="auto"/>
              <w:jc w:val="center"/>
              <w:rPr>
                <w:rFonts w:ascii="Times New Roman" w:eastAsia="Times New Roman" w:hAnsi="Times New Roman"/>
                <w:szCs w:val="22"/>
              </w:rPr>
            </w:pPr>
          </w:p>
        </w:tc>
        <w:tc>
          <w:tcPr>
            <w:tcW w:w="5034" w:type="dxa"/>
          </w:tcPr>
          <w:p w14:paraId="2ABC30CD" w14:textId="652EE62D" w:rsidR="009C1532" w:rsidRPr="00E75D09" w:rsidRDefault="00E61BFC"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4:</w:t>
            </w:r>
          </w:p>
          <w:p w14:paraId="10A8E637" w14:textId="51FC7C08" w:rsidR="009C1532" w:rsidRPr="00E75D09" w:rsidRDefault="00E61BFC" w:rsidP="009C1532">
            <w:pPr>
              <w:numPr>
                <w:ilvl w:val="0"/>
                <w:numId w:val="56"/>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b/>
                <w:bCs/>
                <w:szCs w:val="22"/>
                <w:lang w:eastAsia="en-GB"/>
              </w:rPr>
              <w:t xml:space="preserve">Selectaţi un </w:t>
            </w:r>
            <w:r w:rsidR="000B5CB5" w:rsidRPr="00E75D09">
              <w:rPr>
                <w:rFonts w:ascii="Times New Roman" w:eastAsia="Times New Roman" w:hAnsi="Times New Roman"/>
                <w:b/>
                <w:bCs/>
                <w:szCs w:val="22"/>
                <w:lang w:eastAsia="en-GB"/>
              </w:rPr>
              <w:t>a</w:t>
            </w:r>
            <w:r w:rsidRPr="00E75D09">
              <w:rPr>
                <w:rFonts w:ascii="Times New Roman" w:eastAsia="Times New Roman" w:hAnsi="Times New Roman"/>
                <w:b/>
                <w:bCs/>
                <w:szCs w:val="22"/>
                <w:lang w:eastAsia="en-GB"/>
              </w:rPr>
              <w:t>c nou</w:t>
            </w:r>
            <w:r w:rsidR="009C1532" w:rsidRPr="00E75D09">
              <w:rPr>
                <w:rFonts w:eastAsia="Times New Roman"/>
                <w:b/>
                <w:bCs/>
                <w:szCs w:val="22"/>
                <w:lang w:eastAsia="en-GB"/>
              </w:rPr>
              <w:t>.</w:t>
            </w:r>
            <w:r w:rsidR="009C1532" w:rsidRPr="00E75D09">
              <w:rPr>
                <w:rFonts w:eastAsia="Times New Roman"/>
                <w:szCs w:val="22"/>
                <w:lang w:eastAsia="en-GB"/>
              </w:rPr>
              <w:t xml:space="preserve"> </w:t>
            </w:r>
            <w:r w:rsidRPr="00E75D09">
              <w:rPr>
                <w:rFonts w:eastAsia="Times New Roman"/>
                <w:szCs w:val="22"/>
                <w:lang w:eastAsia="en-GB"/>
              </w:rPr>
              <w:t>Utilizați întotdeauna un ac nou pentru fiecare injecție, pentru a ajuta la prevenirea infecțiilor și blocarea acelor</w:t>
            </w:r>
            <w:r w:rsidR="009C1532" w:rsidRPr="00E75D09">
              <w:rPr>
                <w:rFonts w:eastAsia="Times New Roman"/>
                <w:szCs w:val="22"/>
                <w:lang w:eastAsia="en-GB"/>
              </w:rPr>
              <w:t>.</w:t>
            </w:r>
          </w:p>
          <w:p w14:paraId="3A94993B" w14:textId="2AE67AC1" w:rsidR="009C1532" w:rsidRPr="00E75D09" w:rsidRDefault="00E61BFC" w:rsidP="009C1532">
            <w:pPr>
              <w:numPr>
                <w:ilvl w:val="0"/>
                <w:numId w:val="56"/>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Scoateţi </w:t>
            </w:r>
            <w:r w:rsidR="00E968D9" w:rsidRPr="00E75D09">
              <w:rPr>
                <w:rFonts w:ascii="Times New Roman" w:eastAsia="Times New Roman" w:hAnsi="Times New Roman"/>
                <w:szCs w:val="22"/>
                <w:lang w:eastAsia="en-GB"/>
              </w:rPr>
              <w:t>s</w:t>
            </w:r>
            <w:r w:rsidRPr="00E75D09">
              <w:rPr>
                <w:rFonts w:ascii="Times New Roman" w:eastAsia="Times New Roman" w:hAnsi="Times New Roman"/>
                <w:szCs w:val="22"/>
                <w:lang w:eastAsia="en-GB"/>
              </w:rPr>
              <w:t>igiliul de hârtie d</w:t>
            </w:r>
            <w:r w:rsidR="00E968D9" w:rsidRPr="00E75D09">
              <w:rPr>
                <w:rFonts w:ascii="Times New Roman" w:eastAsia="Times New Roman" w:hAnsi="Times New Roman"/>
                <w:szCs w:val="22"/>
                <w:lang w:eastAsia="en-GB"/>
              </w:rPr>
              <w:t>e pe</w:t>
            </w:r>
            <w:r w:rsidRPr="00E75D09">
              <w:rPr>
                <w:rFonts w:ascii="Times New Roman" w:eastAsia="Times New Roman" w:hAnsi="Times New Roman"/>
                <w:szCs w:val="22"/>
                <w:lang w:eastAsia="en-GB"/>
              </w:rPr>
              <w:t xml:space="preserve"> protecţia exterioară a acului</w:t>
            </w:r>
            <w:r w:rsidR="009C1532" w:rsidRPr="00E75D09">
              <w:rPr>
                <w:rFonts w:eastAsia="Times New Roman"/>
                <w:szCs w:val="22"/>
                <w:lang w:eastAsia="en-GB"/>
              </w:rPr>
              <w:t>.</w:t>
            </w:r>
          </w:p>
        </w:tc>
      </w:tr>
      <w:tr w:rsidR="009C1532" w:rsidRPr="00E75D09" w14:paraId="66DA1001" w14:textId="77777777" w:rsidTr="00D65E31">
        <w:tc>
          <w:tcPr>
            <w:tcW w:w="4037" w:type="dxa"/>
            <w:gridSpan w:val="2"/>
          </w:tcPr>
          <w:p w14:paraId="436B0997" w14:textId="77777777" w:rsidR="00135CAF" w:rsidRPr="00E75D09" w:rsidRDefault="00251D16" w:rsidP="009C1532">
            <w:pPr>
              <w:spacing w:line="240" w:lineRule="auto"/>
              <w:jc w:val="center"/>
              <w:rPr>
                <w:rFonts w:ascii="Times New Roman" w:eastAsia="Times New Roman" w:hAnsi="Times New Roman"/>
                <w:szCs w:val="22"/>
              </w:rPr>
            </w:pPr>
            <w:r w:rsidRPr="00E75D09">
              <w:rPr>
                <w:noProof/>
                <w:lang w:eastAsia="en-GB"/>
              </w:rPr>
              <w:lastRenderedPageBreak/>
              <w:drawing>
                <wp:inline distT="0" distB="0" distL="0" distR="0" wp14:anchorId="13E2993F" wp14:editId="771DB34A">
                  <wp:extent cx="2259347" cy="1209923"/>
                  <wp:effectExtent l="0" t="0" r="7620" b="9525"/>
                  <wp:docPr id="868687718" name="Picture 868687718"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76A1E6B5" w14:textId="21E972B7" w:rsidR="00251D16" w:rsidRPr="00E75D09" w:rsidRDefault="00251D16" w:rsidP="009C1532">
            <w:pPr>
              <w:spacing w:line="240" w:lineRule="auto"/>
              <w:jc w:val="center"/>
              <w:rPr>
                <w:rFonts w:ascii="Times New Roman" w:eastAsia="Times New Roman" w:hAnsi="Times New Roman"/>
                <w:szCs w:val="22"/>
              </w:rPr>
            </w:pPr>
          </w:p>
        </w:tc>
        <w:tc>
          <w:tcPr>
            <w:tcW w:w="5034" w:type="dxa"/>
          </w:tcPr>
          <w:p w14:paraId="3C1CB706" w14:textId="5F129584" w:rsidR="009C1532" w:rsidRPr="00E75D09" w:rsidRDefault="00B00512"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5:</w:t>
            </w:r>
          </w:p>
          <w:p w14:paraId="34A63207" w14:textId="5BF7A042" w:rsidR="009C1532" w:rsidRPr="00E75D09" w:rsidRDefault="00B00512" w:rsidP="009C1532">
            <w:pPr>
              <w:numPr>
                <w:ilvl w:val="0"/>
                <w:numId w:val="57"/>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Împingeţi </w:t>
            </w:r>
            <w:r w:rsidR="00E968D9" w:rsidRPr="00E75D09">
              <w:rPr>
                <w:rFonts w:ascii="Times New Roman" w:eastAsia="Times New Roman" w:hAnsi="Times New Roman"/>
                <w:szCs w:val="22"/>
                <w:lang w:eastAsia="en-GB"/>
              </w:rPr>
              <w:t>a</w:t>
            </w:r>
            <w:r w:rsidRPr="00E75D09">
              <w:rPr>
                <w:rFonts w:ascii="Times New Roman" w:eastAsia="Times New Roman" w:hAnsi="Times New Roman"/>
                <w:szCs w:val="22"/>
                <w:lang w:eastAsia="en-GB"/>
              </w:rPr>
              <w:t xml:space="preserve">cul cu capac direct pe </w:t>
            </w:r>
            <w:r w:rsidR="00E968D9" w:rsidRPr="00E75D09">
              <w:rPr>
                <w:rFonts w:ascii="Times New Roman" w:eastAsia="Times New Roman" w:hAnsi="Times New Roman"/>
                <w:szCs w:val="22"/>
                <w:lang w:eastAsia="en-GB"/>
              </w:rPr>
              <w:t>s</w:t>
            </w:r>
            <w:r w:rsidRPr="00E75D09">
              <w:rPr>
                <w:rFonts w:ascii="Times New Roman" w:eastAsia="Times New Roman" w:hAnsi="Times New Roman"/>
                <w:szCs w:val="22"/>
                <w:lang w:eastAsia="en-GB"/>
              </w:rPr>
              <w:t xml:space="preserve">tiloul injector şi răsuciţi </w:t>
            </w:r>
            <w:r w:rsidR="00E968D9" w:rsidRPr="00E75D09">
              <w:rPr>
                <w:rFonts w:ascii="Times New Roman" w:eastAsia="Times New Roman" w:hAnsi="Times New Roman"/>
                <w:szCs w:val="22"/>
                <w:lang w:eastAsia="en-GB"/>
              </w:rPr>
              <w:t>a</w:t>
            </w:r>
            <w:r w:rsidRPr="00E75D09">
              <w:rPr>
                <w:rFonts w:ascii="Times New Roman" w:eastAsia="Times New Roman" w:hAnsi="Times New Roman"/>
                <w:szCs w:val="22"/>
                <w:lang w:eastAsia="en-GB"/>
              </w:rPr>
              <w:t>cul până când este fixat</w:t>
            </w:r>
            <w:r w:rsidR="009C1532" w:rsidRPr="00E75D09">
              <w:rPr>
                <w:rFonts w:eastAsia="Times New Roman"/>
                <w:szCs w:val="22"/>
                <w:lang w:eastAsia="en-GB"/>
              </w:rPr>
              <w:t>.</w:t>
            </w:r>
          </w:p>
        </w:tc>
      </w:tr>
      <w:tr w:rsidR="009C1532" w:rsidRPr="00E75D09" w14:paraId="17F0810C" w14:textId="77777777" w:rsidTr="00D65E31">
        <w:tc>
          <w:tcPr>
            <w:tcW w:w="4037" w:type="dxa"/>
            <w:gridSpan w:val="2"/>
          </w:tcPr>
          <w:p w14:paraId="56A4F1EB" w14:textId="77777777" w:rsidR="009C1532" w:rsidRPr="00E75D09" w:rsidRDefault="009C1532" w:rsidP="009C1532">
            <w:pPr>
              <w:spacing w:line="240" w:lineRule="auto"/>
              <w:jc w:val="center"/>
              <w:rPr>
                <w:rFonts w:ascii="Times New Roman" w:eastAsia="Times New Roman" w:hAnsi="Times New Roman"/>
                <w:szCs w:val="22"/>
              </w:rPr>
            </w:pPr>
            <w:r w:rsidRPr="00E75D09">
              <w:rPr>
                <w:rFonts w:eastAsia="Times New Roman"/>
                <w:noProof/>
                <w:szCs w:val="22"/>
                <w:lang w:eastAsia="de-DE"/>
              </w:rPr>
              <w:drawing>
                <wp:inline distT="0" distB="0" distL="0" distR="0" wp14:anchorId="0019EBCD" wp14:editId="349DC9C5">
                  <wp:extent cx="2426677" cy="1274244"/>
                  <wp:effectExtent l="0" t="0" r="0" b="2540"/>
                  <wp:docPr id="37" name="Picture 37"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needle and a needle&#10;&#10;Description automatically generated with medium confidence"/>
                          <pic:cNvPicPr/>
                        </pic:nvPicPr>
                        <pic:blipFill rotWithShape="1">
                          <a:blip r:embed="rId66">
                            <a:extLst>
                              <a:ext uri="{28A0092B-C50C-407E-A947-70E740481C1C}">
                                <a14:useLocalDpi xmlns:a14="http://schemas.microsoft.com/office/drawing/2010/main" val="0"/>
                              </a:ext>
                            </a:extLst>
                          </a:blip>
                          <a:srcRect l="-725" r="-1260"/>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10E1B25E" w14:textId="77777777" w:rsidR="009C1532" w:rsidRPr="00E75D09" w:rsidRDefault="009C1532" w:rsidP="009C1532">
            <w:pPr>
              <w:spacing w:line="240" w:lineRule="auto"/>
              <w:jc w:val="center"/>
              <w:rPr>
                <w:rFonts w:ascii="Times New Roman" w:eastAsia="Times New Roman" w:hAnsi="Times New Roman"/>
                <w:szCs w:val="22"/>
              </w:rPr>
            </w:pPr>
          </w:p>
        </w:tc>
        <w:tc>
          <w:tcPr>
            <w:tcW w:w="5034" w:type="dxa"/>
          </w:tcPr>
          <w:p w14:paraId="3D848C80" w14:textId="5D23E88F" w:rsidR="009C1532" w:rsidRPr="00E75D09" w:rsidRDefault="00B00512"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6:</w:t>
            </w:r>
          </w:p>
          <w:p w14:paraId="210EE7DD" w14:textId="10E399CB" w:rsidR="009C1532" w:rsidRPr="00E75D09" w:rsidRDefault="00B00512" w:rsidP="009C1532">
            <w:pPr>
              <w:numPr>
                <w:ilvl w:val="0"/>
                <w:numId w:val="52"/>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Scoateţi </w:t>
            </w:r>
            <w:r w:rsidR="00E968D9" w:rsidRPr="00E75D09">
              <w:rPr>
                <w:rFonts w:ascii="Times New Roman" w:eastAsia="Times New Roman" w:hAnsi="Times New Roman"/>
                <w:szCs w:val="22"/>
                <w:lang w:eastAsia="en-GB"/>
              </w:rPr>
              <w:t>p</w:t>
            </w:r>
            <w:r w:rsidRPr="00E75D09">
              <w:rPr>
                <w:rFonts w:ascii="Times New Roman" w:eastAsia="Times New Roman" w:hAnsi="Times New Roman"/>
                <w:szCs w:val="22"/>
                <w:lang w:eastAsia="en-GB"/>
              </w:rPr>
              <w:t>rotecția exterioară a acului și păstrați-o</w:t>
            </w:r>
            <w:r w:rsidR="009C1532" w:rsidRPr="00E75D09">
              <w:rPr>
                <w:rFonts w:eastAsia="Times New Roman"/>
                <w:szCs w:val="22"/>
                <w:lang w:eastAsia="en-GB"/>
              </w:rPr>
              <w:t xml:space="preserve">. </w:t>
            </w:r>
            <w:r w:rsidRPr="00E75D09">
              <w:rPr>
                <w:rFonts w:ascii="Times New Roman" w:eastAsia="Times New Roman" w:hAnsi="Times New Roman"/>
                <w:szCs w:val="22"/>
                <w:lang w:eastAsia="en-GB"/>
              </w:rPr>
              <w:t>Va fi reutilizată</w:t>
            </w:r>
            <w:r w:rsidR="009C1532" w:rsidRPr="00E75D09">
              <w:rPr>
                <w:rFonts w:eastAsia="Times New Roman"/>
                <w:szCs w:val="22"/>
                <w:lang w:eastAsia="en-GB"/>
              </w:rPr>
              <w:t>.</w:t>
            </w:r>
          </w:p>
          <w:p w14:paraId="53E1C933" w14:textId="65DF548E" w:rsidR="009C1532" w:rsidRPr="00E75D09" w:rsidRDefault="00B00512" w:rsidP="009C1532">
            <w:pPr>
              <w:numPr>
                <w:ilvl w:val="0"/>
                <w:numId w:val="52"/>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Scoateţi </w:t>
            </w:r>
            <w:r w:rsidR="00E968D9" w:rsidRPr="00E75D09">
              <w:rPr>
                <w:rFonts w:ascii="Times New Roman" w:eastAsia="Times New Roman" w:hAnsi="Times New Roman"/>
                <w:szCs w:val="22"/>
                <w:lang w:eastAsia="en-GB"/>
              </w:rPr>
              <w:t>p</w:t>
            </w:r>
            <w:r w:rsidRPr="00E75D09">
              <w:rPr>
                <w:rFonts w:ascii="Times New Roman" w:eastAsia="Times New Roman" w:hAnsi="Times New Roman"/>
                <w:szCs w:val="22"/>
                <w:lang w:eastAsia="en-GB"/>
              </w:rPr>
              <w:t>rotecția interioară a acului şi aruncaţi-o</w:t>
            </w:r>
            <w:r w:rsidR="009C1532" w:rsidRPr="00E75D09">
              <w:rPr>
                <w:rFonts w:eastAsia="Times New Roman"/>
                <w:szCs w:val="22"/>
                <w:lang w:eastAsia="en-GB"/>
              </w:rPr>
              <w:t>.</w:t>
            </w:r>
          </w:p>
        </w:tc>
      </w:tr>
      <w:tr w:rsidR="009C1532" w:rsidRPr="00E75D09" w14:paraId="0CB9BD1E" w14:textId="77777777" w:rsidTr="00D65E31">
        <w:tc>
          <w:tcPr>
            <w:tcW w:w="2018" w:type="dxa"/>
          </w:tcPr>
          <w:p w14:paraId="009362D5" w14:textId="364BCF91" w:rsidR="009C1532" w:rsidRPr="00E75D09" w:rsidRDefault="009C1532" w:rsidP="009C1532">
            <w:pPr>
              <w:spacing w:line="240" w:lineRule="auto"/>
              <w:ind w:left="314" w:hanging="284"/>
              <w:rPr>
                <w:rFonts w:ascii="Times New Roman" w:eastAsia="Times New Roman" w:hAnsi="Times New Roman"/>
                <w:b/>
                <w:bCs/>
                <w:szCs w:val="22"/>
              </w:rPr>
            </w:pPr>
            <w:r w:rsidRPr="00E75D09">
              <w:rPr>
                <w:rFonts w:eastAsia="Times New Roman"/>
                <w:b/>
              </w:rPr>
              <w:t xml:space="preserve">a. </w:t>
            </w:r>
            <w:r w:rsidR="00B00512" w:rsidRPr="00E75D09">
              <w:rPr>
                <w:rFonts w:eastAsia="Times New Roman"/>
                <w:b/>
              </w:rPr>
              <w:t>Protecția exterioară a acului</w:t>
            </w:r>
          </w:p>
        </w:tc>
        <w:tc>
          <w:tcPr>
            <w:tcW w:w="2019" w:type="dxa"/>
          </w:tcPr>
          <w:p w14:paraId="31434512" w14:textId="19EAE0AB" w:rsidR="009C1532" w:rsidRPr="00E75D09" w:rsidRDefault="009C1532" w:rsidP="009C1532">
            <w:pPr>
              <w:spacing w:line="240" w:lineRule="auto"/>
              <w:ind w:left="285" w:hanging="283"/>
              <w:rPr>
                <w:rFonts w:ascii="Times New Roman" w:eastAsia="Times New Roman" w:hAnsi="Times New Roman"/>
                <w:b/>
              </w:rPr>
            </w:pPr>
            <w:r w:rsidRPr="00E75D09">
              <w:rPr>
                <w:rFonts w:ascii="Times New Roman" w:eastAsia="Times New Roman" w:hAnsi="Times New Roman"/>
                <w:b/>
              </w:rPr>
              <w:t xml:space="preserve">b. </w:t>
            </w:r>
            <w:r w:rsidR="00B00512" w:rsidRPr="00E75D09">
              <w:rPr>
                <w:rFonts w:ascii="Times New Roman" w:eastAsia="Times New Roman" w:hAnsi="Times New Roman"/>
                <w:b/>
              </w:rPr>
              <w:t>Protecția interioară a acului</w:t>
            </w:r>
          </w:p>
          <w:p w14:paraId="7CBD8626" w14:textId="77777777" w:rsidR="009C1532" w:rsidRPr="00E75D09" w:rsidRDefault="009C1532" w:rsidP="009C1532">
            <w:pPr>
              <w:spacing w:line="240" w:lineRule="auto"/>
              <w:ind w:left="285" w:hanging="285"/>
              <w:rPr>
                <w:rFonts w:ascii="Times New Roman" w:eastAsia="Times New Roman" w:hAnsi="Times New Roman"/>
                <w:b/>
                <w:bCs/>
                <w:szCs w:val="22"/>
              </w:rPr>
            </w:pPr>
          </w:p>
        </w:tc>
        <w:tc>
          <w:tcPr>
            <w:tcW w:w="5034" w:type="dxa"/>
          </w:tcPr>
          <w:p w14:paraId="0DD05782" w14:textId="77777777" w:rsidR="009C1532" w:rsidRPr="00E75D09" w:rsidRDefault="009C1532" w:rsidP="009C1532">
            <w:pPr>
              <w:spacing w:line="240" w:lineRule="auto"/>
              <w:rPr>
                <w:rFonts w:ascii="Times New Roman" w:eastAsia="Times New Roman" w:hAnsi="Times New Roman"/>
                <w:b/>
                <w:bCs/>
                <w:szCs w:val="22"/>
              </w:rPr>
            </w:pPr>
          </w:p>
        </w:tc>
      </w:tr>
      <w:tr w:rsidR="009C1532" w:rsidRPr="00E75D09" w14:paraId="5EB7F85D" w14:textId="77777777" w:rsidTr="00D65E31">
        <w:tc>
          <w:tcPr>
            <w:tcW w:w="4037" w:type="dxa"/>
            <w:gridSpan w:val="2"/>
          </w:tcPr>
          <w:p w14:paraId="4C98E5CA" w14:textId="77777777" w:rsidR="009C1532" w:rsidRPr="00E75D09" w:rsidRDefault="009C1532" w:rsidP="009C1532">
            <w:pPr>
              <w:spacing w:line="240" w:lineRule="auto"/>
              <w:jc w:val="center"/>
              <w:rPr>
                <w:rFonts w:ascii="Times New Roman" w:eastAsia="Times New Roman" w:hAnsi="Times New Roman"/>
                <w:szCs w:val="22"/>
              </w:rPr>
            </w:pPr>
            <w:r w:rsidRPr="00E75D09">
              <w:rPr>
                <w:rFonts w:eastAsia="Times New Roman"/>
                <w:noProof/>
                <w:szCs w:val="22"/>
                <w:lang w:eastAsia="de-DE"/>
              </w:rPr>
              <w:drawing>
                <wp:inline distT="0" distB="0" distL="0" distR="0" wp14:anchorId="77EDFB3B" wp14:editId="7FCC0A14">
                  <wp:extent cx="2286000" cy="1224196"/>
                  <wp:effectExtent l="0" t="0" r="0" b="0"/>
                  <wp:docPr id="39" name="Picture 39"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20B45193" w14:textId="77777777" w:rsidR="009C1532" w:rsidRPr="00E75D09" w:rsidRDefault="009C1532" w:rsidP="009C1532">
            <w:pPr>
              <w:spacing w:line="240" w:lineRule="auto"/>
              <w:jc w:val="center"/>
              <w:rPr>
                <w:rFonts w:ascii="Times New Roman" w:eastAsia="Times New Roman" w:hAnsi="Times New Roman"/>
                <w:szCs w:val="22"/>
              </w:rPr>
            </w:pPr>
          </w:p>
        </w:tc>
        <w:tc>
          <w:tcPr>
            <w:tcW w:w="5034" w:type="dxa"/>
          </w:tcPr>
          <w:p w14:paraId="40AA2A0D" w14:textId="25BA21BB" w:rsidR="009C1532" w:rsidRPr="00E75D09" w:rsidRDefault="00B00512"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7:</w:t>
            </w:r>
          </w:p>
          <w:p w14:paraId="5B1C10A9" w14:textId="3139A651" w:rsidR="009C1532" w:rsidRPr="00E75D09" w:rsidRDefault="004514EC" w:rsidP="009C1532">
            <w:pPr>
              <w:numPr>
                <w:ilvl w:val="0"/>
                <w:numId w:val="57"/>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R</w:t>
            </w:r>
            <w:r w:rsidRPr="00E75D09">
              <w:rPr>
                <w:rFonts w:eastAsia="Times New Roman"/>
                <w:szCs w:val="22"/>
                <w:lang w:eastAsia="en-GB"/>
              </w:rPr>
              <w:t>ăsuciţi ușor butonul de dozaj</w:t>
            </w:r>
            <w:r w:rsidRPr="00E75D09">
              <w:rPr>
                <w:rFonts w:ascii="Times New Roman" w:eastAsia="Times New Roman" w:hAnsi="Times New Roman"/>
                <w:szCs w:val="22"/>
                <w:lang w:eastAsia="en-GB"/>
              </w:rPr>
              <w:t xml:space="preserve"> până când auziți</w:t>
            </w:r>
            <w:r w:rsidR="009C1532" w:rsidRPr="00E75D09">
              <w:rPr>
                <w:rFonts w:eastAsia="Times New Roman"/>
                <w:szCs w:val="22"/>
                <w:lang w:eastAsia="en-GB"/>
              </w:rPr>
              <w:t xml:space="preserve"> </w:t>
            </w:r>
            <w:r w:rsidR="009C1532" w:rsidRPr="00E75D09">
              <w:rPr>
                <w:rFonts w:eastAsia="Times New Roman"/>
                <w:b/>
                <w:bCs/>
                <w:szCs w:val="22"/>
                <w:lang w:eastAsia="en-GB"/>
              </w:rPr>
              <w:t>2 click</w:t>
            </w:r>
            <w:r w:rsidRPr="00E75D09">
              <w:rPr>
                <w:rFonts w:ascii="Times New Roman" w:eastAsia="Times New Roman" w:hAnsi="Times New Roman"/>
                <w:b/>
                <w:bCs/>
                <w:szCs w:val="22"/>
                <w:lang w:eastAsia="en-GB"/>
              </w:rPr>
              <w:t>uri și</w:t>
            </w:r>
            <w:r w:rsidR="009C1532" w:rsidRPr="00E75D09">
              <w:rPr>
                <w:rFonts w:eastAsia="Times New Roman"/>
                <w:szCs w:val="22"/>
                <w:lang w:eastAsia="en-GB"/>
              </w:rPr>
              <w:t xml:space="preserve">  </w:t>
            </w:r>
            <w:r w:rsidR="00781A68" w:rsidRPr="00E75D09">
              <w:rPr>
                <w:noProof/>
              </w:rPr>
              <w:drawing>
                <wp:inline distT="0" distB="0" distL="0" distR="0" wp14:anchorId="1617ABBE" wp14:editId="25244834">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rsidRPr="00E75D09">
              <w:rPr>
                <w:rFonts w:ascii="Times New Roman" w:eastAsia="Times New Roman" w:hAnsi="Times New Roman"/>
                <w:szCs w:val="22"/>
                <w:lang w:eastAsia="en-GB"/>
              </w:rPr>
              <w:t>linia extinsă este prezentată în fereastra dozei</w:t>
            </w:r>
            <w:r w:rsidR="009C1532" w:rsidRPr="00E75D09">
              <w:rPr>
                <w:rFonts w:eastAsia="Times New Roman"/>
                <w:szCs w:val="22"/>
                <w:lang w:eastAsia="en-GB"/>
              </w:rPr>
              <w:t xml:space="preserve">. </w:t>
            </w:r>
            <w:r w:rsidRPr="00E75D09">
              <w:rPr>
                <w:rFonts w:eastAsia="Times New Roman"/>
                <w:szCs w:val="22"/>
                <w:lang w:eastAsia="en-GB"/>
              </w:rPr>
              <w:t>Aceasta este poziți</w:t>
            </w:r>
            <w:r w:rsidR="00217BC3" w:rsidRPr="00E75D09">
              <w:rPr>
                <w:rFonts w:ascii="Times New Roman" w:eastAsia="Times New Roman" w:hAnsi="Times New Roman"/>
                <w:szCs w:val="22"/>
                <w:lang w:eastAsia="en-GB"/>
              </w:rPr>
              <w:t xml:space="preserve">a </w:t>
            </w:r>
            <w:r w:rsidR="00515B46" w:rsidRPr="00E75D09">
              <w:rPr>
                <w:rFonts w:ascii="Times New Roman" w:eastAsia="Times New Roman" w:hAnsi="Times New Roman"/>
                <w:szCs w:val="22"/>
                <w:lang w:eastAsia="en-GB"/>
              </w:rPr>
              <w:t>de armare</w:t>
            </w:r>
            <w:r w:rsidRPr="00E75D09">
              <w:rPr>
                <w:rFonts w:eastAsia="Times New Roman"/>
                <w:szCs w:val="22"/>
                <w:lang w:eastAsia="en-GB"/>
              </w:rPr>
              <w:t>. Ace</w:t>
            </w:r>
            <w:r w:rsidR="00E9256A" w:rsidRPr="00E75D09">
              <w:rPr>
                <w:rFonts w:ascii="Times New Roman" w:eastAsia="Times New Roman" w:hAnsi="Times New Roman"/>
                <w:szCs w:val="22"/>
                <w:lang w:eastAsia="en-GB"/>
              </w:rPr>
              <w:t>a</w:t>
            </w:r>
            <w:r w:rsidRPr="00E75D09">
              <w:rPr>
                <w:rFonts w:eastAsia="Times New Roman"/>
                <w:szCs w:val="22"/>
                <w:lang w:eastAsia="en-GB"/>
              </w:rPr>
              <w:t xml:space="preserve">sta poate fi corectată prin rotirea butonului dozei în orice direcție până când poziția </w:t>
            </w:r>
            <w:r w:rsidR="00515B46" w:rsidRPr="00E75D09">
              <w:rPr>
                <w:rFonts w:ascii="Times New Roman" w:eastAsia="Times New Roman" w:hAnsi="Times New Roman"/>
                <w:szCs w:val="22"/>
                <w:lang w:eastAsia="en-GB"/>
              </w:rPr>
              <w:t>de armare</w:t>
            </w:r>
            <w:r w:rsidRPr="00E75D09">
              <w:rPr>
                <w:rFonts w:eastAsia="Times New Roman"/>
                <w:szCs w:val="22"/>
                <w:lang w:eastAsia="en-GB"/>
              </w:rPr>
              <w:t xml:space="preserve"> se aliniază la indicatorul dozei</w:t>
            </w:r>
            <w:r w:rsidR="009C1532" w:rsidRPr="00E75D09">
              <w:rPr>
                <w:rFonts w:eastAsia="Times New Roman"/>
                <w:szCs w:val="22"/>
                <w:lang w:eastAsia="en-GB"/>
              </w:rPr>
              <w:t>.</w:t>
            </w:r>
          </w:p>
        </w:tc>
      </w:tr>
      <w:tr w:rsidR="009C1532" w:rsidRPr="00E75D09" w14:paraId="11328F54" w14:textId="77777777" w:rsidTr="00D65E31">
        <w:tc>
          <w:tcPr>
            <w:tcW w:w="4037" w:type="dxa"/>
            <w:gridSpan w:val="2"/>
          </w:tcPr>
          <w:p w14:paraId="52BFE0E0" w14:textId="458480F1" w:rsidR="009C1532" w:rsidRPr="00E75D09" w:rsidRDefault="009C1532" w:rsidP="009C1532">
            <w:pPr>
              <w:spacing w:line="240" w:lineRule="auto"/>
              <w:jc w:val="center"/>
              <w:rPr>
                <w:rFonts w:ascii="Times New Roman" w:eastAsia="Times New Roman" w:hAnsi="Times New Roman"/>
                <w:szCs w:val="22"/>
              </w:rPr>
            </w:pPr>
            <w:r w:rsidRPr="00E75D09">
              <w:rPr>
                <w:rFonts w:eastAsia="Times New Roman"/>
                <w:noProof/>
                <w:szCs w:val="22"/>
                <w:lang w:eastAsia="de-DE"/>
              </w:rPr>
              <w:drawing>
                <wp:inline distT="0" distB="0" distL="0" distR="0" wp14:anchorId="5CB167DF" wp14:editId="07536BA1">
                  <wp:extent cx="2286000" cy="1590622"/>
                  <wp:effectExtent l="0" t="0" r="0" b="0"/>
                  <wp:docPr id="64" name="Picture 64"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34E816B9" w14:textId="00BD8819" w:rsidR="009C1532" w:rsidRPr="00E75D09" w:rsidRDefault="009C1532" w:rsidP="009C1532">
            <w:pPr>
              <w:spacing w:line="240" w:lineRule="auto"/>
              <w:jc w:val="center"/>
              <w:rPr>
                <w:rFonts w:ascii="Times New Roman" w:eastAsia="Times New Roman" w:hAnsi="Times New Roman"/>
                <w:szCs w:val="22"/>
              </w:rPr>
            </w:pPr>
          </w:p>
          <w:p w14:paraId="2622CA18" w14:textId="27BDD3C2" w:rsidR="00B32193" w:rsidRPr="00E75D09" w:rsidRDefault="00B32193" w:rsidP="009C1532">
            <w:pPr>
              <w:spacing w:line="240" w:lineRule="auto"/>
              <w:jc w:val="center"/>
              <w:rPr>
                <w:rFonts w:ascii="Times New Roman" w:eastAsia="Times New Roman" w:hAnsi="Times New Roman"/>
                <w:szCs w:val="22"/>
              </w:rPr>
            </w:pPr>
          </w:p>
        </w:tc>
        <w:tc>
          <w:tcPr>
            <w:tcW w:w="5034" w:type="dxa"/>
          </w:tcPr>
          <w:p w14:paraId="010BDFB7" w14:textId="77777777" w:rsidR="00B32193" w:rsidRPr="00E75D09" w:rsidRDefault="00B32193" w:rsidP="009C1532">
            <w:pPr>
              <w:spacing w:line="240" w:lineRule="auto"/>
              <w:rPr>
                <w:rFonts w:ascii="Times New Roman" w:eastAsia="Times New Roman" w:hAnsi="Times New Roman"/>
                <w:b/>
                <w:bCs/>
                <w:szCs w:val="22"/>
              </w:rPr>
            </w:pPr>
          </w:p>
          <w:p w14:paraId="1FAFB098" w14:textId="052AB352" w:rsidR="009C1532" w:rsidRPr="00E75D09" w:rsidRDefault="004514EC"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8:</w:t>
            </w:r>
          </w:p>
          <w:p w14:paraId="321681B3" w14:textId="6918F9D1" w:rsidR="009C1532" w:rsidRPr="00E75D09" w:rsidRDefault="004514EC" w:rsidP="009C1532">
            <w:pPr>
              <w:numPr>
                <w:ilvl w:val="0"/>
                <w:numId w:val="57"/>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Ţineţi </w:t>
            </w:r>
            <w:r w:rsidR="00515B46" w:rsidRPr="00E75D09">
              <w:rPr>
                <w:rFonts w:ascii="Times New Roman" w:eastAsia="Times New Roman" w:hAnsi="Times New Roman"/>
                <w:szCs w:val="22"/>
                <w:lang w:eastAsia="en-GB"/>
              </w:rPr>
              <w:t>s</w:t>
            </w:r>
            <w:r w:rsidRPr="00E75D09">
              <w:rPr>
                <w:rFonts w:ascii="Times New Roman" w:eastAsia="Times New Roman" w:hAnsi="Times New Roman"/>
                <w:szCs w:val="22"/>
                <w:lang w:eastAsia="en-GB"/>
              </w:rPr>
              <w:t>tiloul injector cu acul îndreptat în sus</w:t>
            </w:r>
            <w:r w:rsidR="009C1532" w:rsidRPr="00E75D09">
              <w:rPr>
                <w:rFonts w:eastAsia="Times New Roman"/>
                <w:szCs w:val="22"/>
                <w:lang w:eastAsia="en-GB"/>
              </w:rPr>
              <w:t>.</w:t>
            </w:r>
          </w:p>
          <w:p w14:paraId="247A78A3" w14:textId="09D5A2C8" w:rsidR="009C1532" w:rsidRPr="00E75D09" w:rsidRDefault="004514EC" w:rsidP="009C1532">
            <w:pPr>
              <w:numPr>
                <w:ilvl w:val="0"/>
                <w:numId w:val="57"/>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Loviţi uşor </w:t>
            </w:r>
            <w:r w:rsidR="00515B46" w:rsidRPr="00E75D09">
              <w:rPr>
                <w:rFonts w:ascii="Times New Roman" w:eastAsia="Times New Roman" w:hAnsi="Times New Roman"/>
                <w:szCs w:val="22"/>
                <w:lang w:eastAsia="en-GB"/>
              </w:rPr>
              <w:t>s</w:t>
            </w:r>
            <w:r w:rsidRPr="00E75D09">
              <w:rPr>
                <w:rFonts w:ascii="Times New Roman" w:eastAsia="Times New Roman" w:hAnsi="Times New Roman"/>
                <w:szCs w:val="22"/>
                <w:lang w:eastAsia="en-GB"/>
              </w:rPr>
              <w:t>uportul cartușului pentru a aduna bulele de aer în vârf</w:t>
            </w:r>
            <w:r w:rsidR="009C1532" w:rsidRPr="00E75D09">
              <w:rPr>
                <w:rFonts w:eastAsia="Times New Roman"/>
                <w:szCs w:val="22"/>
                <w:lang w:eastAsia="en-GB"/>
              </w:rPr>
              <w:t>.</w:t>
            </w:r>
          </w:p>
          <w:p w14:paraId="0972B912" w14:textId="77777777" w:rsidR="009C1532" w:rsidRPr="00E75D09" w:rsidRDefault="009C1532" w:rsidP="009C1532">
            <w:pPr>
              <w:spacing w:line="240" w:lineRule="auto"/>
              <w:rPr>
                <w:rFonts w:ascii="Times New Roman" w:eastAsia="Times New Roman" w:hAnsi="Times New Roman"/>
                <w:szCs w:val="22"/>
              </w:rPr>
            </w:pPr>
          </w:p>
        </w:tc>
      </w:tr>
      <w:tr w:rsidR="009C1532" w:rsidRPr="00E75D09" w14:paraId="1619CB78" w14:textId="77777777" w:rsidTr="00D65E31">
        <w:tc>
          <w:tcPr>
            <w:tcW w:w="4037" w:type="dxa"/>
            <w:gridSpan w:val="2"/>
          </w:tcPr>
          <w:p w14:paraId="78E5A132" w14:textId="737E3152" w:rsidR="009C1532" w:rsidRPr="00E75D09" w:rsidRDefault="00144E32" w:rsidP="009C1532">
            <w:pPr>
              <w:spacing w:line="240" w:lineRule="auto"/>
              <w:jc w:val="center"/>
            </w:pPr>
            <w:r w:rsidRPr="00E75D09">
              <w:rPr>
                <w:rFonts w:eastAsia="Times New Roman"/>
                <w:noProof/>
                <w:szCs w:val="22"/>
                <w:lang w:eastAsia="de-DE"/>
              </w:rPr>
              <w:lastRenderedPageBreak/>
              <mc:AlternateContent>
                <mc:Choice Requires="wps">
                  <w:drawing>
                    <wp:anchor distT="0" distB="0" distL="114300" distR="114300" simplePos="0" relativeHeight="251658261" behindDoc="0" locked="0" layoutInCell="1" allowOverlap="1" wp14:anchorId="31EE76AB" wp14:editId="121ADD3E">
                      <wp:simplePos x="0" y="0"/>
                      <wp:positionH relativeFrom="column">
                        <wp:posOffset>916940</wp:posOffset>
                      </wp:positionH>
                      <wp:positionV relativeFrom="paragraph">
                        <wp:posOffset>1787525</wp:posOffset>
                      </wp:positionV>
                      <wp:extent cx="1600200" cy="628650"/>
                      <wp:effectExtent l="0" t="0" r="0" b="0"/>
                      <wp:wrapNone/>
                      <wp:docPr id="1799750382" name="Text Box 1"/>
                      <wp:cNvGraphicFramePr/>
                      <a:graphic xmlns:a="http://schemas.openxmlformats.org/drawingml/2006/main">
                        <a:graphicData uri="http://schemas.microsoft.com/office/word/2010/wordprocessingShape">
                          <wps:wsp>
                            <wps:cNvSpPr txBox="1"/>
                            <wps:spPr>
                              <a:xfrm>
                                <a:off x="0" y="0"/>
                                <a:ext cx="1600200" cy="628650"/>
                              </a:xfrm>
                              <a:prstGeom prst="rect">
                                <a:avLst/>
                              </a:prstGeom>
                              <a:noFill/>
                              <a:ln w="6350">
                                <a:noFill/>
                              </a:ln>
                            </wps:spPr>
                            <wps:txbx>
                              <w:txbxContent>
                                <w:p w14:paraId="7182E08E" w14:textId="77777777" w:rsidR="006B4E37" w:rsidRPr="00E75D09" w:rsidRDefault="006B4E37" w:rsidP="00144E32">
                                  <w:pPr>
                                    <w:spacing w:line="240" w:lineRule="exact"/>
                                    <w:jc w:val="center"/>
                                    <w:rPr>
                                      <w:b/>
                                      <w:bCs/>
                                      <w:sz w:val="24"/>
                                      <w:szCs w:val="24"/>
                                    </w:rPr>
                                  </w:pPr>
                                </w:p>
                                <w:p w14:paraId="749BA0ED" w14:textId="77777777" w:rsidR="00B42A74" w:rsidRPr="00E75D09" w:rsidRDefault="00B42A74" w:rsidP="00B42A74">
                                  <w:pPr>
                                    <w:spacing w:line="240" w:lineRule="exact"/>
                                    <w:jc w:val="center"/>
                                    <w:rPr>
                                      <w:b/>
                                      <w:bCs/>
                                      <w:sz w:val="24"/>
                                      <w:szCs w:val="24"/>
                                    </w:rPr>
                                  </w:pPr>
                                  <w:r w:rsidRPr="00E75D09">
                                    <w:rPr>
                                      <w:b/>
                                      <w:bCs/>
                                      <w:sz w:val="24"/>
                                      <w:szCs w:val="24"/>
                                    </w:rPr>
                                    <w:t>5 sec.</w:t>
                                  </w:r>
                                  <w:r w:rsidRPr="00E75D09">
                                    <w:rPr>
                                      <w:b/>
                                      <w:bCs/>
                                      <w:sz w:val="24"/>
                                      <w:szCs w:val="24"/>
                                    </w:rPr>
                                    <w:br/>
                                    <w:t>ȚINE APĂSAT</w:t>
                                  </w:r>
                                </w:p>
                                <w:p w14:paraId="330D694D" w14:textId="77777777" w:rsidR="00144E32" w:rsidRPr="00E75D09" w:rsidRDefault="00144E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EE76AB" id="_x0000_s1208" type="#_x0000_t202" style="position:absolute;left:0;text-align:left;margin-left:72.2pt;margin-top:140.75pt;width:126pt;height:49.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" filled="f" stroked="f" strokeweight=".5pt">
                      <v:textbox>
                        <w:txbxContent>
                          <w:p w14:paraId="7182E08E" w14:textId="77777777" w:rsidR="006B4E37" w:rsidRPr="00E75D09" w:rsidRDefault="006B4E37" w:rsidP="00144E32">
                            <w:pPr>
                              <w:spacing w:line="240" w:lineRule="exact"/>
                              <w:jc w:val="center"/>
                              <w:rPr>
                                <w:b/>
                                <w:bCs/>
                                <w:sz w:val="24"/>
                                <w:szCs w:val="24"/>
                              </w:rPr>
                            </w:pPr>
                          </w:p>
                          <w:p w14:paraId="749BA0ED" w14:textId="77777777" w:rsidR="00B42A74" w:rsidRPr="00E75D09" w:rsidRDefault="00B42A74" w:rsidP="00B42A74">
                            <w:pPr>
                              <w:spacing w:line="240" w:lineRule="exact"/>
                              <w:jc w:val="center"/>
                              <w:rPr>
                                <w:b/>
                                <w:bCs/>
                                <w:sz w:val="24"/>
                                <w:szCs w:val="24"/>
                              </w:rPr>
                            </w:pPr>
                            <w:r w:rsidRPr="00E75D09">
                              <w:rPr>
                                <w:b/>
                                <w:bCs/>
                                <w:sz w:val="24"/>
                                <w:szCs w:val="24"/>
                              </w:rPr>
                              <w:t>5 sec.</w:t>
                            </w:r>
                            <w:r w:rsidRPr="00E75D09">
                              <w:rPr>
                                <w:b/>
                                <w:bCs/>
                                <w:sz w:val="24"/>
                                <w:szCs w:val="24"/>
                              </w:rPr>
                              <w:br/>
                              <w:t>ȚINE APĂSAT</w:t>
                            </w:r>
                          </w:p>
                          <w:p w14:paraId="330D694D" w14:textId="77777777" w:rsidR="00144E32" w:rsidRPr="00E75D09" w:rsidRDefault="00144E32"/>
                        </w:txbxContent>
                      </v:textbox>
                    </v:shape>
                  </w:pict>
                </mc:Fallback>
              </mc:AlternateContent>
            </w:r>
            <w:r w:rsidR="006B4E37" w:rsidRPr="00E75D09">
              <w:rPr>
                <w:noProof/>
              </w:rPr>
              <w:drawing>
                <wp:inline distT="0" distB="0" distL="0" distR="0" wp14:anchorId="5146ACB4" wp14:editId="4B3703CF">
                  <wp:extent cx="2339608" cy="2533650"/>
                  <wp:effectExtent l="0" t="0" r="3810" b="0"/>
                  <wp:docPr id="69667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81545" cy="2579065"/>
                          </a:xfrm>
                          <a:prstGeom prst="rect">
                            <a:avLst/>
                          </a:prstGeom>
                          <a:noFill/>
                          <a:ln>
                            <a:noFill/>
                          </a:ln>
                        </pic:spPr>
                      </pic:pic>
                    </a:graphicData>
                  </a:graphic>
                </wp:inline>
              </w:drawing>
            </w:r>
          </w:p>
          <w:p w14:paraId="110FA3F6" w14:textId="77777777" w:rsidR="00FA4D88" w:rsidRPr="00E75D09" w:rsidRDefault="00FA4D88" w:rsidP="00FA4D88"/>
          <w:p w14:paraId="4D9466F8" w14:textId="1592CEE8" w:rsidR="00FA4D88" w:rsidRPr="00E75D09" w:rsidRDefault="00FA4D88" w:rsidP="00FA4D88">
            <w:pPr>
              <w:jc w:val="center"/>
              <w:rPr>
                <w:rFonts w:ascii="Times New Roman" w:eastAsia="Times New Roman" w:hAnsi="Times New Roman"/>
                <w:szCs w:val="22"/>
              </w:rPr>
            </w:pPr>
          </w:p>
          <w:p w14:paraId="03AD6F38" w14:textId="70A471AC" w:rsidR="0005031B" w:rsidRPr="00E75D09" w:rsidRDefault="0005031B" w:rsidP="00FA4D88">
            <w:pPr>
              <w:jc w:val="center"/>
              <w:rPr>
                <w:rFonts w:ascii="Times New Roman" w:eastAsia="Times New Roman" w:hAnsi="Times New Roman"/>
                <w:szCs w:val="22"/>
              </w:rPr>
            </w:pPr>
          </w:p>
          <w:p w14:paraId="5BB14E4C" w14:textId="113BE2C9" w:rsidR="0005031B" w:rsidRPr="00E75D09" w:rsidRDefault="0005031B" w:rsidP="00FA4D88">
            <w:pPr>
              <w:jc w:val="center"/>
              <w:rPr>
                <w:rFonts w:ascii="Times New Roman" w:eastAsia="Times New Roman" w:hAnsi="Times New Roman"/>
                <w:szCs w:val="22"/>
              </w:rPr>
            </w:pPr>
          </w:p>
        </w:tc>
        <w:tc>
          <w:tcPr>
            <w:tcW w:w="5034" w:type="dxa"/>
          </w:tcPr>
          <w:p w14:paraId="6EAC0475" w14:textId="77777777" w:rsidR="00BC0F3E" w:rsidRPr="00E75D09" w:rsidRDefault="00BC0F3E" w:rsidP="009C1532">
            <w:pPr>
              <w:spacing w:line="240" w:lineRule="auto"/>
              <w:rPr>
                <w:rFonts w:ascii="Times New Roman" w:eastAsia="Times New Roman" w:hAnsi="Times New Roman"/>
                <w:b/>
                <w:bCs/>
                <w:szCs w:val="22"/>
              </w:rPr>
            </w:pPr>
          </w:p>
          <w:p w14:paraId="3C15B012" w14:textId="5FCA4AFF" w:rsidR="009C1532" w:rsidRPr="00E75D09" w:rsidRDefault="004514EC"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9:</w:t>
            </w:r>
          </w:p>
          <w:p w14:paraId="2710830C" w14:textId="52098C95" w:rsidR="009C1532" w:rsidRPr="00E75D09" w:rsidRDefault="004514EC" w:rsidP="009C1532">
            <w:pPr>
              <w:numPr>
                <w:ilvl w:val="0"/>
                <w:numId w:val="58"/>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Eliberați puțin medicament în aer</w:t>
            </w:r>
            <w:r w:rsidR="009C1532" w:rsidRPr="00E75D09">
              <w:rPr>
                <w:rFonts w:eastAsia="Times New Roman"/>
                <w:szCs w:val="22"/>
                <w:lang w:eastAsia="en-GB"/>
              </w:rPr>
              <w:t xml:space="preserve"> </w:t>
            </w:r>
            <w:r w:rsidRPr="00E75D09">
              <w:rPr>
                <w:rFonts w:ascii="Times New Roman" w:eastAsia="Times New Roman" w:hAnsi="Times New Roman"/>
                <w:b/>
                <w:bCs/>
                <w:szCs w:val="22"/>
                <w:lang w:eastAsia="en-GB"/>
              </w:rPr>
              <w:t>apăsând butonul de dozaj</w:t>
            </w:r>
            <w:r w:rsidR="009C1532" w:rsidRPr="00E75D09">
              <w:rPr>
                <w:rFonts w:eastAsia="Times New Roman"/>
                <w:szCs w:val="22"/>
                <w:lang w:eastAsia="en-GB"/>
              </w:rPr>
              <w:t xml:space="preserve"> </w:t>
            </w:r>
            <w:r w:rsidRPr="00E75D09">
              <w:rPr>
                <w:rFonts w:ascii="Times New Roman" w:eastAsia="Times New Roman" w:hAnsi="Times New Roman"/>
                <w:szCs w:val="22"/>
                <w:lang w:eastAsia="en-GB"/>
              </w:rPr>
              <w:t>până se oprește</w:t>
            </w:r>
            <w:r w:rsidR="009C1532" w:rsidRPr="00E75D09">
              <w:rPr>
                <w:rFonts w:eastAsia="Times New Roman"/>
                <w:szCs w:val="22"/>
                <w:lang w:eastAsia="en-GB"/>
              </w:rPr>
              <w:t xml:space="preserve">, </w:t>
            </w:r>
            <w:r w:rsidRPr="00E75D09">
              <w:rPr>
                <w:rFonts w:ascii="Times New Roman" w:eastAsia="Times New Roman" w:hAnsi="Times New Roman"/>
                <w:szCs w:val="22"/>
                <w:lang w:eastAsia="en-GB"/>
              </w:rPr>
              <w:t>apoi</w:t>
            </w:r>
            <w:r w:rsidR="009C1532" w:rsidRPr="00E75D09">
              <w:rPr>
                <w:rFonts w:eastAsia="Times New Roman"/>
                <w:szCs w:val="22"/>
                <w:lang w:eastAsia="en-GB"/>
              </w:rPr>
              <w:t xml:space="preserve"> </w:t>
            </w:r>
            <w:r w:rsidRPr="00E75D09">
              <w:rPr>
                <w:rFonts w:ascii="Times New Roman" w:eastAsia="Times New Roman" w:hAnsi="Times New Roman"/>
                <w:b/>
                <w:bCs/>
                <w:szCs w:val="22"/>
                <w:lang w:eastAsia="en-GB"/>
              </w:rPr>
              <w:t xml:space="preserve">numărați </w:t>
            </w:r>
            <w:r w:rsidR="0062071A" w:rsidRPr="00E75D09">
              <w:rPr>
                <w:rFonts w:ascii="Times New Roman" w:eastAsia="Times New Roman" w:hAnsi="Times New Roman"/>
                <w:b/>
                <w:bCs/>
                <w:szCs w:val="22"/>
                <w:lang w:eastAsia="en-GB"/>
              </w:rPr>
              <w:t>rar</w:t>
            </w:r>
            <w:r w:rsidRPr="00E75D09">
              <w:rPr>
                <w:rFonts w:ascii="Times New Roman" w:eastAsia="Times New Roman" w:hAnsi="Times New Roman"/>
                <w:b/>
                <w:bCs/>
                <w:szCs w:val="22"/>
                <w:lang w:eastAsia="en-GB"/>
              </w:rPr>
              <w:t xml:space="preserve"> până la 5</w:t>
            </w:r>
            <w:r w:rsidR="001947E6" w:rsidRPr="00E75D09">
              <w:rPr>
                <w:rFonts w:ascii="Times New Roman" w:eastAsia="Times New Roman" w:hAnsi="Times New Roman"/>
                <w:b/>
                <w:bCs/>
                <w:szCs w:val="22"/>
                <w:lang w:eastAsia="en-GB"/>
              </w:rPr>
              <w:t>,</w:t>
            </w:r>
            <w:r w:rsidRPr="00E75D09">
              <w:rPr>
                <w:rFonts w:ascii="Times New Roman" w:eastAsia="Times New Roman" w:hAnsi="Times New Roman"/>
                <w:b/>
                <w:bCs/>
                <w:szCs w:val="22"/>
                <w:lang w:eastAsia="en-GB"/>
              </w:rPr>
              <w:t xml:space="preserve"> în timp ce țineți apăsat butonul </w:t>
            </w:r>
            <w:r w:rsidR="0062071A" w:rsidRPr="00E75D09">
              <w:rPr>
                <w:rFonts w:ascii="Times New Roman" w:eastAsia="Times New Roman" w:hAnsi="Times New Roman"/>
                <w:b/>
                <w:bCs/>
                <w:szCs w:val="22"/>
                <w:lang w:eastAsia="en-GB"/>
              </w:rPr>
              <w:t xml:space="preserve">de </w:t>
            </w:r>
            <w:r w:rsidRPr="00E75D09">
              <w:rPr>
                <w:rFonts w:ascii="Times New Roman" w:eastAsia="Times New Roman" w:hAnsi="Times New Roman"/>
                <w:b/>
                <w:bCs/>
                <w:szCs w:val="22"/>
                <w:lang w:eastAsia="en-GB"/>
              </w:rPr>
              <w:t>doz</w:t>
            </w:r>
            <w:r w:rsidR="0062071A" w:rsidRPr="00E75D09">
              <w:rPr>
                <w:rFonts w:ascii="Times New Roman" w:eastAsia="Times New Roman" w:hAnsi="Times New Roman"/>
                <w:b/>
                <w:bCs/>
                <w:szCs w:val="22"/>
                <w:lang w:eastAsia="en-GB"/>
              </w:rPr>
              <w:t>aj</w:t>
            </w:r>
            <w:r w:rsidR="009C1532" w:rsidRPr="00E75D09">
              <w:rPr>
                <w:rFonts w:eastAsia="Times New Roman"/>
                <w:szCs w:val="22"/>
                <w:lang w:eastAsia="en-GB"/>
              </w:rPr>
              <w:t xml:space="preserve">. </w:t>
            </w:r>
            <w:r w:rsidRPr="00E75D09">
              <w:rPr>
                <w:rFonts w:eastAsia="Times New Roman"/>
                <w:szCs w:val="22"/>
                <w:lang w:eastAsia="en-GB"/>
              </w:rPr>
              <w:t>Pictograma</w:t>
            </w:r>
            <w:r w:rsidR="009C1532" w:rsidRPr="00E75D09">
              <w:rPr>
                <w:rFonts w:eastAsia="Times New Roman"/>
                <w:szCs w:val="22"/>
                <w:lang w:eastAsia="en-GB"/>
              </w:rPr>
              <w:t xml:space="preserve"> </w:t>
            </w:r>
            <w:r w:rsidR="009C1532" w:rsidRPr="00E75D09">
              <w:rPr>
                <w:rFonts w:eastAsia="Times New Roman"/>
                <w:noProof/>
                <w:position w:val="-2"/>
                <w:szCs w:val="22"/>
                <w:lang w:eastAsia="de-DE"/>
              </w:rPr>
              <w:drawing>
                <wp:inline distT="0" distB="0" distL="0" distR="0" wp14:anchorId="78851B5F" wp14:editId="2F8612DB">
                  <wp:extent cx="198109" cy="162676"/>
                  <wp:effectExtent l="0" t="0" r="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009C1532" w:rsidRPr="00E75D09">
              <w:rPr>
                <w:rFonts w:eastAsia="Times New Roman"/>
                <w:szCs w:val="22"/>
                <w:lang w:eastAsia="en-GB"/>
              </w:rPr>
              <w:t xml:space="preserve"> </w:t>
            </w:r>
            <w:r w:rsidRPr="00E75D09">
              <w:rPr>
                <w:rFonts w:eastAsia="Times New Roman"/>
                <w:szCs w:val="22"/>
                <w:lang w:eastAsia="en-GB"/>
              </w:rPr>
              <w:t>trebuie să fie afișată în fereastra dozei</w:t>
            </w:r>
            <w:r w:rsidR="009C1532" w:rsidRPr="00E75D09">
              <w:rPr>
                <w:rFonts w:eastAsia="Times New Roman"/>
                <w:szCs w:val="22"/>
                <w:lang w:eastAsia="en-GB"/>
              </w:rPr>
              <w:t xml:space="preserve">. </w:t>
            </w:r>
            <w:r w:rsidR="00637DBA" w:rsidRPr="00E75D09">
              <w:rPr>
                <w:rFonts w:eastAsia="Times New Roman"/>
                <w:b/>
                <w:bCs/>
                <w:szCs w:val="22"/>
                <w:lang w:eastAsia="en-GB"/>
              </w:rPr>
              <w:t xml:space="preserve">Nu </w:t>
            </w:r>
            <w:r w:rsidR="00637DBA" w:rsidRPr="00E75D09">
              <w:rPr>
                <w:rFonts w:eastAsia="Times New Roman"/>
                <w:szCs w:val="22"/>
                <w:lang w:eastAsia="en-GB"/>
              </w:rPr>
              <w:t>vă</w:t>
            </w:r>
            <w:r w:rsidR="009C1532" w:rsidRPr="00E75D09">
              <w:rPr>
                <w:rFonts w:eastAsia="Times New Roman"/>
                <w:szCs w:val="22"/>
                <w:lang w:eastAsia="en-GB"/>
              </w:rPr>
              <w:t xml:space="preserve"> inject</w:t>
            </w:r>
            <w:r w:rsidR="00637DBA" w:rsidRPr="00E75D09">
              <w:rPr>
                <w:rFonts w:eastAsia="Times New Roman"/>
                <w:szCs w:val="22"/>
                <w:lang w:eastAsia="en-GB"/>
              </w:rPr>
              <w:t>ați medicamentul</w:t>
            </w:r>
            <w:r w:rsidR="009C1532" w:rsidRPr="00E75D09">
              <w:rPr>
                <w:rFonts w:eastAsia="Times New Roman"/>
                <w:szCs w:val="22"/>
                <w:lang w:eastAsia="en-GB"/>
              </w:rPr>
              <w:t>.</w:t>
            </w:r>
          </w:p>
          <w:p w14:paraId="3F803B67" w14:textId="77777777" w:rsidR="009C1532" w:rsidRPr="00E75D09" w:rsidRDefault="009C1532" w:rsidP="009C1532">
            <w:pPr>
              <w:tabs>
                <w:tab w:val="clear" w:pos="567"/>
              </w:tabs>
              <w:spacing w:after="200" w:line="240" w:lineRule="auto"/>
              <w:ind w:left="720"/>
              <w:contextualSpacing/>
              <w:rPr>
                <w:rFonts w:ascii="Times New Roman" w:eastAsia="Times New Roman" w:hAnsi="Times New Roman"/>
                <w:szCs w:val="22"/>
                <w:lang w:eastAsia="en-GB"/>
              </w:rPr>
            </w:pPr>
          </w:p>
          <w:p w14:paraId="3573A24E" w14:textId="74C057E8" w:rsidR="009C1532" w:rsidRPr="00E75D09" w:rsidRDefault="00637DBA" w:rsidP="009C1532">
            <w:pPr>
              <w:tabs>
                <w:tab w:val="clear" w:pos="567"/>
              </w:tabs>
              <w:spacing w:after="200" w:line="240" w:lineRule="auto"/>
              <w:ind w:left="720"/>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Armarea </w:t>
            </w:r>
            <w:r w:rsidR="00C5704E" w:rsidRPr="00E75D09">
              <w:rPr>
                <w:rFonts w:ascii="Times New Roman" w:eastAsia="Times New Roman" w:hAnsi="Times New Roman"/>
                <w:szCs w:val="22"/>
                <w:lang w:eastAsia="en-GB"/>
              </w:rPr>
              <w:t>s</w:t>
            </w:r>
            <w:r w:rsidRPr="00E75D09">
              <w:rPr>
                <w:rFonts w:ascii="Times New Roman" w:eastAsia="Times New Roman" w:hAnsi="Times New Roman"/>
                <w:szCs w:val="22"/>
                <w:lang w:eastAsia="en-GB"/>
              </w:rPr>
              <w:t xml:space="preserve">tiloului injector înseamnă eliminarea aerului din </w:t>
            </w:r>
            <w:r w:rsidR="00C5704E" w:rsidRPr="00E75D09">
              <w:rPr>
                <w:rFonts w:ascii="Times New Roman" w:eastAsia="Times New Roman" w:hAnsi="Times New Roman"/>
                <w:szCs w:val="22"/>
                <w:lang w:eastAsia="en-GB"/>
              </w:rPr>
              <w:t>c</w:t>
            </w:r>
            <w:r w:rsidRPr="00E75D09">
              <w:rPr>
                <w:rFonts w:ascii="Times New Roman" w:eastAsia="Times New Roman" w:hAnsi="Times New Roman"/>
                <w:szCs w:val="22"/>
                <w:lang w:eastAsia="en-GB"/>
              </w:rPr>
              <w:t>artuș</w:t>
            </w:r>
            <w:r w:rsidRPr="00E75D09">
              <w:rPr>
                <w:rFonts w:eastAsia="Times New Roman"/>
                <w:szCs w:val="22"/>
                <w:lang w:eastAsia="en-GB"/>
              </w:rPr>
              <w:t xml:space="preserve"> </w:t>
            </w:r>
            <w:r w:rsidRPr="00E75D09">
              <w:rPr>
                <w:rFonts w:ascii="Times New Roman" w:eastAsia="Times New Roman" w:hAnsi="Times New Roman"/>
                <w:szCs w:val="22"/>
                <w:lang w:eastAsia="en-GB"/>
              </w:rPr>
              <w:t>şi asigură funcţionarea corectă a stiloului injector</w:t>
            </w:r>
            <w:r w:rsidR="009C1532" w:rsidRPr="00E75D09">
              <w:rPr>
                <w:rFonts w:eastAsia="Times New Roman"/>
                <w:szCs w:val="22"/>
                <w:lang w:eastAsia="en-GB"/>
              </w:rPr>
              <w:t xml:space="preserve">. </w:t>
            </w:r>
            <w:r w:rsidR="0062071A" w:rsidRPr="00E75D09">
              <w:rPr>
                <w:rFonts w:eastAsia="Times New Roman"/>
                <w:szCs w:val="22"/>
                <w:lang w:eastAsia="en-GB"/>
              </w:rPr>
              <w:t>Stiloul dumneavoastră injector (pen) a fost armat dacă o cantitate mică de medicament iese din vârful acului stiloului injector (pen)</w:t>
            </w:r>
            <w:r w:rsidR="009C1532" w:rsidRPr="00E75D09">
              <w:rPr>
                <w:rFonts w:eastAsia="Times New Roman"/>
                <w:szCs w:val="22"/>
                <w:lang w:eastAsia="en-GB"/>
              </w:rPr>
              <w:t>.</w:t>
            </w:r>
          </w:p>
          <w:p w14:paraId="3026538B" w14:textId="14E4B58E" w:rsidR="009C1532" w:rsidRPr="00E75D09" w:rsidRDefault="00F87EFD" w:rsidP="009C1532">
            <w:pPr>
              <w:numPr>
                <w:ilvl w:val="0"/>
                <w:numId w:val="18"/>
              </w:numPr>
              <w:tabs>
                <w:tab w:val="clear" w:pos="567"/>
              </w:tabs>
              <w:spacing w:after="200" w:line="240" w:lineRule="auto"/>
              <w:contextualSpacing/>
              <w:rPr>
                <w:rFonts w:ascii="Times New Roman" w:eastAsia="Times New Roman" w:hAnsi="Times New Roman"/>
                <w:b/>
                <w:bCs/>
                <w:szCs w:val="22"/>
                <w:lang w:eastAsia="en-GB"/>
              </w:rPr>
            </w:pPr>
            <w:r w:rsidRPr="00E75D09">
              <w:rPr>
                <w:rFonts w:ascii="Times New Roman" w:eastAsia="Times New Roman" w:hAnsi="Times New Roman"/>
                <w:szCs w:val="22"/>
                <w:lang w:eastAsia="en-GB"/>
              </w:rPr>
              <w:t xml:space="preserve">Dacă nu vedeţi </w:t>
            </w:r>
            <w:r w:rsidR="001947E6" w:rsidRPr="00E75D09">
              <w:rPr>
                <w:rFonts w:ascii="Times New Roman" w:eastAsia="Times New Roman" w:hAnsi="Times New Roman"/>
                <w:szCs w:val="22"/>
                <w:lang w:eastAsia="en-GB"/>
              </w:rPr>
              <w:t xml:space="preserve">o cantitate mică de </w:t>
            </w:r>
            <w:r w:rsidRPr="00E75D09">
              <w:rPr>
                <w:rFonts w:ascii="Times New Roman" w:eastAsia="Times New Roman" w:hAnsi="Times New Roman"/>
                <w:szCs w:val="22"/>
                <w:lang w:eastAsia="en-GB"/>
              </w:rPr>
              <w:t xml:space="preserve">medicament, </w:t>
            </w:r>
            <w:r w:rsidRPr="00E75D09">
              <w:rPr>
                <w:rFonts w:eastAsia="Times New Roman"/>
                <w:szCs w:val="22"/>
                <w:lang w:eastAsia="en-GB"/>
              </w:rPr>
              <w:t xml:space="preserve">repetaţi </w:t>
            </w:r>
            <w:r w:rsidRPr="00E75D09">
              <w:rPr>
                <w:rFonts w:ascii="Times New Roman" w:eastAsia="Times New Roman" w:hAnsi="Times New Roman"/>
                <w:b/>
                <w:bCs/>
                <w:szCs w:val="22"/>
                <w:lang w:eastAsia="en-GB"/>
              </w:rPr>
              <w:t xml:space="preserve">paşii </w:t>
            </w:r>
            <w:r w:rsidRPr="00E75D09">
              <w:rPr>
                <w:rFonts w:eastAsia="Times New Roman"/>
                <w:b/>
                <w:bCs/>
                <w:szCs w:val="22"/>
                <w:lang w:eastAsia="en-GB"/>
              </w:rPr>
              <w:t>7-9</w:t>
            </w:r>
            <w:r w:rsidRPr="00E75D09">
              <w:rPr>
                <w:rFonts w:eastAsia="Times New Roman"/>
                <w:szCs w:val="22"/>
                <w:lang w:eastAsia="en-GB"/>
              </w:rPr>
              <w:t xml:space="preserve">, </w:t>
            </w:r>
            <w:r w:rsidRPr="00E75D09">
              <w:rPr>
                <w:rFonts w:ascii="Times New Roman" w:eastAsia="Times New Roman" w:hAnsi="Times New Roman"/>
                <w:szCs w:val="22"/>
                <w:lang w:eastAsia="en-GB"/>
              </w:rPr>
              <w:t>însă nu mai mult de 2 ori</w:t>
            </w:r>
            <w:r w:rsidR="009C1532" w:rsidRPr="00E75D09">
              <w:rPr>
                <w:rFonts w:eastAsia="Times New Roman"/>
                <w:szCs w:val="22"/>
                <w:lang w:eastAsia="en-GB"/>
              </w:rPr>
              <w:t>.</w:t>
            </w:r>
          </w:p>
          <w:p w14:paraId="495FC0BB" w14:textId="2515C940" w:rsidR="009C1532" w:rsidRPr="00E75D09" w:rsidRDefault="00F87EFD" w:rsidP="009C1532">
            <w:pPr>
              <w:numPr>
                <w:ilvl w:val="0"/>
                <w:numId w:val="18"/>
              </w:numPr>
              <w:tabs>
                <w:tab w:val="clear" w:pos="567"/>
              </w:tabs>
              <w:spacing w:after="200" w:line="240" w:lineRule="auto"/>
              <w:contextualSpacing/>
              <w:rPr>
                <w:rFonts w:ascii="Times New Roman" w:eastAsia="Times New Roman" w:hAnsi="Times New Roman"/>
                <w:b/>
                <w:bCs/>
                <w:szCs w:val="22"/>
                <w:lang w:eastAsia="en-GB"/>
              </w:rPr>
            </w:pPr>
            <w:r w:rsidRPr="00E75D09">
              <w:rPr>
                <w:rFonts w:ascii="Times New Roman" w:eastAsia="Times New Roman" w:hAnsi="Times New Roman"/>
                <w:szCs w:val="22"/>
                <w:lang w:eastAsia="en-GB"/>
              </w:rPr>
              <w:t xml:space="preserve">Dacă </w:t>
            </w:r>
            <w:r w:rsidRPr="00E75D09">
              <w:rPr>
                <w:rFonts w:eastAsia="Times New Roman"/>
                <w:szCs w:val="22"/>
                <w:lang w:eastAsia="en-GB"/>
              </w:rPr>
              <w:t>tot</w:t>
            </w:r>
            <w:r w:rsidRPr="00E75D09">
              <w:rPr>
                <w:rFonts w:ascii="Times New Roman" w:eastAsia="Times New Roman" w:hAnsi="Times New Roman"/>
                <w:szCs w:val="22"/>
                <w:lang w:eastAsia="en-GB"/>
              </w:rPr>
              <w:t xml:space="preserve"> </w:t>
            </w:r>
            <w:r w:rsidRPr="00E75D09">
              <w:rPr>
                <w:rFonts w:eastAsia="Times New Roman"/>
                <w:szCs w:val="22"/>
                <w:lang w:eastAsia="en-GB"/>
              </w:rPr>
              <w:t>nu</w:t>
            </w:r>
            <w:r w:rsidRPr="00E75D09">
              <w:rPr>
                <w:rFonts w:ascii="Times New Roman" w:eastAsia="Times New Roman" w:hAnsi="Times New Roman"/>
                <w:szCs w:val="22"/>
                <w:lang w:eastAsia="en-GB"/>
              </w:rPr>
              <w:t xml:space="preserve"> vedeţi </w:t>
            </w:r>
            <w:r w:rsidR="001947E6" w:rsidRPr="00E75D09">
              <w:rPr>
                <w:rFonts w:ascii="Times New Roman" w:eastAsia="Times New Roman" w:hAnsi="Times New Roman"/>
                <w:szCs w:val="22"/>
                <w:lang w:eastAsia="en-GB"/>
              </w:rPr>
              <w:t xml:space="preserve">o cantitate mică de </w:t>
            </w:r>
            <w:r w:rsidRPr="00E75D09">
              <w:rPr>
                <w:rFonts w:ascii="Times New Roman" w:eastAsia="Times New Roman" w:hAnsi="Times New Roman"/>
                <w:szCs w:val="22"/>
                <w:lang w:eastAsia="en-GB"/>
              </w:rPr>
              <w:t xml:space="preserve">medicament, schimbaţi acul şi repetaţi </w:t>
            </w:r>
            <w:r w:rsidRPr="00E75D09">
              <w:rPr>
                <w:rFonts w:eastAsia="Times New Roman"/>
                <w:b/>
                <w:bCs/>
                <w:szCs w:val="22"/>
                <w:lang w:eastAsia="en-GB"/>
              </w:rPr>
              <w:t xml:space="preserve">paşii </w:t>
            </w:r>
            <w:r w:rsidR="009C1532" w:rsidRPr="00E75D09">
              <w:rPr>
                <w:rFonts w:eastAsia="Times New Roman"/>
                <w:b/>
                <w:bCs/>
                <w:szCs w:val="22"/>
                <w:lang w:eastAsia="en-GB"/>
              </w:rPr>
              <w:t>7-9</w:t>
            </w:r>
            <w:r w:rsidR="009C1532" w:rsidRPr="00E75D09">
              <w:rPr>
                <w:rFonts w:eastAsia="Times New Roman"/>
                <w:szCs w:val="22"/>
                <w:lang w:eastAsia="en-GB"/>
              </w:rPr>
              <w:t xml:space="preserve">, </w:t>
            </w:r>
            <w:r w:rsidRPr="00E75D09">
              <w:rPr>
                <w:rFonts w:ascii="Times New Roman" w:eastAsia="Times New Roman" w:hAnsi="Times New Roman"/>
                <w:szCs w:val="22"/>
                <w:lang w:eastAsia="en-GB"/>
              </w:rPr>
              <w:t>însă nu mai mult de o dată</w:t>
            </w:r>
            <w:r w:rsidR="009C1532" w:rsidRPr="00E75D09">
              <w:rPr>
                <w:rFonts w:eastAsia="Times New Roman"/>
                <w:szCs w:val="22"/>
                <w:lang w:eastAsia="en-GB"/>
              </w:rPr>
              <w:t>.</w:t>
            </w:r>
          </w:p>
          <w:p w14:paraId="7971997A" w14:textId="4FD66CB9" w:rsidR="009C1532" w:rsidRPr="00E75D09" w:rsidRDefault="00F87EFD" w:rsidP="009C1532">
            <w:pPr>
              <w:numPr>
                <w:ilvl w:val="0"/>
                <w:numId w:val="18"/>
              </w:numPr>
              <w:tabs>
                <w:tab w:val="clear" w:pos="567"/>
              </w:tabs>
              <w:spacing w:after="200" w:line="240" w:lineRule="auto"/>
              <w:contextualSpacing/>
              <w:rPr>
                <w:rFonts w:ascii="Times New Roman" w:eastAsia="Times New Roman" w:hAnsi="Times New Roman"/>
                <w:b/>
                <w:bCs/>
                <w:szCs w:val="22"/>
                <w:lang w:eastAsia="en-GB"/>
              </w:rPr>
            </w:pPr>
            <w:r w:rsidRPr="00E75D09">
              <w:rPr>
                <w:rFonts w:ascii="Times New Roman" w:eastAsia="Times New Roman" w:hAnsi="Times New Roman"/>
                <w:szCs w:val="22"/>
                <w:lang w:eastAsia="en-GB"/>
              </w:rPr>
              <w:t xml:space="preserve">Dacă tot nu vedeţi </w:t>
            </w:r>
            <w:r w:rsidR="00B74EE1" w:rsidRPr="00E75D09">
              <w:rPr>
                <w:rFonts w:ascii="Times New Roman" w:eastAsia="Times New Roman" w:hAnsi="Times New Roman"/>
                <w:szCs w:val="22"/>
                <w:lang w:eastAsia="en-GB"/>
              </w:rPr>
              <w:t xml:space="preserve">o cantitate mică de </w:t>
            </w:r>
            <w:r w:rsidRPr="00E75D09">
              <w:rPr>
                <w:rFonts w:ascii="Times New Roman" w:eastAsia="Times New Roman" w:hAnsi="Times New Roman"/>
                <w:szCs w:val="22"/>
                <w:lang w:eastAsia="en-GB"/>
              </w:rPr>
              <w:t>medicament</w:t>
            </w:r>
            <w:r w:rsidR="009C1532" w:rsidRPr="00E75D09">
              <w:rPr>
                <w:rFonts w:eastAsia="Times New Roman"/>
                <w:szCs w:val="22"/>
                <w:lang w:eastAsia="en-GB"/>
              </w:rPr>
              <w:t xml:space="preserve">, </w:t>
            </w:r>
            <w:r w:rsidRPr="00E75D09">
              <w:rPr>
                <w:rFonts w:eastAsia="Times New Roman"/>
                <w:szCs w:val="22"/>
                <w:lang w:eastAsia="en-GB"/>
              </w:rPr>
              <w:t>contactați reprezentanța</w:t>
            </w:r>
            <w:r w:rsidR="009C1532" w:rsidRPr="00E75D09">
              <w:rPr>
                <w:rFonts w:eastAsia="Times New Roman"/>
                <w:szCs w:val="22"/>
                <w:lang w:eastAsia="en-GB"/>
              </w:rPr>
              <w:t xml:space="preserve"> </w:t>
            </w:r>
            <w:r w:rsidR="009C1532" w:rsidRPr="00E75D09">
              <w:rPr>
                <w:rFonts w:eastAsia="Times New Roman"/>
                <w:szCs w:val="22"/>
                <w:highlight w:val="lightGray"/>
                <w:lang w:eastAsia="en-GB"/>
              </w:rPr>
              <w:t>Lilly</w:t>
            </w:r>
            <w:r w:rsidR="009C1532" w:rsidRPr="00E75D09">
              <w:rPr>
                <w:rFonts w:eastAsia="Times New Roman"/>
                <w:szCs w:val="22"/>
                <w:lang w:eastAsia="en-GB"/>
              </w:rPr>
              <w:t xml:space="preserve"> </w:t>
            </w:r>
            <w:r w:rsidRPr="00E75D09">
              <w:rPr>
                <w:rFonts w:eastAsia="Times New Roman"/>
                <w:szCs w:val="22"/>
                <w:lang w:eastAsia="en-GB"/>
              </w:rPr>
              <w:t xml:space="preserve">la datele de contact listate în </w:t>
            </w:r>
            <w:r w:rsidR="00B678F5" w:rsidRPr="00E75D09">
              <w:rPr>
                <w:rFonts w:eastAsia="Times New Roman"/>
                <w:szCs w:val="22"/>
                <w:lang w:eastAsia="en-GB"/>
              </w:rPr>
              <w:t>P</w:t>
            </w:r>
            <w:r w:rsidRPr="00E75D09">
              <w:rPr>
                <w:rFonts w:eastAsia="Times New Roman"/>
                <w:szCs w:val="22"/>
                <w:lang w:eastAsia="en-GB"/>
              </w:rPr>
              <w:t>rospectul cu informații pentru pacient</w:t>
            </w:r>
            <w:r w:rsidR="009C1532" w:rsidRPr="00E75D09">
              <w:rPr>
                <w:rFonts w:eastAsia="Times New Roman"/>
                <w:szCs w:val="22"/>
                <w:lang w:eastAsia="en-GB"/>
              </w:rPr>
              <w:t>.</w:t>
            </w:r>
          </w:p>
        </w:tc>
      </w:tr>
    </w:tbl>
    <w:p w14:paraId="41FC446C" w14:textId="77777777" w:rsidR="00FA4D88" w:rsidRPr="00E75D09" w:rsidRDefault="00FA4D88" w:rsidP="009C1532">
      <w:pPr>
        <w:keepNext/>
        <w:spacing w:line="240" w:lineRule="auto"/>
        <w:rPr>
          <w:rFonts w:eastAsia="Times New Roman"/>
          <w:b/>
          <w:color w:val="000000" w:themeColor="text1"/>
          <w:szCs w:val="22"/>
        </w:rPr>
      </w:pPr>
    </w:p>
    <w:p w14:paraId="5D65792D" w14:textId="69F8AB6D" w:rsidR="009C1532" w:rsidRPr="00E75D09" w:rsidRDefault="00E9309A" w:rsidP="008424C7">
      <w:pPr>
        <w:keepNext/>
        <w:spacing w:line="240" w:lineRule="auto"/>
        <w:rPr>
          <w:rFonts w:eastAsia="Times New Roman"/>
          <w:b/>
          <w:color w:val="000000" w:themeColor="text1"/>
          <w:szCs w:val="22"/>
        </w:rPr>
      </w:pPr>
      <w:r w:rsidRPr="00E75D09">
        <w:rPr>
          <w:rFonts w:eastAsia="Times New Roman"/>
          <w:noProof/>
          <w:szCs w:val="22"/>
          <w:lang w:eastAsia="de-DE"/>
        </w:rPr>
        <mc:AlternateContent>
          <mc:Choice Requires="wps">
            <w:drawing>
              <wp:anchor distT="0" distB="0" distL="114300" distR="114300" simplePos="0" relativeHeight="251658264" behindDoc="0" locked="0" layoutInCell="1" allowOverlap="1" wp14:anchorId="134D7338" wp14:editId="04BFCF9E">
                <wp:simplePos x="0" y="0"/>
                <wp:positionH relativeFrom="column">
                  <wp:posOffset>990600</wp:posOffset>
                </wp:positionH>
                <wp:positionV relativeFrom="paragraph">
                  <wp:posOffset>15875</wp:posOffset>
                </wp:positionV>
                <wp:extent cx="1600200" cy="628650"/>
                <wp:effectExtent l="0" t="0" r="0" b="0"/>
                <wp:wrapNone/>
                <wp:docPr id="1287615760" name="Text Box 1"/>
                <wp:cNvGraphicFramePr/>
                <a:graphic xmlns:a="http://schemas.openxmlformats.org/drawingml/2006/main">
                  <a:graphicData uri="http://schemas.microsoft.com/office/word/2010/wordprocessingShape">
                    <wps:wsp>
                      <wps:cNvSpPr txBox="1"/>
                      <wps:spPr>
                        <a:xfrm>
                          <a:off x="0" y="0"/>
                          <a:ext cx="1600200" cy="628650"/>
                        </a:xfrm>
                        <a:prstGeom prst="rect">
                          <a:avLst/>
                        </a:prstGeom>
                        <a:noFill/>
                        <a:ln w="6350">
                          <a:noFill/>
                        </a:ln>
                      </wps:spPr>
                      <wps:txbx>
                        <w:txbxContent>
                          <w:p w14:paraId="2FF805CC" w14:textId="77777777" w:rsidR="00E9309A" w:rsidRPr="00E75D09" w:rsidRDefault="00E9309A" w:rsidP="00E9309A">
                            <w:pPr>
                              <w:spacing w:line="240" w:lineRule="exact"/>
                              <w:jc w:val="center"/>
                              <w:rPr>
                                <w:b/>
                                <w:bCs/>
                                <w:sz w:val="24"/>
                                <w:szCs w:val="24"/>
                              </w:rPr>
                            </w:pPr>
                          </w:p>
                          <w:p w14:paraId="683296E4" w14:textId="77777777" w:rsidR="00E9309A" w:rsidRPr="00E75D09" w:rsidRDefault="00E9309A" w:rsidP="00E930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4D7338" id="_x0000_s1209" type="#_x0000_t202" style="position:absolute;margin-left:78pt;margin-top:1.25pt;width:126pt;height:49.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" filled="f" stroked="f" strokeweight=".5pt">
                <v:textbox>
                  <w:txbxContent>
                    <w:p w14:paraId="2FF805CC" w14:textId="77777777" w:rsidR="00E9309A" w:rsidRPr="00E75D09" w:rsidRDefault="00E9309A" w:rsidP="00E9309A">
                      <w:pPr>
                        <w:spacing w:line="240" w:lineRule="exact"/>
                        <w:jc w:val="center"/>
                        <w:rPr>
                          <w:b/>
                          <w:bCs/>
                          <w:sz w:val="24"/>
                          <w:szCs w:val="24"/>
                        </w:rPr>
                      </w:pPr>
                    </w:p>
                    <w:p w14:paraId="683296E4" w14:textId="77777777" w:rsidR="00E9309A" w:rsidRPr="00E75D09" w:rsidRDefault="00E9309A" w:rsidP="00E9309A"/>
                  </w:txbxContent>
                </v:textbox>
              </v:shape>
            </w:pict>
          </mc:Fallback>
        </mc:AlternateContent>
      </w:r>
      <w:r w:rsidR="009C1532" w:rsidRPr="00E75D09">
        <w:rPr>
          <w:rFonts w:eastAsia="Times New Roman"/>
          <w:b/>
          <w:color w:val="000000" w:themeColor="text1"/>
          <w:szCs w:val="22"/>
        </w:rPr>
        <w:t>Inject</w:t>
      </w:r>
      <w:r w:rsidR="00637DBA" w:rsidRPr="00E75D09">
        <w:rPr>
          <w:rFonts w:eastAsia="Times New Roman"/>
          <w:b/>
          <w:color w:val="000000" w:themeColor="text1"/>
          <w:szCs w:val="22"/>
        </w:rPr>
        <w:t xml:space="preserve">area dozei de </w:t>
      </w:r>
      <w:r w:rsidR="009C1532" w:rsidRPr="00E75D09">
        <w:rPr>
          <w:rFonts w:eastAsia="Times New Roman"/>
          <w:b/>
          <w:color w:val="000000" w:themeColor="text1"/>
          <w:szCs w:val="22"/>
        </w:rPr>
        <w:t>Mounjaro KwikPen</w:t>
      </w:r>
    </w:p>
    <w:p w14:paraId="18E69249" w14:textId="77777777" w:rsidR="009C1532" w:rsidRPr="00E75D09" w:rsidRDefault="009C1532" w:rsidP="008424C7">
      <w:pPr>
        <w:keepNext/>
        <w:spacing w:line="240" w:lineRule="auto"/>
        <w:rPr>
          <w:rFonts w:eastAsia="Times New Roman"/>
          <w:szCs w:val="22"/>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9C1532" w:rsidRPr="00E75D09" w14:paraId="6C98ECCF" w14:textId="77777777" w:rsidTr="00D65E31">
        <w:tc>
          <w:tcPr>
            <w:tcW w:w="3964" w:type="dxa"/>
          </w:tcPr>
          <w:p w14:paraId="6086B350" w14:textId="77777777" w:rsidR="009C1532" w:rsidRPr="00E75D09" w:rsidRDefault="009C1532" w:rsidP="008424C7">
            <w:pPr>
              <w:keepNext/>
              <w:spacing w:line="240" w:lineRule="auto"/>
              <w:jc w:val="center"/>
              <w:rPr>
                <w:rFonts w:ascii="Times New Roman" w:eastAsia="Times New Roman" w:hAnsi="Times New Roman"/>
                <w:szCs w:val="22"/>
              </w:rPr>
            </w:pPr>
            <w:r w:rsidRPr="00E75D09">
              <w:rPr>
                <w:rFonts w:eastAsia="Times New Roman"/>
                <w:noProof/>
                <w:szCs w:val="22"/>
                <w:lang w:eastAsia="de-DE"/>
              </w:rPr>
              <w:drawing>
                <wp:inline distT="0" distB="0" distL="0" distR="0" wp14:anchorId="0A2114C0" wp14:editId="46CCA9E0">
                  <wp:extent cx="2397173" cy="1269894"/>
                  <wp:effectExtent l="0" t="0" r="3175" b="6985"/>
                  <wp:docPr id="76" name="Picture 7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rotWithShape="1">
                          <a:blip r:embed="rId72">
                            <a:extLst>
                              <a:ext uri="{28A0092B-C50C-407E-A947-70E740481C1C}">
                                <a14:useLocalDpi xmlns:a14="http://schemas.microsoft.com/office/drawing/2010/main" val="0"/>
                              </a:ext>
                            </a:extLst>
                          </a:blip>
                          <a:srcRect l="-413" r="-676"/>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2A99F821" w14:textId="015F85B8" w:rsidR="009C1532" w:rsidRPr="00E75D09" w:rsidRDefault="009C1532" w:rsidP="008424C7">
            <w:pPr>
              <w:keepNext/>
              <w:spacing w:line="240" w:lineRule="auto"/>
              <w:rPr>
                <w:rFonts w:ascii="Times New Roman" w:eastAsia="Times New Roman" w:hAnsi="Times New Roman"/>
                <w:b/>
                <w:bCs/>
                <w:szCs w:val="22"/>
              </w:rPr>
            </w:pPr>
            <w:r w:rsidRPr="00E75D09">
              <w:rPr>
                <w:rFonts w:eastAsia="Times New Roman"/>
                <w:b/>
                <w:szCs w:val="22"/>
                <w:lang w:eastAsia="en-GB"/>
              </w:rPr>
              <w:t xml:space="preserve">              a.</w:t>
            </w:r>
            <w:r w:rsidRPr="00E75D09">
              <w:rPr>
                <w:rFonts w:eastAsia="Times New Roman"/>
                <w:b/>
                <w:szCs w:val="22"/>
              </w:rPr>
              <w:t xml:space="preserve"> F</w:t>
            </w:r>
            <w:r w:rsidR="004D1E67" w:rsidRPr="00E75D09">
              <w:rPr>
                <w:rFonts w:ascii="Times New Roman" w:eastAsia="Times New Roman" w:hAnsi="Times New Roman"/>
                <w:b/>
                <w:szCs w:val="22"/>
              </w:rPr>
              <w:t>ață</w:t>
            </w:r>
            <w:r w:rsidRPr="00E75D09">
              <w:rPr>
                <w:rFonts w:eastAsia="Times New Roman"/>
                <w:b/>
                <w:szCs w:val="22"/>
              </w:rPr>
              <w:t xml:space="preserve">              b. </w:t>
            </w:r>
            <w:r w:rsidR="004D1E67" w:rsidRPr="00E75D09">
              <w:rPr>
                <w:rFonts w:ascii="Times New Roman" w:eastAsia="Times New Roman" w:hAnsi="Times New Roman"/>
                <w:b/>
                <w:szCs w:val="22"/>
              </w:rPr>
              <w:t>Spate</w:t>
            </w:r>
          </w:p>
        </w:tc>
        <w:tc>
          <w:tcPr>
            <w:tcW w:w="5097" w:type="dxa"/>
          </w:tcPr>
          <w:p w14:paraId="6FD0CB53" w14:textId="42226898" w:rsidR="009C1532" w:rsidRPr="00E75D09" w:rsidRDefault="00F87EFD" w:rsidP="008424C7">
            <w:pPr>
              <w:keepNext/>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10:</w:t>
            </w:r>
          </w:p>
          <w:p w14:paraId="381517FA" w14:textId="39359B65" w:rsidR="009C1532" w:rsidRPr="00E75D09" w:rsidRDefault="00F87EFD" w:rsidP="008424C7">
            <w:pPr>
              <w:keepNext/>
              <w:numPr>
                <w:ilvl w:val="0"/>
                <w:numId w:val="58"/>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Alegeţi locul injectării</w:t>
            </w:r>
            <w:r w:rsidR="009C1532" w:rsidRPr="00E75D09">
              <w:rPr>
                <w:rFonts w:eastAsia="Times New Roman"/>
                <w:szCs w:val="22"/>
                <w:lang w:eastAsia="en-GB"/>
              </w:rPr>
              <w:t>.</w:t>
            </w:r>
          </w:p>
          <w:p w14:paraId="1C45B028" w14:textId="1688EB6E" w:rsidR="009C1532" w:rsidRPr="00E75D09" w:rsidRDefault="00F87EFD" w:rsidP="008424C7">
            <w:pPr>
              <w:keepNext/>
              <w:numPr>
                <w:ilvl w:val="0"/>
                <w:numId w:val="53"/>
              </w:numPr>
              <w:tabs>
                <w:tab w:val="clear" w:pos="567"/>
              </w:tabs>
              <w:spacing w:after="200" w:line="240" w:lineRule="auto"/>
              <w:ind w:left="1135"/>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Dumneavoastră sau o altă persoană vă puteți injecta medicamentul în coapsă sau stomac (abdomen) la cel puțin 5 cm de ombilic</w:t>
            </w:r>
            <w:r w:rsidR="009C1532" w:rsidRPr="00E75D09">
              <w:rPr>
                <w:rFonts w:eastAsia="Times New Roman"/>
                <w:szCs w:val="22"/>
                <w:lang w:eastAsia="en-GB"/>
              </w:rPr>
              <w:t>.</w:t>
            </w:r>
          </w:p>
          <w:p w14:paraId="3883BC4F" w14:textId="749E719F" w:rsidR="009C1532" w:rsidRPr="00E75D09" w:rsidRDefault="00FE5027" w:rsidP="008424C7">
            <w:pPr>
              <w:keepNext/>
              <w:numPr>
                <w:ilvl w:val="0"/>
                <w:numId w:val="53"/>
              </w:numPr>
              <w:tabs>
                <w:tab w:val="clear" w:pos="567"/>
              </w:tabs>
              <w:spacing w:after="200" w:line="240" w:lineRule="auto"/>
              <w:ind w:left="1135" w:hanging="350"/>
              <w:contextualSpacing/>
              <w:rPr>
                <w:rFonts w:ascii="Times New Roman" w:eastAsia="Times New Roman" w:hAnsi="Times New Roman"/>
                <w:szCs w:val="22"/>
                <w:lang w:eastAsia="en-GB"/>
              </w:rPr>
            </w:pPr>
            <w:r w:rsidRPr="00E75D09">
              <w:rPr>
                <w:rFonts w:eastAsia="Times New Roman"/>
                <w:szCs w:val="22"/>
                <w:lang w:eastAsia="en-GB"/>
              </w:rPr>
              <w:t>O altă persoană trebuie să vă administreze injecția în partea din spate a brațului</w:t>
            </w:r>
            <w:r w:rsidR="009C1532" w:rsidRPr="00E75D09">
              <w:rPr>
                <w:rFonts w:eastAsia="Times New Roman"/>
                <w:szCs w:val="22"/>
                <w:lang w:eastAsia="en-GB"/>
              </w:rPr>
              <w:t>.</w:t>
            </w:r>
          </w:p>
          <w:p w14:paraId="30DBEB02" w14:textId="64C7337B" w:rsidR="009C1532" w:rsidRPr="00E75D09" w:rsidRDefault="00FE5027" w:rsidP="008424C7">
            <w:pPr>
              <w:keepNext/>
              <w:numPr>
                <w:ilvl w:val="0"/>
                <w:numId w:val="58"/>
              </w:numPr>
              <w:tabs>
                <w:tab w:val="clear" w:pos="567"/>
              </w:tabs>
              <w:spacing w:after="200" w:line="240" w:lineRule="auto"/>
              <w:contextualSpacing/>
              <w:rPr>
                <w:rFonts w:ascii="Times New Roman" w:eastAsia="Times New Roman" w:hAnsi="Times New Roman"/>
                <w:szCs w:val="22"/>
                <w:lang w:eastAsia="en-GB"/>
              </w:rPr>
            </w:pPr>
            <w:r w:rsidRPr="00E75D09">
              <w:rPr>
                <w:rFonts w:eastAsia="Times New Roman"/>
                <w:b/>
                <w:bCs/>
                <w:szCs w:val="22"/>
                <w:lang w:eastAsia="en-GB"/>
              </w:rPr>
              <w:t xml:space="preserve">Schimbați </w:t>
            </w:r>
            <w:r w:rsidRPr="00E75D09">
              <w:rPr>
                <w:rFonts w:eastAsia="Times New Roman"/>
                <w:szCs w:val="22"/>
                <w:lang w:eastAsia="en-GB"/>
              </w:rPr>
              <w:t>locul de injectare în fiecare săptămână. Puteți utiliza aceeași zonă a corpului, dar asigurați-vă că alegeți un alt loc de injectare în acea zonă</w:t>
            </w:r>
            <w:r w:rsidR="009C1532" w:rsidRPr="00E75D09">
              <w:rPr>
                <w:rFonts w:eastAsia="Times New Roman"/>
                <w:szCs w:val="22"/>
                <w:lang w:eastAsia="en-GB"/>
              </w:rPr>
              <w:t>.</w:t>
            </w:r>
          </w:p>
          <w:p w14:paraId="7FD36A10" w14:textId="77777777" w:rsidR="009C1532" w:rsidRPr="00E75D09" w:rsidRDefault="009C1532" w:rsidP="008424C7">
            <w:pPr>
              <w:keepNext/>
              <w:spacing w:line="240" w:lineRule="auto"/>
              <w:rPr>
                <w:rFonts w:ascii="Times New Roman" w:eastAsia="Times New Roman" w:hAnsi="Times New Roman"/>
                <w:szCs w:val="22"/>
              </w:rPr>
            </w:pPr>
          </w:p>
        </w:tc>
      </w:tr>
      <w:tr w:rsidR="009C1532" w:rsidRPr="00E75D09" w14:paraId="519014CC" w14:textId="77777777" w:rsidTr="00D65E31">
        <w:tc>
          <w:tcPr>
            <w:tcW w:w="3964" w:type="dxa"/>
          </w:tcPr>
          <w:p w14:paraId="41C1AAEC" w14:textId="77777777" w:rsidR="009C1532" w:rsidRPr="00E75D09" w:rsidRDefault="009C1532" w:rsidP="009C1532">
            <w:pPr>
              <w:spacing w:line="240" w:lineRule="auto"/>
              <w:jc w:val="center"/>
              <w:rPr>
                <w:rFonts w:ascii="Times New Roman" w:eastAsia="Times New Roman" w:hAnsi="Times New Roman"/>
                <w:szCs w:val="22"/>
              </w:rPr>
            </w:pPr>
            <w:r w:rsidRPr="00E75D09">
              <w:rPr>
                <w:rFonts w:eastAsia="Times New Roman"/>
                <w:noProof/>
                <w:szCs w:val="22"/>
                <w:lang w:eastAsia="de-DE"/>
              </w:rPr>
              <mc:AlternateContent>
                <mc:Choice Requires="wpg">
                  <w:drawing>
                    <wp:inline distT="0" distB="0" distL="0" distR="0" wp14:anchorId="6CE1CB5A" wp14:editId="779CD225">
                      <wp:extent cx="2286000" cy="1223645"/>
                      <wp:effectExtent l="0" t="0" r="0" b="0"/>
                      <wp:docPr id="79" name="Group 79"/>
                      <wp:cNvGraphicFramePr/>
                      <a:graphic xmlns:a="http://schemas.openxmlformats.org/drawingml/2006/main">
                        <a:graphicData uri="http://schemas.microsoft.com/office/word/2010/wordprocessingGroup">
                          <wpg:wgp>
                            <wpg:cNvGrpSpPr/>
                            <wpg:grpSpPr>
                              <a:xfrm>
                                <a:off x="0" y="0"/>
                                <a:ext cx="2286000" cy="1223645"/>
                                <a:chOff x="0" y="0"/>
                                <a:chExt cx="2286000" cy="1223645"/>
                              </a:xfrm>
                            </wpg:grpSpPr>
                            <pic:pic xmlns:pic="http://schemas.openxmlformats.org/drawingml/2006/picture">
                              <pic:nvPicPr>
                                <pic:cNvPr id="80" name="Picture 80"/>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81" name="Text Box 81"/>
                              <wps:cNvSpPr txBox="1"/>
                              <wps:spPr>
                                <a:xfrm>
                                  <a:off x="565150" y="967154"/>
                                  <a:ext cx="778119" cy="241935"/>
                                </a:xfrm>
                                <a:prstGeom prst="rect">
                                  <a:avLst/>
                                </a:prstGeom>
                                <a:noFill/>
                                <a:ln w="6350">
                                  <a:noFill/>
                                </a:ln>
                              </wps:spPr>
                              <wps:txbx>
                                <w:txbxContent>
                                  <w:p w14:paraId="3D62C47D" w14:textId="38D01238" w:rsidR="009C1532" w:rsidRPr="00E75D09" w:rsidRDefault="00FE5027" w:rsidP="009C1532">
                                    <w:pPr>
                                      <w:jc w:val="center"/>
                                      <w:rPr>
                                        <w:b/>
                                        <w:sz w:val="20"/>
                                      </w:rPr>
                                    </w:pPr>
                                    <w:r w:rsidRPr="00E75D09">
                                      <w:rPr>
                                        <w:b/>
                                        <w:sz w:val="20"/>
                                      </w:rPr>
                                      <w:t>Selectează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CE1CB5A" id="Group 79" o:spid="_x0000_s1210" style="width:180pt;height:96.35pt;mso-position-horizontal-relative:char;mso-position-vertical-relative:line" coordsize="22860,122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WpBRU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">
                      <v:shape id="Picture 80" o:spid="_x0000_s1211" type="#_x0000_t75" style="position:absolute;width:22860;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">
                        <v:imagedata r:id="rId74" o:title=""/>
                      </v:shape>
                      <v:shape id="Text Box 81" o:spid="_x0000_s1212" type="#_x0000_t202" style="position:absolute;left:5651;top:9671;width:7781;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3D62C47D" w14:textId="38D01238" w:rsidR="009C1532" w:rsidRPr="00E75D09" w:rsidRDefault="00FE5027" w:rsidP="009C1532">
                              <w:pPr>
                                <w:jc w:val="center"/>
                                <w:rPr>
                                  <w:b/>
                                  <w:sz w:val="20"/>
                                </w:rPr>
                              </w:pPr>
                              <w:r w:rsidRPr="00E75D09">
                                <w:rPr>
                                  <w:b/>
                                  <w:sz w:val="20"/>
                                </w:rPr>
                                <w:t>Selectează</w:t>
                              </w:r>
                            </w:p>
                          </w:txbxContent>
                        </v:textbox>
                      </v:shape>
                      <w10:anchorlock/>
                    </v:group>
                  </w:pict>
                </mc:Fallback>
              </mc:AlternateContent>
            </w:r>
          </w:p>
          <w:p w14:paraId="3DC704F7" w14:textId="77777777" w:rsidR="009C1532" w:rsidRPr="00E75D09" w:rsidRDefault="009C1532" w:rsidP="009C1532">
            <w:pPr>
              <w:spacing w:line="240" w:lineRule="auto"/>
              <w:jc w:val="center"/>
              <w:rPr>
                <w:rFonts w:ascii="Times New Roman" w:eastAsia="Times New Roman" w:hAnsi="Times New Roman"/>
                <w:szCs w:val="22"/>
              </w:rPr>
            </w:pPr>
          </w:p>
        </w:tc>
        <w:tc>
          <w:tcPr>
            <w:tcW w:w="5097" w:type="dxa"/>
          </w:tcPr>
          <w:p w14:paraId="17163A6B" w14:textId="4836B500" w:rsidR="009C1532" w:rsidRPr="00E75D09" w:rsidRDefault="00FE5027"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11:</w:t>
            </w:r>
          </w:p>
          <w:p w14:paraId="4ACBE7AC" w14:textId="2C857A0E" w:rsidR="009C1532" w:rsidRPr="00E75D09" w:rsidRDefault="00FE5027" w:rsidP="009C1532">
            <w:pPr>
              <w:numPr>
                <w:ilvl w:val="0"/>
                <w:numId w:val="58"/>
              </w:numPr>
              <w:tabs>
                <w:tab w:val="clear" w:pos="567"/>
                <w:tab w:val="left" w:pos="601"/>
              </w:tabs>
              <w:spacing w:after="200" w:line="240" w:lineRule="auto"/>
              <w:contextualSpacing/>
              <w:rPr>
                <w:rFonts w:ascii="Times New Roman" w:eastAsia="Times New Roman" w:hAnsi="Times New Roman"/>
                <w:b/>
                <w:szCs w:val="22"/>
                <w:lang w:eastAsia="en-GB"/>
              </w:rPr>
            </w:pPr>
            <w:r w:rsidRPr="00E75D09">
              <w:rPr>
                <w:rFonts w:ascii="Times New Roman" w:eastAsia="Times New Roman" w:hAnsi="Times New Roman"/>
                <w:szCs w:val="22"/>
                <w:lang w:eastAsia="en-GB"/>
              </w:rPr>
              <w:t xml:space="preserve">Rotiţi </w:t>
            </w:r>
            <w:r w:rsidR="004D1E67" w:rsidRPr="00E75D09">
              <w:rPr>
                <w:rFonts w:ascii="Times New Roman" w:eastAsia="Times New Roman" w:hAnsi="Times New Roman"/>
                <w:szCs w:val="22"/>
                <w:lang w:eastAsia="en-GB"/>
              </w:rPr>
              <w:t>b</w:t>
            </w:r>
            <w:r w:rsidRPr="00E75D09">
              <w:rPr>
                <w:rFonts w:ascii="Times New Roman" w:eastAsia="Times New Roman" w:hAnsi="Times New Roman"/>
                <w:szCs w:val="22"/>
                <w:lang w:eastAsia="en-GB"/>
              </w:rPr>
              <w:t xml:space="preserve">utonul de dozaj </w:t>
            </w:r>
            <w:r w:rsidRPr="00E75D09">
              <w:rPr>
                <w:rFonts w:eastAsia="Times New Roman"/>
                <w:szCs w:val="22"/>
                <w:lang w:eastAsia="en-GB"/>
              </w:rPr>
              <w:t>până se oprește și pictograma</w:t>
            </w:r>
            <w:r w:rsidR="009C1532" w:rsidRPr="00E75D09">
              <w:rPr>
                <w:rFonts w:eastAsia="Times New Roman"/>
                <w:szCs w:val="22"/>
                <w:lang w:eastAsia="en-GB"/>
              </w:rPr>
              <w:t xml:space="preserve"> </w:t>
            </w:r>
            <w:r w:rsidR="009C1532" w:rsidRPr="00E75D09">
              <w:rPr>
                <w:rFonts w:eastAsia="Times New Roman"/>
                <w:noProof/>
                <w:position w:val="-2"/>
                <w:szCs w:val="22"/>
                <w:lang w:eastAsia="de-DE"/>
              </w:rPr>
              <w:drawing>
                <wp:inline distT="0" distB="0" distL="0" distR="0" wp14:anchorId="05722E58" wp14:editId="0868A729">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E75D09">
              <w:rPr>
                <w:rFonts w:eastAsia="Times New Roman"/>
                <w:szCs w:val="22"/>
                <w:lang w:eastAsia="en-GB"/>
              </w:rPr>
              <w:t>apare în fereastra dozei</w:t>
            </w:r>
            <w:r w:rsidR="009C1532" w:rsidRPr="00E75D09">
              <w:rPr>
                <w:rFonts w:eastAsia="Times New Roman"/>
                <w:szCs w:val="22"/>
                <w:lang w:eastAsia="en-GB"/>
              </w:rPr>
              <w:t xml:space="preserve">. </w:t>
            </w:r>
            <w:r w:rsidRPr="00E75D09">
              <w:rPr>
                <w:rFonts w:ascii="Times New Roman" w:eastAsia="Times New Roman" w:hAnsi="Times New Roman"/>
                <w:b/>
                <w:szCs w:val="22"/>
                <w:lang w:eastAsia="en-GB"/>
              </w:rPr>
              <w:t>Pictograma</w:t>
            </w:r>
            <w:r w:rsidR="009C1532" w:rsidRPr="00E75D09">
              <w:rPr>
                <w:rFonts w:eastAsia="Times New Roman"/>
                <w:b/>
                <w:szCs w:val="22"/>
                <w:lang w:eastAsia="en-GB"/>
              </w:rPr>
              <w:t xml:space="preserve"> </w:t>
            </w:r>
            <w:r w:rsidR="009C1532" w:rsidRPr="00E75D09">
              <w:rPr>
                <w:rFonts w:eastAsia="Times New Roman"/>
                <w:b/>
                <w:noProof/>
                <w:position w:val="-2"/>
                <w:szCs w:val="22"/>
                <w:lang w:eastAsia="de-DE"/>
              </w:rPr>
              <w:drawing>
                <wp:inline distT="0" distB="0" distL="0" distR="0" wp14:anchorId="31E1846C" wp14:editId="33A1E360">
                  <wp:extent cx="187469" cy="155743"/>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009C1532" w:rsidRPr="00E75D09">
              <w:rPr>
                <w:rFonts w:eastAsia="Times New Roman"/>
                <w:b/>
                <w:szCs w:val="22"/>
                <w:lang w:eastAsia="en-GB"/>
              </w:rPr>
              <w:t xml:space="preserve"> </w:t>
            </w:r>
            <w:r w:rsidRPr="00E75D09">
              <w:rPr>
                <w:rFonts w:ascii="Times New Roman" w:eastAsia="Times New Roman" w:hAnsi="Times New Roman"/>
                <w:b/>
                <w:szCs w:val="22"/>
                <w:lang w:eastAsia="en-GB"/>
              </w:rPr>
              <w:t>reprezintă o doză întreagă</w:t>
            </w:r>
            <w:r w:rsidR="009C1532" w:rsidRPr="00E75D09">
              <w:rPr>
                <w:rFonts w:eastAsia="Times New Roman"/>
                <w:b/>
                <w:szCs w:val="22"/>
                <w:lang w:eastAsia="en-GB"/>
              </w:rPr>
              <w:t>.</w:t>
            </w:r>
          </w:p>
          <w:p w14:paraId="0B83924C" w14:textId="77777777" w:rsidR="009C1532" w:rsidRPr="00E75D09" w:rsidRDefault="009C1532" w:rsidP="009C1532">
            <w:pPr>
              <w:spacing w:line="240" w:lineRule="auto"/>
              <w:rPr>
                <w:rFonts w:ascii="Times New Roman" w:eastAsia="Times New Roman" w:hAnsi="Times New Roman"/>
                <w:szCs w:val="22"/>
              </w:rPr>
            </w:pPr>
          </w:p>
        </w:tc>
      </w:tr>
      <w:tr w:rsidR="009C1532" w:rsidRPr="00E75D09" w14:paraId="1CEB0A11" w14:textId="77777777" w:rsidTr="00D65E31">
        <w:tc>
          <w:tcPr>
            <w:tcW w:w="3964" w:type="dxa"/>
          </w:tcPr>
          <w:p w14:paraId="1F7AAFE0" w14:textId="6CFBB6A7" w:rsidR="009C1532" w:rsidRPr="00E75D09" w:rsidRDefault="009C1532" w:rsidP="009C1532">
            <w:pPr>
              <w:spacing w:line="240" w:lineRule="auto"/>
              <w:jc w:val="center"/>
              <w:rPr>
                <w:rFonts w:ascii="Times New Roman" w:eastAsia="Times New Roman" w:hAnsi="Times New Roman"/>
                <w:szCs w:val="22"/>
              </w:rPr>
            </w:pPr>
          </w:p>
          <w:p w14:paraId="131D2C85" w14:textId="77777777" w:rsidR="009C1532" w:rsidRPr="00E75D09" w:rsidRDefault="00264F54" w:rsidP="009C1532">
            <w:pPr>
              <w:spacing w:line="240" w:lineRule="auto"/>
              <w:jc w:val="center"/>
              <w:rPr>
                <w:rFonts w:ascii="Times New Roman" w:eastAsia="Times New Roman" w:hAnsi="Times New Roman"/>
                <w:szCs w:val="22"/>
              </w:rPr>
            </w:pPr>
            <w:r w:rsidRPr="00E75D09">
              <w:rPr>
                <w:noProof/>
                <w:sz w:val="24"/>
                <w:szCs w:val="24"/>
                <w:lang w:eastAsia="en-GB"/>
              </w:rPr>
              <w:lastRenderedPageBreak/>
              <w:drawing>
                <wp:inline distT="0" distB="0" distL="0" distR="0" wp14:anchorId="5D25EA38" wp14:editId="12973EC3">
                  <wp:extent cx="2286000" cy="1224196"/>
                  <wp:effectExtent l="0" t="0" r="0" b="0"/>
                  <wp:docPr id="131959327" name="Picture 131959327"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40B9EF14" w14:textId="1A201DDA" w:rsidR="00264F54" w:rsidRPr="00E75D09" w:rsidRDefault="00264F54" w:rsidP="009C1532">
            <w:pPr>
              <w:spacing w:line="240" w:lineRule="auto"/>
              <w:jc w:val="center"/>
              <w:rPr>
                <w:rFonts w:ascii="Times New Roman" w:eastAsia="Times New Roman" w:hAnsi="Times New Roman"/>
                <w:szCs w:val="22"/>
              </w:rPr>
            </w:pPr>
          </w:p>
        </w:tc>
        <w:tc>
          <w:tcPr>
            <w:tcW w:w="5097" w:type="dxa"/>
          </w:tcPr>
          <w:p w14:paraId="14BF4EF1" w14:textId="77777777" w:rsidR="00033BE1" w:rsidRPr="00E75D09" w:rsidRDefault="00033BE1" w:rsidP="009C1532">
            <w:pPr>
              <w:spacing w:line="240" w:lineRule="auto"/>
              <w:rPr>
                <w:rFonts w:ascii="Times New Roman" w:eastAsia="Times New Roman" w:hAnsi="Times New Roman"/>
                <w:b/>
                <w:bCs/>
                <w:szCs w:val="22"/>
              </w:rPr>
            </w:pPr>
          </w:p>
          <w:p w14:paraId="3815AFC7" w14:textId="4D641D27" w:rsidR="009C1532" w:rsidRPr="00E75D09" w:rsidRDefault="00FE5027"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12:</w:t>
            </w:r>
          </w:p>
          <w:p w14:paraId="33053325" w14:textId="7D28D168" w:rsidR="009C1532" w:rsidRPr="00E75D09" w:rsidRDefault="00FE5027" w:rsidP="009C1532">
            <w:pPr>
              <w:numPr>
                <w:ilvl w:val="0"/>
                <w:numId w:val="54"/>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Introduceți </w:t>
            </w:r>
            <w:r w:rsidR="004D1E67" w:rsidRPr="00E75D09">
              <w:rPr>
                <w:rFonts w:ascii="Times New Roman" w:eastAsia="Times New Roman" w:hAnsi="Times New Roman"/>
                <w:szCs w:val="22"/>
                <w:lang w:eastAsia="en-GB"/>
              </w:rPr>
              <w:t>a</w:t>
            </w:r>
            <w:r w:rsidRPr="00E75D09">
              <w:rPr>
                <w:rFonts w:ascii="Times New Roman" w:eastAsia="Times New Roman" w:hAnsi="Times New Roman"/>
                <w:szCs w:val="22"/>
                <w:lang w:eastAsia="en-GB"/>
              </w:rPr>
              <w:t>cul în piele</w:t>
            </w:r>
            <w:r w:rsidR="009C1532" w:rsidRPr="00E75D09">
              <w:rPr>
                <w:rFonts w:eastAsia="Times New Roman"/>
                <w:szCs w:val="22"/>
                <w:lang w:eastAsia="en-GB"/>
              </w:rPr>
              <w:t>.</w:t>
            </w:r>
          </w:p>
          <w:p w14:paraId="6987E1B7" w14:textId="77777777" w:rsidR="009C1532" w:rsidRPr="00E75D09" w:rsidRDefault="009C1532" w:rsidP="009C1532">
            <w:pPr>
              <w:spacing w:line="240" w:lineRule="auto"/>
              <w:rPr>
                <w:rFonts w:ascii="Times New Roman" w:eastAsia="Times New Roman" w:hAnsi="Times New Roman"/>
                <w:szCs w:val="22"/>
              </w:rPr>
            </w:pPr>
          </w:p>
        </w:tc>
      </w:tr>
      <w:tr w:rsidR="009C1532" w:rsidRPr="00E75D09" w14:paraId="625699B9" w14:textId="77777777" w:rsidTr="00D65E31">
        <w:tc>
          <w:tcPr>
            <w:tcW w:w="3964" w:type="dxa"/>
          </w:tcPr>
          <w:p w14:paraId="64BCEC6A" w14:textId="383C9FB6" w:rsidR="009C1532" w:rsidRPr="00E75D09" w:rsidRDefault="005A3F30" w:rsidP="007A7D36">
            <w:pPr>
              <w:spacing w:line="240" w:lineRule="auto"/>
              <w:rPr>
                <w:rFonts w:ascii="Times New Roman" w:eastAsia="Times New Roman" w:hAnsi="Times New Roman"/>
                <w:b/>
                <w:bCs/>
                <w:szCs w:val="22"/>
              </w:rPr>
            </w:pPr>
            <w:r w:rsidRPr="00E75D09">
              <w:rPr>
                <w:rFonts w:eastAsia="Times New Roman"/>
                <w:noProof/>
              </w:rPr>
              <w:lastRenderedPageBreak/>
              <mc:AlternateContent>
                <mc:Choice Requires="wps">
                  <w:drawing>
                    <wp:anchor distT="0" distB="0" distL="114300" distR="114300" simplePos="0" relativeHeight="251658260" behindDoc="0" locked="0" layoutInCell="1" allowOverlap="1" wp14:anchorId="36724FED" wp14:editId="54C87782">
                      <wp:simplePos x="0" y="0"/>
                      <wp:positionH relativeFrom="column">
                        <wp:posOffset>453390</wp:posOffset>
                      </wp:positionH>
                      <wp:positionV relativeFrom="paragraph">
                        <wp:posOffset>624840</wp:posOffset>
                      </wp:positionV>
                      <wp:extent cx="965200" cy="584200"/>
                      <wp:effectExtent l="0" t="0" r="0" b="6350"/>
                      <wp:wrapNone/>
                      <wp:docPr id="2115422226" name="Text Box 1"/>
                      <wp:cNvGraphicFramePr/>
                      <a:graphic xmlns:a="http://schemas.openxmlformats.org/drawingml/2006/main">
                        <a:graphicData uri="http://schemas.microsoft.com/office/word/2010/wordprocessingShape">
                          <wps:wsp>
                            <wps:cNvSpPr txBox="1"/>
                            <wps:spPr>
                              <a:xfrm>
                                <a:off x="0" y="0"/>
                                <a:ext cx="965200" cy="584200"/>
                              </a:xfrm>
                              <a:prstGeom prst="rect">
                                <a:avLst/>
                              </a:prstGeom>
                              <a:noFill/>
                              <a:ln w="6350">
                                <a:noFill/>
                              </a:ln>
                            </wps:spPr>
                            <wps:txbx>
                              <w:txbxContent>
                                <w:p w14:paraId="27A5D94B" w14:textId="77777777" w:rsidR="007A7336" w:rsidRPr="00E75D09" w:rsidRDefault="007A7336" w:rsidP="007A7336">
                                  <w:pPr>
                                    <w:spacing w:line="240" w:lineRule="exact"/>
                                    <w:rPr>
                                      <w:b/>
                                      <w:bCs/>
                                      <w:sz w:val="24"/>
                                      <w:szCs w:val="24"/>
                                    </w:rPr>
                                  </w:pPr>
                                  <w:r w:rsidRPr="00E75D09">
                                    <w:rPr>
                                      <w:b/>
                                      <w:bCs/>
                                      <w:sz w:val="24"/>
                                      <w:szCs w:val="24"/>
                                    </w:rPr>
                                    <w:t>5 sec.</w:t>
                                  </w:r>
                                  <w:r w:rsidRPr="00E75D09">
                                    <w:rPr>
                                      <w:b/>
                                      <w:bCs/>
                                      <w:sz w:val="24"/>
                                      <w:szCs w:val="24"/>
                                    </w:rPr>
                                    <w:br/>
                                    <w:t>ȚINE APĂSAT</w:t>
                                  </w:r>
                                </w:p>
                                <w:p w14:paraId="41C15C26" w14:textId="675C6333" w:rsidR="006F3E2B" w:rsidRPr="00E75D09" w:rsidRDefault="006F3E2B" w:rsidP="006F3E2B">
                                  <w:pPr>
                                    <w:spacing w:line="240" w:lineRule="exact"/>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24FED" id="_x0000_s1213" type="#_x0000_t202" style="position:absolute;margin-left:35.7pt;margin-top:49.2pt;width:76pt;height:4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" filled="f" stroked="f" strokeweight=".5pt">
                      <v:textbox>
                        <w:txbxContent>
                          <w:p w14:paraId="27A5D94B" w14:textId="77777777" w:rsidR="007A7336" w:rsidRPr="00E75D09" w:rsidRDefault="007A7336" w:rsidP="007A7336">
                            <w:pPr>
                              <w:spacing w:line="240" w:lineRule="exact"/>
                              <w:rPr>
                                <w:b/>
                                <w:bCs/>
                                <w:sz w:val="24"/>
                                <w:szCs w:val="24"/>
                              </w:rPr>
                            </w:pPr>
                            <w:r w:rsidRPr="00E75D09">
                              <w:rPr>
                                <w:b/>
                                <w:bCs/>
                                <w:sz w:val="24"/>
                                <w:szCs w:val="24"/>
                              </w:rPr>
                              <w:t>5 sec.</w:t>
                            </w:r>
                            <w:r w:rsidRPr="00E75D09">
                              <w:rPr>
                                <w:b/>
                                <w:bCs/>
                                <w:sz w:val="24"/>
                                <w:szCs w:val="24"/>
                              </w:rPr>
                              <w:br/>
                              <w:t>ȚINE APĂSAT</w:t>
                            </w:r>
                          </w:p>
                          <w:p w14:paraId="41C15C26" w14:textId="675C6333" w:rsidR="006F3E2B" w:rsidRPr="00E75D09" w:rsidRDefault="006F3E2B" w:rsidP="006F3E2B">
                            <w:pPr>
                              <w:spacing w:line="240" w:lineRule="exact"/>
                              <w:rPr>
                                <w:b/>
                                <w:bCs/>
                                <w:sz w:val="24"/>
                                <w:szCs w:val="24"/>
                              </w:rPr>
                            </w:pPr>
                          </w:p>
                        </w:txbxContent>
                      </v:textbox>
                    </v:shape>
                  </w:pict>
                </mc:Fallback>
              </mc:AlternateContent>
            </w:r>
            <w:r w:rsidRPr="00E75D09">
              <w:rPr>
                <w:noProof/>
              </w:rPr>
              <mc:AlternateContent>
                <mc:Choice Requires="wps">
                  <w:drawing>
                    <wp:anchor distT="0" distB="0" distL="114300" distR="114300" simplePos="0" relativeHeight="251658262" behindDoc="0" locked="0" layoutInCell="1" allowOverlap="1" wp14:anchorId="061D98E1" wp14:editId="7B37E44A">
                      <wp:simplePos x="0" y="0"/>
                      <wp:positionH relativeFrom="column">
                        <wp:posOffset>234950</wp:posOffset>
                      </wp:positionH>
                      <wp:positionV relativeFrom="paragraph">
                        <wp:posOffset>139065</wp:posOffset>
                      </wp:positionV>
                      <wp:extent cx="804567" cy="298033"/>
                      <wp:effectExtent l="0" t="0" r="0" b="0"/>
                      <wp:wrapNone/>
                      <wp:docPr id="934671644" name="Text Box 1"/>
                      <wp:cNvGraphicFramePr/>
                      <a:graphic xmlns:a="http://schemas.openxmlformats.org/drawingml/2006/main">
                        <a:graphicData uri="http://schemas.microsoft.com/office/word/2010/wordprocessingShape">
                          <wps:wsp>
                            <wps:cNvSpPr txBox="1"/>
                            <wps:spPr>
                              <a:xfrm>
                                <a:off x="0" y="0"/>
                                <a:ext cx="804567" cy="298033"/>
                              </a:xfrm>
                              <a:prstGeom prst="rect">
                                <a:avLst/>
                              </a:prstGeom>
                              <a:noFill/>
                              <a:ln w="6350">
                                <a:noFill/>
                              </a:ln>
                            </wps:spPr>
                            <wps:txbx>
                              <w:txbxContent>
                                <w:p w14:paraId="1DFA7036" w14:textId="77777777" w:rsidR="0004714E" w:rsidRPr="00E75D09" w:rsidRDefault="0004714E" w:rsidP="0004714E">
                                  <w:pPr>
                                    <w:spacing w:line="240" w:lineRule="auto"/>
                                    <w:jc w:val="center"/>
                                    <w:rPr>
                                      <w:rFonts w:ascii="Arial Nova Cond" w:hAnsi="Arial Nova Cond"/>
                                      <w:b/>
                                      <w:bCs/>
                                      <w:color w:val="FF0000"/>
                                      <w:sz w:val="30"/>
                                      <w:szCs w:val="30"/>
                                    </w:rPr>
                                  </w:pPr>
                                  <w:r w:rsidRPr="00E75D09">
                                    <w:rPr>
                                      <w:rFonts w:ascii="Arial Nova Cond" w:hAnsi="Arial Nova Cond"/>
                                      <w:b/>
                                      <w:bCs/>
                                      <w:color w:val="FF0000"/>
                                      <w:sz w:val="30"/>
                                      <w:szCs w:val="30"/>
                                    </w:rPr>
                                    <w:t>APASĂ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D98E1" id="_x0000_s1214" type="#_x0000_t202" style="position:absolute;margin-left:18.5pt;margin-top:10.95pt;width:63.35pt;height:23.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" filled="f" stroked="f" strokeweight=".5pt">
                      <v:textbox>
                        <w:txbxContent>
                          <w:p w14:paraId="1DFA7036" w14:textId="77777777" w:rsidR="0004714E" w:rsidRPr="00E75D09" w:rsidRDefault="0004714E" w:rsidP="0004714E">
                            <w:pPr>
                              <w:spacing w:line="240" w:lineRule="auto"/>
                              <w:jc w:val="center"/>
                              <w:rPr>
                                <w:rFonts w:ascii="Arial Nova Cond" w:hAnsi="Arial Nova Cond"/>
                                <w:b/>
                                <w:bCs/>
                                <w:color w:val="FF0000"/>
                                <w:sz w:val="30"/>
                                <w:szCs w:val="30"/>
                              </w:rPr>
                            </w:pPr>
                            <w:r w:rsidRPr="00E75D09">
                              <w:rPr>
                                <w:rFonts w:ascii="Arial Nova Cond" w:hAnsi="Arial Nova Cond"/>
                                <w:b/>
                                <w:bCs/>
                                <w:color w:val="FF0000"/>
                                <w:sz w:val="30"/>
                                <w:szCs w:val="30"/>
                              </w:rPr>
                              <w:t>APASĂ</w:t>
                            </w:r>
                          </w:p>
                        </w:txbxContent>
                      </v:textbox>
                    </v:shape>
                  </w:pict>
                </mc:Fallback>
              </mc:AlternateContent>
            </w:r>
            <w:r w:rsidRPr="00E75D09">
              <w:rPr>
                <w:b/>
                <w:bCs/>
                <w:noProof/>
              </w:rPr>
              <w:drawing>
                <wp:inline distT="0" distB="0" distL="0" distR="0" wp14:anchorId="702BED2C" wp14:editId="603695D6">
                  <wp:extent cx="2265083" cy="1358900"/>
                  <wp:effectExtent l="0" t="0" r="1905" b="0"/>
                  <wp:docPr id="2046561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72047" cy="1363078"/>
                          </a:xfrm>
                          <a:prstGeom prst="rect">
                            <a:avLst/>
                          </a:prstGeom>
                          <a:noFill/>
                          <a:ln>
                            <a:noFill/>
                          </a:ln>
                        </pic:spPr>
                      </pic:pic>
                    </a:graphicData>
                  </a:graphic>
                </wp:inline>
              </w:drawing>
            </w:r>
          </w:p>
        </w:tc>
        <w:tc>
          <w:tcPr>
            <w:tcW w:w="5097" w:type="dxa"/>
          </w:tcPr>
          <w:p w14:paraId="3EC68E87" w14:textId="2A564164" w:rsidR="009C1532" w:rsidRPr="00E75D09" w:rsidRDefault="009C1532" w:rsidP="009C1532">
            <w:pPr>
              <w:numPr>
                <w:ilvl w:val="0"/>
                <w:numId w:val="54"/>
              </w:numPr>
              <w:tabs>
                <w:tab w:val="clear" w:pos="567"/>
              </w:tabs>
              <w:spacing w:after="200" w:line="240" w:lineRule="auto"/>
              <w:contextualSpacing/>
              <w:rPr>
                <w:rFonts w:ascii="Times New Roman" w:eastAsia="Times New Roman" w:hAnsi="Times New Roman"/>
                <w:szCs w:val="22"/>
                <w:lang w:eastAsia="en-GB"/>
              </w:rPr>
            </w:pPr>
            <w:r w:rsidRPr="00E75D09">
              <w:rPr>
                <w:rFonts w:eastAsia="Times New Roman"/>
                <w:szCs w:val="22"/>
                <w:lang w:eastAsia="en-GB"/>
              </w:rPr>
              <w:t>Inject</w:t>
            </w:r>
            <w:r w:rsidR="00EB38FD" w:rsidRPr="00E75D09">
              <w:rPr>
                <w:rFonts w:ascii="Times New Roman" w:eastAsia="Times New Roman" w:hAnsi="Times New Roman"/>
                <w:szCs w:val="22"/>
                <w:lang w:eastAsia="en-GB"/>
              </w:rPr>
              <w:t>ați medicamentul prin</w:t>
            </w:r>
            <w:r w:rsidRPr="00E75D09">
              <w:rPr>
                <w:rFonts w:eastAsia="Times New Roman"/>
                <w:szCs w:val="22"/>
                <w:lang w:eastAsia="en-GB"/>
              </w:rPr>
              <w:t xml:space="preserve"> </w:t>
            </w:r>
            <w:r w:rsidR="00EB38FD" w:rsidRPr="00E75D09">
              <w:rPr>
                <w:rFonts w:ascii="Times New Roman" w:eastAsia="Times New Roman" w:hAnsi="Times New Roman"/>
                <w:b/>
                <w:bCs/>
                <w:szCs w:val="22"/>
                <w:lang w:eastAsia="en-GB"/>
              </w:rPr>
              <w:t>împingerea butonului de dozaj</w:t>
            </w:r>
            <w:r w:rsidRPr="00E75D09">
              <w:rPr>
                <w:rFonts w:eastAsia="Times New Roman"/>
                <w:szCs w:val="22"/>
                <w:lang w:eastAsia="en-GB"/>
              </w:rPr>
              <w:t xml:space="preserve"> </w:t>
            </w:r>
            <w:r w:rsidR="00EB38FD" w:rsidRPr="00E75D09">
              <w:rPr>
                <w:rFonts w:ascii="Times New Roman" w:eastAsia="Times New Roman" w:hAnsi="Times New Roman"/>
                <w:szCs w:val="22"/>
                <w:lang w:eastAsia="en-GB"/>
              </w:rPr>
              <w:t>până se oprește apoi</w:t>
            </w:r>
            <w:r w:rsidRPr="00E75D09">
              <w:rPr>
                <w:rFonts w:eastAsia="Times New Roman"/>
                <w:szCs w:val="22"/>
                <w:lang w:eastAsia="en-GB"/>
              </w:rPr>
              <w:t xml:space="preserve"> </w:t>
            </w:r>
            <w:r w:rsidR="00EB38FD" w:rsidRPr="00E75D09">
              <w:rPr>
                <w:rFonts w:eastAsia="Times New Roman"/>
                <w:b/>
                <w:bCs/>
                <w:szCs w:val="22"/>
                <w:lang w:eastAsia="en-GB"/>
              </w:rPr>
              <w:t>număraţi rar până la 5</w:t>
            </w:r>
            <w:r w:rsidR="00B74EE1" w:rsidRPr="00E75D09">
              <w:rPr>
                <w:rFonts w:ascii="Times New Roman" w:eastAsia="Times New Roman" w:hAnsi="Times New Roman"/>
                <w:b/>
                <w:bCs/>
                <w:szCs w:val="22"/>
                <w:lang w:eastAsia="en-GB"/>
              </w:rPr>
              <w:t>,</w:t>
            </w:r>
            <w:r w:rsidR="00EB38FD" w:rsidRPr="00E75D09">
              <w:rPr>
                <w:rFonts w:eastAsia="Times New Roman"/>
                <w:b/>
                <w:bCs/>
                <w:szCs w:val="22"/>
                <w:lang w:eastAsia="en-GB"/>
              </w:rPr>
              <w:t xml:space="preserve">  </w:t>
            </w:r>
            <w:r w:rsidR="00B678F5" w:rsidRPr="00E75D09">
              <w:rPr>
                <w:rFonts w:eastAsia="Times New Roman"/>
                <w:b/>
                <w:bCs/>
                <w:szCs w:val="22"/>
                <w:lang w:eastAsia="en-GB"/>
              </w:rPr>
              <w:t xml:space="preserve">în timp ce continuaţi să ţineţi apăsat </w:t>
            </w:r>
            <w:r w:rsidR="001A174F" w:rsidRPr="00E75D09">
              <w:rPr>
                <w:rFonts w:ascii="Times New Roman" w:eastAsia="Times New Roman" w:hAnsi="Times New Roman"/>
                <w:b/>
                <w:bCs/>
                <w:szCs w:val="22"/>
                <w:lang w:eastAsia="en-GB"/>
              </w:rPr>
              <w:t>b</w:t>
            </w:r>
            <w:r w:rsidR="00B678F5" w:rsidRPr="00E75D09">
              <w:rPr>
                <w:rFonts w:eastAsia="Times New Roman"/>
                <w:b/>
                <w:bCs/>
                <w:szCs w:val="22"/>
                <w:lang w:eastAsia="en-GB"/>
              </w:rPr>
              <w:t>utonul de dozaj</w:t>
            </w:r>
            <w:r w:rsidRPr="00E75D09">
              <w:rPr>
                <w:rFonts w:eastAsia="Times New Roman"/>
                <w:szCs w:val="22"/>
                <w:lang w:eastAsia="en-GB"/>
              </w:rPr>
              <w:t xml:space="preserve">. </w:t>
            </w:r>
            <w:r w:rsidR="00B678F5" w:rsidRPr="00E75D09">
              <w:rPr>
                <w:rFonts w:eastAsia="Times New Roman"/>
                <w:szCs w:val="22"/>
                <w:lang w:eastAsia="en-GB"/>
              </w:rPr>
              <w:t>Pictograma</w:t>
            </w:r>
            <w:r w:rsidRPr="00E75D09">
              <w:rPr>
                <w:rFonts w:eastAsia="Times New Roman"/>
                <w:szCs w:val="22"/>
                <w:lang w:eastAsia="en-GB"/>
              </w:rPr>
              <w:t xml:space="preserve"> </w:t>
            </w:r>
            <w:r w:rsidRPr="00E75D09">
              <w:rPr>
                <w:rFonts w:eastAsia="Times New Roman"/>
                <w:noProof/>
                <w:position w:val="-2"/>
                <w:szCs w:val="22"/>
                <w:lang w:eastAsia="de-DE"/>
              </w:rPr>
              <w:drawing>
                <wp:inline distT="0" distB="0" distL="0" distR="0" wp14:anchorId="75138EAF" wp14:editId="3EDB7AF2">
                  <wp:extent cx="198109" cy="162676"/>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Pr="00E75D09">
              <w:rPr>
                <w:rFonts w:eastAsia="Times New Roman"/>
                <w:szCs w:val="22"/>
                <w:lang w:eastAsia="en-GB"/>
              </w:rPr>
              <w:t xml:space="preserve"> </w:t>
            </w:r>
            <w:r w:rsidR="00B678F5" w:rsidRPr="00E75D09">
              <w:rPr>
                <w:rFonts w:eastAsia="Times New Roman"/>
                <w:szCs w:val="22"/>
                <w:lang w:eastAsia="en-GB"/>
              </w:rPr>
              <w:t>trebuie să fie afișată în fereastra dozei înainte de scoaterea acului</w:t>
            </w:r>
            <w:r w:rsidRPr="00E75D09">
              <w:rPr>
                <w:rFonts w:eastAsia="Times New Roman"/>
                <w:szCs w:val="22"/>
                <w:lang w:eastAsia="en-GB"/>
              </w:rPr>
              <w:t>.</w:t>
            </w:r>
          </w:p>
        </w:tc>
      </w:tr>
      <w:tr w:rsidR="009C1532" w:rsidRPr="00E75D09" w14:paraId="74C29AC4" w14:textId="77777777" w:rsidTr="00D65E31">
        <w:tc>
          <w:tcPr>
            <w:tcW w:w="3964" w:type="dxa"/>
          </w:tcPr>
          <w:p w14:paraId="2F542F64" w14:textId="0B53D372" w:rsidR="009C1532" w:rsidRPr="00E75D09" w:rsidRDefault="009C1532" w:rsidP="009C1532">
            <w:pPr>
              <w:spacing w:line="240" w:lineRule="auto"/>
              <w:jc w:val="center"/>
              <w:rPr>
                <w:rFonts w:ascii="Times New Roman" w:eastAsia="Times New Roman" w:hAnsi="Times New Roman"/>
                <w:szCs w:val="22"/>
              </w:rPr>
            </w:pPr>
            <w:r w:rsidRPr="00E75D09">
              <w:rPr>
                <w:rFonts w:eastAsia="Times New Roman"/>
                <w:noProof/>
                <w:szCs w:val="22"/>
                <w:lang w:eastAsia="de-DE"/>
              </w:rPr>
              <w:drawing>
                <wp:inline distT="0" distB="0" distL="0" distR="0" wp14:anchorId="15D21C7E" wp14:editId="353CAEDD">
                  <wp:extent cx="2286000" cy="1224196"/>
                  <wp:effectExtent l="0" t="0" r="0" b="0"/>
                  <wp:docPr id="90" name="Picture 9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4BAAD95B" w14:textId="59D5285B" w:rsidR="009C1532" w:rsidRPr="00E75D09" w:rsidRDefault="009C1532" w:rsidP="009C1532">
            <w:pPr>
              <w:spacing w:line="240" w:lineRule="auto"/>
              <w:ind w:firstLine="720"/>
              <w:jc w:val="center"/>
              <w:rPr>
                <w:rFonts w:ascii="Times New Roman" w:eastAsia="Times New Roman" w:hAnsi="Times New Roman"/>
                <w:szCs w:val="22"/>
              </w:rPr>
            </w:pPr>
          </w:p>
        </w:tc>
        <w:tc>
          <w:tcPr>
            <w:tcW w:w="5097" w:type="dxa"/>
          </w:tcPr>
          <w:p w14:paraId="74616394" w14:textId="2B420987" w:rsidR="009C1532" w:rsidRPr="00E75D09" w:rsidRDefault="00B678F5"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13:</w:t>
            </w:r>
          </w:p>
          <w:p w14:paraId="573617B4" w14:textId="20CC8FBF" w:rsidR="009C1532" w:rsidRPr="00E75D09" w:rsidRDefault="00B678F5" w:rsidP="009C1532">
            <w:pPr>
              <w:numPr>
                <w:ilvl w:val="0"/>
                <w:numId w:val="58"/>
              </w:numPr>
              <w:tabs>
                <w:tab w:val="clear" w:pos="567"/>
                <w:tab w:val="left" w:pos="743"/>
              </w:tabs>
              <w:spacing w:after="200" w:line="276"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Scoateţi </w:t>
            </w:r>
            <w:r w:rsidR="001A174F" w:rsidRPr="00E75D09">
              <w:rPr>
                <w:rFonts w:ascii="Times New Roman" w:eastAsia="Times New Roman" w:hAnsi="Times New Roman"/>
                <w:szCs w:val="22"/>
                <w:lang w:eastAsia="en-GB"/>
              </w:rPr>
              <w:t>a</w:t>
            </w:r>
            <w:r w:rsidRPr="00E75D09">
              <w:rPr>
                <w:rFonts w:ascii="Times New Roman" w:eastAsia="Times New Roman" w:hAnsi="Times New Roman"/>
                <w:szCs w:val="22"/>
                <w:lang w:eastAsia="en-GB"/>
              </w:rPr>
              <w:t>cul din piele</w:t>
            </w:r>
            <w:r w:rsidR="009C1532" w:rsidRPr="00E75D09">
              <w:rPr>
                <w:rFonts w:eastAsia="Times New Roman"/>
                <w:szCs w:val="22"/>
                <w:lang w:eastAsia="en-GB"/>
              </w:rPr>
              <w:t xml:space="preserve">. </w:t>
            </w:r>
            <w:r w:rsidRPr="00E75D09">
              <w:rPr>
                <w:rFonts w:ascii="Times New Roman" w:eastAsia="Times New Roman" w:hAnsi="Times New Roman"/>
                <w:szCs w:val="22"/>
                <w:lang w:eastAsia="en-GB"/>
              </w:rPr>
              <w:t xml:space="preserve">Este normal să apară o picătură de </w:t>
            </w:r>
            <w:r w:rsidR="001A174F" w:rsidRPr="00E75D09">
              <w:rPr>
                <w:rFonts w:ascii="Times New Roman" w:eastAsia="Times New Roman" w:hAnsi="Times New Roman"/>
                <w:szCs w:val="22"/>
                <w:lang w:eastAsia="en-GB"/>
              </w:rPr>
              <w:t>medicam</w:t>
            </w:r>
            <w:r w:rsidR="00622032" w:rsidRPr="00E75D09">
              <w:rPr>
                <w:rFonts w:ascii="Times New Roman" w:eastAsia="Times New Roman" w:hAnsi="Times New Roman"/>
                <w:szCs w:val="22"/>
                <w:lang w:eastAsia="en-GB"/>
              </w:rPr>
              <w:t>ent</w:t>
            </w:r>
            <w:r w:rsidRPr="00E75D09">
              <w:rPr>
                <w:rFonts w:ascii="Times New Roman" w:eastAsia="Times New Roman" w:hAnsi="Times New Roman"/>
                <w:szCs w:val="22"/>
                <w:lang w:eastAsia="en-GB"/>
              </w:rPr>
              <w:t xml:space="preserve"> în vârful </w:t>
            </w:r>
            <w:r w:rsidR="00622032" w:rsidRPr="00E75D09">
              <w:rPr>
                <w:rFonts w:ascii="Times New Roman" w:eastAsia="Times New Roman" w:hAnsi="Times New Roman"/>
                <w:szCs w:val="22"/>
                <w:lang w:eastAsia="en-GB"/>
              </w:rPr>
              <w:t>a</w:t>
            </w:r>
            <w:r w:rsidRPr="00E75D09">
              <w:rPr>
                <w:rFonts w:ascii="Times New Roman" w:eastAsia="Times New Roman" w:hAnsi="Times New Roman"/>
                <w:szCs w:val="22"/>
                <w:lang w:eastAsia="en-GB"/>
              </w:rPr>
              <w:t>cului. Acest lucru nu vă va afecta doza</w:t>
            </w:r>
            <w:r w:rsidR="009C1532" w:rsidRPr="00E75D09">
              <w:rPr>
                <w:rFonts w:eastAsia="Times New Roman"/>
                <w:szCs w:val="22"/>
                <w:lang w:eastAsia="en-GB"/>
              </w:rPr>
              <w:t>.</w:t>
            </w:r>
          </w:p>
          <w:p w14:paraId="513846CE" w14:textId="6D329083" w:rsidR="009C1532" w:rsidRPr="00E75D09" w:rsidRDefault="00B678F5" w:rsidP="009C1532">
            <w:pPr>
              <w:numPr>
                <w:ilvl w:val="0"/>
                <w:numId w:val="58"/>
              </w:numPr>
              <w:tabs>
                <w:tab w:val="clear" w:pos="567"/>
                <w:tab w:val="left" w:pos="743"/>
              </w:tabs>
              <w:spacing w:after="200" w:line="276"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Verificaţi  dacă numărul</w:t>
            </w:r>
            <w:r w:rsidR="009C1532" w:rsidRPr="00E75D09">
              <w:rPr>
                <w:rFonts w:eastAsia="Times New Roman"/>
                <w:noProof/>
                <w:position w:val="-2"/>
                <w:szCs w:val="22"/>
                <w:lang w:eastAsia="de-DE"/>
              </w:rPr>
              <w:drawing>
                <wp:inline distT="0" distB="0" distL="0" distR="0" wp14:anchorId="4C990BAB" wp14:editId="7F7822C9">
                  <wp:extent cx="189434" cy="15555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009C1532" w:rsidRPr="00E75D09">
              <w:rPr>
                <w:rFonts w:eastAsia="Times New Roman"/>
                <w:szCs w:val="22"/>
                <w:lang w:eastAsia="en-GB"/>
              </w:rPr>
              <w:t xml:space="preserve"> </w:t>
            </w:r>
            <w:r w:rsidRPr="00E75D09">
              <w:rPr>
                <w:rFonts w:eastAsia="Times New Roman"/>
                <w:szCs w:val="22"/>
                <w:lang w:eastAsia="en-GB"/>
              </w:rPr>
              <w:t>este în fereastra de dozaj</w:t>
            </w:r>
            <w:r w:rsidR="009C1532" w:rsidRPr="00E75D09">
              <w:rPr>
                <w:rFonts w:eastAsia="Times New Roman"/>
                <w:szCs w:val="22"/>
                <w:lang w:eastAsia="en-GB"/>
              </w:rPr>
              <w:t xml:space="preserve">. </w:t>
            </w:r>
          </w:p>
          <w:p w14:paraId="770134AF" w14:textId="2167AA52" w:rsidR="009C1532" w:rsidRPr="00E75D09" w:rsidRDefault="00B678F5" w:rsidP="009C1532">
            <w:pPr>
              <w:tabs>
                <w:tab w:val="clear" w:pos="567"/>
                <w:tab w:val="left" w:pos="743"/>
              </w:tabs>
              <w:spacing w:after="200" w:line="276" w:lineRule="auto"/>
              <w:ind w:left="720"/>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Dacă vedeţi </w:t>
            </w:r>
            <w:r w:rsidR="009C1532" w:rsidRPr="00E75D09">
              <w:rPr>
                <w:rFonts w:eastAsia="Times New Roman"/>
                <w:noProof/>
                <w:position w:val="-2"/>
                <w:szCs w:val="22"/>
                <w:lang w:eastAsia="de-DE"/>
              </w:rPr>
              <w:drawing>
                <wp:inline distT="0" distB="0" distL="0" distR="0" wp14:anchorId="05759B04" wp14:editId="40D9D2C8">
                  <wp:extent cx="189434" cy="155554"/>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009C1532" w:rsidRPr="00E75D09">
              <w:rPr>
                <w:rFonts w:eastAsia="Times New Roman"/>
                <w:szCs w:val="22"/>
                <w:lang w:eastAsia="en-GB"/>
              </w:rPr>
              <w:t xml:space="preserve"> </w:t>
            </w:r>
            <w:r w:rsidRPr="00E75D09">
              <w:rPr>
                <w:rFonts w:ascii="Times New Roman" w:eastAsia="Times New Roman" w:hAnsi="Times New Roman"/>
                <w:szCs w:val="22"/>
                <w:lang w:eastAsia="en-GB"/>
              </w:rPr>
              <w:t xml:space="preserve">în </w:t>
            </w:r>
            <w:r w:rsidR="0039066C" w:rsidRPr="00E75D09">
              <w:rPr>
                <w:rFonts w:ascii="Times New Roman" w:eastAsia="Times New Roman" w:hAnsi="Times New Roman"/>
                <w:szCs w:val="22"/>
                <w:lang w:eastAsia="en-GB"/>
              </w:rPr>
              <w:t>f</w:t>
            </w:r>
            <w:r w:rsidRPr="00E75D09">
              <w:rPr>
                <w:rFonts w:ascii="Times New Roman" w:eastAsia="Times New Roman" w:hAnsi="Times New Roman"/>
                <w:szCs w:val="22"/>
                <w:lang w:eastAsia="en-GB"/>
              </w:rPr>
              <w:t>ereastra de dozaj, v-aţi administrat întreaga doză</w:t>
            </w:r>
            <w:r w:rsidR="009C1532" w:rsidRPr="00E75D09">
              <w:rPr>
                <w:rFonts w:eastAsia="Times New Roman"/>
                <w:szCs w:val="22"/>
                <w:lang w:eastAsia="en-GB"/>
              </w:rPr>
              <w:t>.</w:t>
            </w:r>
          </w:p>
          <w:p w14:paraId="044F1457" w14:textId="3205F8AD" w:rsidR="009C1532" w:rsidRPr="00E75D09" w:rsidRDefault="00B678F5" w:rsidP="009C1532">
            <w:pPr>
              <w:tabs>
                <w:tab w:val="clear" w:pos="567"/>
                <w:tab w:val="left" w:pos="743"/>
              </w:tabs>
              <w:spacing w:after="200" w:line="276" w:lineRule="auto"/>
              <w:ind w:left="720"/>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Dacă nu vedeţi </w:t>
            </w:r>
            <w:r w:rsidR="009C1532" w:rsidRPr="00E75D09">
              <w:rPr>
                <w:rFonts w:eastAsia="Times New Roman"/>
                <w:noProof/>
                <w:position w:val="-2"/>
                <w:szCs w:val="22"/>
                <w:lang w:eastAsia="de-DE"/>
              </w:rPr>
              <w:drawing>
                <wp:inline distT="0" distB="0" distL="0" distR="0" wp14:anchorId="2A0FEB44" wp14:editId="6E57FEE0">
                  <wp:extent cx="189434" cy="155554"/>
                  <wp:effectExtent l="0" t="0" r="127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009C1532" w:rsidRPr="00E75D09">
              <w:rPr>
                <w:rFonts w:eastAsia="Times New Roman"/>
                <w:szCs w:val="22"/>
                <w:lang w:eastAsia="en-GB"/>
              </w:rPr>
              <w:t xml:space="preserve"> </w:t>
            </w:r>
            <w:r w:rsidRPr="00E75D09">
              <w:rPr>
                <w:rFonts w:eastAsia="Times New Roman"/>
                <w:szCs w:val="22"/>
                <w:lang w:eastAsia="en-GB"/>
              </w:rPr>
              <w:t>în fereastra de dozaj</w:t>
            </w:r>
            <w:r w:rsidR="009C1532" w:rsidRPr="00E75D09">
              <w:rPr>
                <w:rFonts w:eastAsia="Times New Roman"/>
                <w:szCs w:val="22"/>
                <w:lang w:eastAsia="en-GB"/>
              </w:rPr>
              <w:t>, in</w:t>
            </w:r>
            <w:r w:rsidRPr="00E75D09">
              <w:rPr>
                <w:rFonts w:eastAsia="Times New Roman"/>
                <w:szCs w:val="22"/>
                <w:lang w:eastAsia="en-GB"/>
              </w:rPr>
              <w:t xml:space="preserve">troduceți acul înapoi în piele și </w:t>
            </w:r>
            <w:r w:rsidRPr="00E75D09">
              <w:rPr>
                <w:rFonts w:ascii="Times New Roman" w:eastAsia="Times New Roman" w:hAnsi="Times New Roman"/>
                <w:szCs w:val="22"/>
                <w:lang w:eastAsia="en-GB"/>
              </w:rPr>
              <w:t>finalizaţi-vă injecţia</w:t>
            </w:r>
            <w:r w:rsidR="009C1532" w:rsidRPr="00E75D09">
              <w:rPr>
                <w:rFonts w:eastAsia="Times New Roman"/>
                <w:szCs w:val="22"/>
                <w:lang w:eastAsia="en-GB"/>
              </w:rPr>
              <w:t xml:space="preserve">. </w:t>
            </w:r>
            <w:r w:rsidRPr="00E75D09">
              <w:rPr>
                <w:rFonts w:ascii="Times New Roman" w:eastAsia="Times New Roman" w:hAnsi="Times New Roman"/>
                <w:b/>
                <w:bCs/>
                <w:szCs w:val="22"/>
                <w:lang w:eastAsia="en-GB"/>
              </w:rPr>
              <w:t xml:space="preserve">Nu </w:t>
            </w:r>
            <w:r w:rsidRPr="00E75D09">
              <w:rPr>
                <w:rFonts w:eastAsia="Times New Roman"/>
                <w:szCs w:val="22"/>
                <w:lang w:eastAsia="en-GB"/>
              </w:rPr>
              <w:t>reîncărcați doza</w:t>
            </w:r>
            <w:r w:rsidR="009C1532" w:rsidRPr="00E75D09">
              <w:rPr>
                <w:rFonts w:eastAsia="Times New Roman"/>
                <w:szCs w:val="22"/>
                <w:lang w:eastAsia="en-GB"/>
              </w:rPr>
              <w:t>.</w:t>
            </w:r>
          </w:p>
          <w:p w14:paraId="68CBFD55" w14:textId="304FB42D" w:rsidR="009C1532" w:rsidRPr="00E75D09" w:rsidRDefault="00B678F5" w:rsidP="009C1532">
            <w:pPr>
              <w:tabs>
                <w:tab w:val="clear" w:pos="567"/>
                <w:tab w:val="left" w:pos="743"/>
              </w:tabs>
              <w:spacing w:after="200" w:line="276" w:lineRule="auto"/>
              <w:ind w:left="720"/>
              <w:contextualSpacing/>
              <w:rPr>
                <w:rFonts w:ascii="Times New Roman" w:eastAsia="Times New Roman" w:hAnsi="Times New Roman"/>
                <w:szCs w:val="22"/>
                <w:lang w:eastAsia="en-GB"/>
              </w:rPr>
            </w:pPr>
            <w:r w:rsidRPr="00E75D09">
              <w:rPr>
                <w:rFonts w:ascii="Times New Roman" w:eastAsia="Times New Roman" w:hAnsi="Times New Roman"/>
                <w:bCs/>
                <w:szCs w:val="22"/>
                <w:lang w:eastAsia="en-GB"/>
              </w:rPr>
              <w:t>Dacă</w:t>
            </w:r>
            <w:r w:rsidRPr="00E75D09">
              <w:rPr>
                <w:rFonts w:ascii="Times New Roman" w:eastAsia="Times New Roman" w:hAnsi="Times New Roman"/>
                <w:b/>
                <w:bCs/>
                <w:szCs w:val="22"/>
                <w:lang w:eastAsia="en-GB"/>
              </w:rPr>
              <w:t xml:space="preserve"> </w:t>
            </w:r>
            <w:r w:rsidRPr="00E75D09">
              <w:rPr>
                <w:rFonts w:eastAsia="Times New Roman"/>
                <w:szCs w:val="22"/>
                <w:lang w:eastAsia="en-GB"/>
              </w:rPr>
              <w:t>tot</w:t>
            </w:r>
            <w:r w:rsidRPr="00E75D09">
              <w:rPr>
                <w:rFonts w:ascii="Times New Roman" w:eastAsia="Times New Roman" w:hAnsi="Times New Roman"/>
                <w:b/>
                <w:bCs/>
                <w:szCs w:val="22"/>
                <w:lang w:eastAsia="en-GB"/>
              </w:rPr>
              <w:t xml:space="preserve"> </w:t>
            </w:r>
            <w:r w:rsidRPr="00E75D09">
              <w:rPr>
                <w:rFonts w:ascii="Times New Roman" w:eastAsia="Times New Roman" w:hAnsi="Times New Roman"/>
                <w:bCs/>
                <w:szCs w:val="22"/>
                <w:lang w:eastAsia="en-GB"/>
              </w:rPr>
              <w:t xml:space="preserve">nu credeţi că aţi </w:t>
            </w:r>
            <w:r w:rsidR="00B74EE1" w:rsidRPr="00E75D09">
              <w:rPr>
                <w:rFonts w:ascii="Times New Roman" w:eastAsia="Times New Roman" w:hAnsi="Times New Roman"/>
                <w:bCs/>
                <w:szCs w:val="22"/>
                <w:lang w:eastAsia="en-GB"/>
              </w:rPr>
              <w:t>utilizat</w:t>
            </w:r>
            <w:r w:rsidRPr="00E75D09">
              <w:rPr>
                <w:rFonts w:ascii="Times New Roman" w:eastAsia="Times New Roman" w:hAnsi="Times New Roman"/>
                <w:bCs/>
                <w:szCs w:val="22"/>
                <w:lang w:eastAsia="en-GB"/>
              </w:rPr>
              <w:t xml:space="preserve"> întreaga </w:t>
            </w:r>
            <w:r w:rsidR="00A779DB" w:rsidRPr="00E75D09">
              <w:rPr>
                <w:rFonts w:ascii="Times New Roman" w:eastAsia="Times New Roman" w:hAnsi="Times New Roman"/>
                <w:bCs/>
                <w:szCs w:val="22"/>
                <w:lang w:eastAsia="en-GB"/>
              </w:rPr>
              <w:t>doză</w:t>
            </w:r>
            <w:r w:rsidR="009C1532" w:rsidRPr="00E75D09">
              <w:rPr>
                <w:rFonts w:eastAsia="Times New Roman"/>
                <w:szCs w:val="22"/>
                <w:lang w:eastAsia="en-GB"/>
              </w:rPr>
              <w:t xml:space="preserve">, </w:t>
            </w:r>
            <w:r w:rsidRPr="00E75D09">
              <w:rPr>
                <w:rFonts w:ascii="Times New Roman" w:eastAsia="Times New Roman" w:hAnsi="Times New Roman"/>
                <w:b/>
                <w:bCs/>
                <w:szCs w:val="22"/>
                <w:lang w:eastAsia="en-GB"/>
              </w:rPr>
              <w:t xml:space="preserve">nu </w:t>
            </w:r>
            <w:r w:rsidRPr="00E75D09">
              <w:rPr>
                <w:rFonts w:eastAsia="Times New Roman"/>
                <w:szCs w:val="22"/>
                <w:lang w:eastAsia="en-GB"/>
              </w:rPr>
              <w:t>o luaţi de la capăt sau nu repetaţi injecţia</w:t>
            </w:r>
            <w:r w:rsidR="009C1532" w:rsidRPr="00E75D09">
              <w:rPr>
                <w:rFonts w:eastAsia="Times New Roman"/>
                <w:szCs w:val="22"/>
                <w:lang w:eastAsia="en-GB"/>
              </w:rPr>
              <w:t xml:space="preserve">. </w:t>
            </w:r>
            <w:r w:rsidR="00333438" w:rsidRPr="00E75D09">
              <w:rPr>
                <w:rFonts w:eastAsia="Times New Roman"/>
                <w:szCs w:val="22"/>
                <w:lang w:eastAsia="en-GB"/>
              </w:rPr>
              <w:t xml:space="preserve">Pentru mai multe informaţii, vezi secţiunea </w:t>
            </w:r>
            <w:r w:rsidR="00333438" w:rsidRPr="00364C28">
              <w:rPr>
                <w:rStyle w:val="cf01"/>
                <w:rFonts w:ascii="Times New Roman" w:eastAsia="SimSun" w:hAnsi="Times New Roman" w:cs="Times New Roman"/>
                <w:sz w:val="22"/>
                <w:szCs w:val="22"/>
                <w:highlight w:val="darkGray"/>
                <w:lang w:val="en-GB"/>
                <w:rPrChange w:id="374" w:author="Author">
                  <w:rPr>
                    <w:rFonts w:eastAsia="Times New Roman"/>
                    <w:szCs w:val="22"/>
                    <w:lang w:eastAsia="en-GB"/>
                  </w:rPr>
                </w:rPrChange>
              </w:rPr>
              <w:t>„Păstrarea stiloului injector Mounjaro KwikPen”</w:t>
            </w:r>
            <w:r w:rsidR="00333438" w:rsidRPr="00207DE1">
              <w:rPr>
                <w:rStyle w:val="cf01"/>
                <w:rFonts w:ascii="Times New Roman" w:eastAsia="SimSun" w:hAnsi="Times New Roman" w:cs="Times New Roman"/>
                <w:sz w:val="22"/>
                <w:szCs w:val="22"/>
                <w:highlight w:val="darkGray"/>
                <w:lang w:val="en-GB"/>
                <w:rPrChange w:id="375" w:author="Author">
                  <w:rPr>
                    <w:rFonts w:eastAsia="Times New Roman"/>
                    <w:szCs w:val="22"/>
                    <w:lang w:eastAsia="en-GB"/>
                  </w:rPr>
                </w:rPrChange>
              </w:rPr>
              <w:t xml:space="preserve"> </w:t>
            </w:r>
            <w:del w:id="376" w:author="Author">
              <w:r w:rsidR="00333438" w:rsidRPr="00207DE1" w:rsidDel="00364C28">
                <w:rPr>
                  <w:rStyle w:val="cf01"/>
                  <w:rFonts w:ascii="Times New Roman" w:eastAsia="SimSun" w:hAnsi="Times New Roman" w:cs="Times New Roman"/>
                  <w:sz w:val="22"/>
                  <w:szCs w:val="22"/>
                  <w:highlight w:val="darkGray"/>
                  <w:lang w:val="en-GB"/>
                  <w:rPrChange w:id="377" w:author="Author">
                    <w:rPr>
                      <w:rFonts w:eastAsia="Times New Roman"/>
                      <w:szCs w:val="22"/>
                      <w:lang w:eastAsia="en-GB"/>
                    </w:rPr>
                  </w:rPrChange>
                </w:rPr>
                <w:delText xml:space="preserve">şi </w:delText>
              </w:r>
            </w:del>
            <w:ins w:id="378" w:author="Author">
              <w:r w:rsidR="00364C28" w:rsidRPr="00207DE1">
                <w:rPr>
                  <w:rStyle w:val="cf01"/>
                  <w:rFonts w:ascii="Times New Roman" w:eastAsia="SimSun" w:hAnsi="Times New Roman" w:cs="Times New Roman"/>
                  <w:sz w:val="22"/>
                  <w:szCs w:val="22"/>
                  <w:highlight w:val="darkGray"/>
                  <w:lang w:val="en-GB"/>
                  <w:rPrChange w:id="379" w:author="Author">
                    <w:rPr>
                      <w:rFonts w:eastAsia="Times New Roman"/>
                      <w:szCs w:val="22"/>
                      <w:lang w:eastAsia="en-GB"/>
                    </w:rPr>
                  </w:rPrChange>
                </w:rPr>
                <w:t>sau</w:t>
              </w:r>
              <w:r w:rsidR="00364C28" w:rsidRPr="00E75D09">
                <w:rPr>
                  <w:rFonts w:eastAsia="Times New Roman"/>
                  <w:szCs w:val="22"/>
                  <w:lang w:eastAsia="en-GB"/>
                </w:rPr>
                <w:t xml:space="preserve"> </w:t>
              </w:r>
            </w:ins>
            <w:r w:rsidR="00333438" w:rsidRPr="00E75D09">
              <w:rPr>
                <w:rFonts w:eastAsia="Times New Roman"/>
                <w:szCs w:val="22"/>
                <w:lang w:eastAsia="en-GB"/>
              </w:rPr>
              <w:t>„Întrebări frecvente”.</w:t>
            </w:r>
          </w:p>
        </w:tc>
      </w:tr>
    </w:tbl>
    <w:p w14:paraId="68B838D4" w14:textId="77777777" w:rsidR="009C1532" w:rsidRPr="00E75D09" w:rsidRDefault="009C1532" w:rsidP="009C1532">
      <w:pPr>
        <w:spacing w:line="240" w:lineRule="auto"/>
        <w:rPr>
          <w:rFonts w:eastAsia="Times New Roman"/>
          <w:b/>
          <w:bCs/>
          <w:szCs w:val="22"/>
        </w:rPr>
      </w:pPr>
    </w:p>
    <w:p w14:paraId="1DC7128A" w14:textId="77777777" w:rsidR="00033BE1" w:rsidRPr="00E75D09" w:rsidRDefault="00033BE1" w:rsidP="009C1532">
      <w:pPr>
        <w:spacing w:line="240" w:lineRule="auto"/>
        <w:rPr>
          <w:rFonts w:eastAsia="Times New Roman"/>
          <w:b/>
          <w:bCs/>
          <w:szCs w:val="22"/>
        </w:rPr>
      </w:pPr>
    </w:p>
    <w:p w14:paraId="7E68FEF2" w14:textId="67FADB97" w:rsidR="009C1532" w:rsidRPr="00E75D09" w:rsidRDefault="00B678F5" w:rsidP="005A3F30">
      <w:pPr>
        <w:spacing w:line="240" w:lineRule="auto"/>
        <w:rPr>
          <w:rFonts w:eastAsia="Times New Roman"/>
          <w:b/>
          <w:bCs/>
          <w:szCs w:val="22"/>
        </w:rPr>
      </w:pPr>
      <w:r w:rsidRPr="00E75D09">
        <w:rPr>
          <w:rFonts w:eastAsia="Times New Roman"/>
          <w:b/>
          <w:bCs/>
          <w:szCs w:val="22"/>
        </w:rPr>
        <w:t xml:space="preserve">După injectarea </w:t>
      </w:r>
      <w:r w:rsidR="009C1532" w:rsidRPr="00E75D09">
        <w:rPr>
          <w:rFonts w:eastAsia="Times New Roman"/>
          <w:b/>
          <w:bCs/>
          <w:szCs w:val="22"/>
        </w:rPr>
        <w:t>Mounjaro KwikPen</w:t>
      </w:r>
    </w:p>
    <w:p w14:paraId="1D097344" w14:textId="77777777" w:rsidR="009C1532" w:rsidRPr="00E75D09" w:rsidRDefault="009C1532" w:rsidP="005A3F30">
      <w:pPr>
        <w:spacing w:line="240" w:lineRule="auto"/>
        <w:rPr>
          <w:rFonts w:eastAsia="Times New Roman"/>
          <w:szCs w:val="22"/>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9C1532" w:rsidRPr="00E75D09" w14:paraId="0A71B2ED" w14:textId="77777777" w:rsidTr="00D65E31">
        <w:tc>
          <w:tcPr>
            <w:tcW w:w="3964" w:type="dxa"/>
          </w:tcPr>
          <w:p w14:paraId="0E97BA2B" w14:textId="77777777" w:rsidR="009C1532" w:rsidRPr="00E75D09" w:rsidRDefault="009C1532" w:rsidP="005A3F30">
            <w:pPr>
              <w:spacing w:line="240" w:lineRule="auto"/>
              <w:rPr>
                <w:rFonts w:ascii="Times New Roman" w:eastAsia="Times New Roman" w:hAnsi="Times New Roman"/>
                <w:szCs w:val="22"/>
              </w:rPr>
            </w:pPr>
            <w:r w:rsidRPr="00E75D09">
              <w:rPr>
                <w:rFonts w:eastAsia="Times New Roman"/>
                <w:noProof/>
                <w:szCs w:val="22"/>
                <w:lang w:eastAsia="de-DE"/>
              </w:rPr>
              <w:drawing>
                <wp:inline distT="0" distB="0" distL="0" distR="0" wp14:anchorId="74C7E70B" wp14:editId="33F786A2">
                  <wp:extent cx="2286000" cy="1220032"/>
                  <wp:effectExtent l="0" t="0" r="0" b="0"/>
                  <wp:docPr id="57" name="Picture 5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6DCDBB84" w14:textId="77777777" w:rsidR="009C1532" w:rsidRPr="00E75D09" w:rsidRDefault="009C1532" w:rsidP="005A3F30">
            <w:pPr>
              <w:spacing w:line="240" w:lineRule="auto"/>
              <w:rPr>
                <w:rFonts w:ascii="Times New Roman" w:eastAsia="Times New Roman" w:hAnsi="Times New Roman"/>
                <w:szCs w:val="22"/>
              </w:rPr>
            </w:pPr>
          </w:p>
        </w:tc>
        <w:tc>
          <w:tcPr>
            <w:tcW w:w="5097" w:type="dxa"/>
          </w:tcPr>
          <w:p w14:paraId="089FA421" w14:textId="367958BA" w:rsidR="009C1532" w:rsidRPr="00E75D09" w:rsidRDefault="00F91CC7" w:rsidP="005A3F30">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14:</w:t>
            </w:r>
          </w:p>
          <w:p w14:paraId="6F682C20" w14:textId="4C194A93" w:rsidR="009C1532" w:rsidRPr="00E75D09" w:rsidRDefault="00F91CC7" w:rsidP="005A3F30">
            <w:pPr>
              <w:numPr>
                <w:ilvl w:val="0"/>
                <w:numId w:val="59"/>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Dacă vedeţi sânge pe piele după ce scoateţi </w:t>
            </w:r>
            <w:r w:rsidR="001646F6" w:rsidRPr="00E75D09">
              <w:rPr>
                <w:rFonts w:ascii="Times New Roman" w:eastAsia="Times New Roman" w:hAnsi="Times New Roman"/>
                <w:szCs w:val="22"/>
                <w:lang w:eastAsia="en-GB"/>
              </w:rPr>
              <w:t>a</w:t>
            </w:r>
            <w:r w:rsidRPr="00E75D09">
              <w:rPr>
                <w:rFonts w:ascii="Times New Roman" w:eastAsia="Times New Roman" w:hAnsi="Times New Roman"/>
                <w:szCs w:val="22"/>
                <w:lang w:eastAsia="en-GB"/>
              </w:rPr>
              <w:t xml:space="preserve">cul, apăsaţi uşor pe locul injectării cu o bucată de tifon sau un tampon. </w:t>
            </w:r>
            <w:r w:rsidRPr="00E75D09">
              <w:rPr>
                <w:rFonts w:ascii="Times New Roman" w:eastAsia="Times New Roman" w:hAnsi="Times New Roman"/>
                <w:b/>
                <w:szCs w:val="22"/>
                <w:lang w:eastAsia="en-GB"/>
              </w:rPr>
              <w:t>Nu</w:t>
            </w:r>
            <w:r w:rsidRPr="00E75D09">
              <w:rPr>
                <w:rFonts w:ascii="Times New Roman" w:eastAsia="Times New Roman" w:hAnsi="Times New Roman"/>
                <w:szCs w:val="22"/>
                <w:lang w:eastAsia="en-GB"/>
              </w:rPr>
              <w:t xml:space="preserve"> frecaţi zona</w:t>
            </w:r>
            <w:r w:rsidR="009C1532" w:rsidRPr="00E75D09">
              <w:rPr>
                <w:rFonts w:eastAsia="Times New Roman"/>
                <w:szCs w:val="22"/>
                <w:lang w:eastAsia="en-GB"/>
              </w:rPr>
              <w:t>.</w:t>
            </w:r>
          </w:p>
        </w:tc>
      </w:tr>
      <w:tr w:rsidR="009C1532" w:rsidRPr="00E75D09" w14:paraId="5616B95F" w14:textId="77777777" w:rsidTr="00D65E31">
        <w:tc>
          <w:tcPr>
            <w:tcW w:w="3964" w:type="dxa"/>
          </w:tcPr>
          <w:p w14:paraId="46E9E5C5" w14:textId="0C25C702" w:rsidR="009C1532" w:rsidRPr="00E75D09" w:rsidRDefault="009C1532" w:rsidP="009C1532">
            <w:pPr>
              <w:spacing w:line="240" w:lineRule="auto"/>
              <w:rPr>
                <w:rFonts w:ascii="Times New Roman" w:eastAsia="Times New Roman" w:hAnsi="Times New Roman"/>
                <w:szCs w:val="22"/>
              </w:rPr>
            </w:pPr>
            <w:r w:rsidRPr="00E75D09">
              <w:rPr>
                <w:rFonts w:eastAsia="Times New Roman"/>
                <w:noProof/>
                <w:szCs w:val="22"/>
                <w:lang w:eastAsia="de-DE"/>
              </w:rPr>
              <w:lastRenderedPageBreak/>
              <w:drawing>
                <wp:inline distT="0" distB="0" distL="0" distR="0" wp14:anchorId="39F4D596" wp14:editId="2050497B">
                  <wp:extent cx="2281768" cy="1221930"/>
                  <wp:effectExtent l="0" t="0" r="4445" b="0"/>
                  <wp:docPr id="58" name="Picture 58"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16208ED6" w14:textId="00C00AD8" w:rsidR="009C1532" w:rsidRPr="00E75D09" w:rsidRDefault="009C1532" w:rsidP="009C1532">
            <w:pPr>
              <w:spacing w:line="240" w:lineRule="auto"/>
              <w:rPr>
                <w:rFonts w:ascii="Times New Roman" w:eastAsia="Times New Roman" w:hAnsi="Times New Roman"/>
                <w:szCs w:val="22"/>
              </w:rPr>
            </w:pPr>
          </w:p>
        </w:tc>
        <w:tc>
          <w:tcPr>
            <w:tcW w:w="5097" w:type="dxa"/>
          </w:tcPr>
          <w:p w14:paraId="306925DE" w14:textId="77777777" w:rsidR="00DE5702" w:rsidRPr="00E75D09" w:rsidRDefault="00DE5702" w:rsidP="009C1532">
            <w:pPr>
              <w:spacing w:line="240" w:lineRule="auto"/>
              <w:rPr>
                <w:rFonts w:ascii="Times New Roman" w:eastAsia="Times New Roman" w:hAnsi="Times New Roman"/>
                <w:b/>
                <w:bCs/>
                <w:szCs w:val="22"/>
              </w:rPr>
            </w:pPr>
          </w:p>
          <w:p w14:paraId="7A145A2A" w14:textId="3FC98110" w:rsidR="009C1532" w:rsidRPr="00E75D09" w:rsidRDefault="00F91CC7"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15:</w:t>
            </w:r>
          </w:p>
          <w:p w14:paraId="79D406D3" w14:textId="73D59D09" w:rsidR="009C1532" w:rsidRPr="00E75D09" w:rsidRDefault="00F91CC7" w:rsidP="009C1532">
            <w:pPr>
              <w:numPr>
                <w:ilvl w:val="0"/>
                <w:numId w:val="59"/>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Puneți la loc cu atenţie </w:t>
            </w:r>
            <w:r w:rsidR="00A779DB" w:rsidRPr="00E75D09">
              <w:rPr>
                <w:rFonts w:ascii="Times New Roman" w:eastAsia="Times New Roman" w:hAnsi="Times New Roman"/>
                <w:szCs w:val="22"/>
                <w:lang w:eastAsia="en-GB"/>
              </w:rPr>
              <w:t>p</w:t>
            </w:r>
            <w:r w:rsidRPr="00E75D09">
              <w:rPr>
                <w:rFonts w:ascii="Times New Roman" w:eastAsia="Times New Roman" w:hAnsi="Times New Roman"/>
                <w:szCs w:val="22"/>
                <w:lang w:eastAsia="en-GB"/>
              </w:rPr>
              <w:t xml:space="preserve">rotecția exterioară a </w:t>
            </w:r>
            <w:r w:rsidR="00A779DB" w:rsidRPr="00E75D09">
              <w:rPr>
                <w:rFonts w:ascii="Times New Roman" w:eastAsia="Times New Roman" w:hAnsi="Times New Roman"/>
                <w:szCs w:val="22"/>
                <w:lang w:eastAsia="en-GB"/>
              </w:rPr>
              <w:t>a</w:t>
            </w:r>
            <w:r w:rsidRPr="00E75D09">
              <w:rPr>
                <w:rFonts w:ascii="Times New Roman" w:eastAsia="Times New Roman" w:hAnsi="Times New Roman"/>
                <w:szCs w:val="22"/>
                <w:lang w:eastAsia="en-GB"/>
              </w:rPr>
              <w:t>cului</w:t>
            </w:r>
            <w:r w:rsidR="009C1532" w:rsidRPr="00E75D09">
              <w:rPr>
                <w:rFonts w:eastAsia="Times New Roman"/>
                <w:szCs w:val="22"/>
                <w:lang w:eastAsia="en-GB"/>
              </w:rPr>
              <w:t>.</w:t>
            </w:r>
          </w:p>
        </w:tc>
      </w:tr>
      <w:tr w:rsidR="009C1532" w:rsidRPr="00E75D09" w14:paraId="53991474" w14:textId="77777777" w:rsidTr="00D65E31">
        <w:tc>
          <w:tcPr>
            <w:tcW w:w="3964" w:type="dxa"/>
          </w:tcPr>
          <w:p w14:paraId="40D260EE" w14:textId="1D2ED590" w:rsidR="009C1532" w:rsidRPr="00E75D09" w:rsidRDefault="009C1532" w:rsidP="009C1532">
            <w:pPr>
              <w:spacing w:line="240" w:lineRule="auto"/>
              <w:rPr>
                <w:rFonts w:ascii="Times New Roman" w:eastAsia="Times New Roman" w:hAnsi="Times New Roman"/>
                <w:szCs w:val="22"/>
              </w:rPr>
            </w:pPr>
            <w:r w:rsidRPr="00E75D09">
              <w:rPr>
                <w:rFonts w:eastAsia="Times New Roman"/>
                <w:noProof/>
                <w:szCs w:val="22"/>
                <w:lang w:eastAsia="de-DE"/>
              </w:rPr>
              <w:drawing>
                <wp:inline distT="0" distB="0" distL="0" distR="0" wp14:anchorId="600090C9" wp14:editId="28C3BCDF">
                  <wp:extent cx="2286000" cy="1224196"/>
                  <wp:effectExtent l="0" t="0" r="0" b="0"/>
                  <wp:docPr id="59" name="Picture 59"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61DD681F" w14:textId="6AF235BD" w:rsidR="009C1532" w:rsidRPr="00E75D09" w:rsidRDefault="009C1532" w:rsidP="009C1532">
            <w:pPr>
              <w:spacing w:line="240" w:lineRule="auto"/>
              <w:rPr>
                <w:rFonts w:ascii="Times New Roman" w:eastAsia="Times New Roman" w:hAnsi="Times New Roman"/>
                <w:szCs w:val="22"/>
              </w:rPr>
            </w:pPr>
          </w:p>
        </w:tc>
        <w:tc>
          <w:tcPr>
            <w:tcW w:w="5097" w:type="dxa"/>
          </w:tcPr>
          <w:p w14:paraId="0671BAC5" w14:textId="77777777" w:rsidR="00381E7B" w:rsidRPr="00E75D09" w:rsidRDefault="00381E7B" w:rsidP="009C1532">
            <w:pPr>
              <w:spacing w:line="240" w:lineRule="auto"/>
              <w:rPr>
                <w:rFonts w:ascii="Times New Roman" w:eastAsia="Times New Roman" w:hAnsi="Times New Roman"/>
                <w:b/>
                <w:bCs/>
                <w:szCs w:val="22"/>
              </w:rPr>
            </w:pPr>
          </w:p>
          <w:p w14:paraId="05F0490E" w14:textId="5F241620" w:rsidR="009C1532" w:rsidRPr="00E75D09" w:rsidRDefault="00F91CC7"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16:</w:t>
            </w:r>
          </w:p>
          <w:p w14:paraId="6E2F3EC1" w14:textId="72EB03EE" w:rsidR="009C1532" w:rsidRPr="00E75D09" w:rsidRDefault="00F91CC7" w:rsidP="009C1532">
            <w:pPr>
              <w:numPr>
                <w:ilvl w:val="0"/>
                <w:numId w:val="59"/>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Deşurubaţi </w:t>
            </w:r>
            <w:r w:rsidR="00A779DB" w:rsidRPr="00E75D09">
              <w:rPr>
                <w:rFonts w:ascii="Times New Roman" w:eastAsia="Times New Roman" w:hAnsi="Times New Roman"/>
                <w:szCs w:val="22"/>
                <w:lang w:eastAsia="en-GB"/>
              </w:rPr>
              <w:t>a</w:t>
            </w:r>
            <w:r w:rsidRPr="00E75D09">
              <w:rPr>
                <w:rFonts w:ascii="Times New Roman" w:eastAsia="Times New Roman" w:hAnsi="Times New Roman"/>
                <w:szCs w:val="22"/>
                <w:lang w:eastAsia="en-GB"/>
              </w:rPr>
              <w:t>cul cu capac şi aruncaţi-l într</w:t>
            </w:r>
            <w:r w:rsidR="009C01B9" w:rsidRPr="00E75D09">
              <w:rPr>
                <w:rFonts w:ascii="Times New Roman" w:eastAsia="Times New Roman" w:hAnsi="Times New Roman"/>
                <w:szCs w:val="22"/>
                <w:lang w:eastAsia="en-GB"/>
              </w:rPr>
              <w:t>-</w:t>
            </w:r>
            <w:r w:rsidRPr="00E75D09">
              <w:rPr>
                <w:rFonts w:ascii="Times New Roman" w:eastAsia="Times New Roman" w:hAnsi="Times New Roman"/>
                <w:szCs w:val="22"/>
                <w:lang w:eastAsia="en-GB"/>
              </w:rPr>
              <w:t>un recipient pentru obiecte ascuţite.</w:t>
            </w:r>
            <w:r w:rsidRPr="00E75D09">
              <w:rPr>
                <w:rFonts w:eastAsia="Times New Roman"/>
                <w:szCs w:val="22"/>
                <w:lang w:eastAsia="en-GB"/>
              </w:rPr>
              <w:t xml:space="preserve"> </w:t>
            </w:r>
            <w:r w:rsidR="009C1532" w:rsidRPr="00E75D09">
              <w:rPr>
                <w:rFonts w:eastAsia="Times New Roman"/>
                <w:szCs w:val="22"/>
                <w:lang w:eastAsia="en-GB"/>
              </w:rPr>
              <w:t>(</w:t>
            </w:r>
            <w:r w:rsidRPr="00E75D09">
              <w:rPr>
                <w:rFonts w:ascii="Times New Roman" w:eastAsia="Times New Roman" w:hAnsi="Times New Roman"/>
                <w:szCs w:val="22"/>
                <w:lang w:eastAsia="en-GB"/>
              </w:rPr>
              <w:t>vezi</w:t>
            </w:r>
            <w:r w:rsidR="009C1532" w:rsidRPr="00E75D09">
              <w:rPr>
                <w:rFonts w:eastAsia="Times New Roman"/>
                <w:szCs w:val="22"/>
                <w:lang w:eastAsia="en-GB"/>
              </w:rPr>
              <w:t xml:space="preserve"> “</w:t>
            </w:r>
            <w:r w:rsidRPr="00E75D09">
              <w:rPr>
                <w:rFonts w:ascii="Times New Roman" w:eastAsia="Times New Roman" w:hAnsi="Times New Roman"/>
                <w:szCs w:val="22"/>
                <w:lang w:eastAsia="en-GB"/>
              </w:rPr>
              <w:t>Aruncarea</w:t>
            </w:r>
            <w:r w:rsidR="009C1532" w:rsidRPr="00E75D09">
              <w:rPr>
                <w:rFonts w:eastAsia="Times New Roman"/>
                <w:szCs w:val="22"/>
                <w:lang w:eastAsia="en-GB"/>
              </w:rPr>
              <w:t xml:space="preserve"> Mounjaro KwikPen </w:t>
            </w:r>
            <w:r w:rsidRPr="00E75D09">
              <w:rPr>
                <w:rFonts w:ascii="Times New Roman" w:eastAsia="Times New Roman" w:hAnsi="Times New Roman"/>
                <w:szCs w:val="22"/>
                <w:lang w:eastAsia="en-GB"/>
              </w:rPr>
              <w:t>și a acelor</w:t>
            </w:r>
            <w:r w:rsidR="009C1532" w:rsidRPr="00E75D09">
              <w:rPr>
                <w:rFonts w:eastAsia="Times New Roman"/>
                <w:szCs w:val="22"/>
                <w:lang w:eastAsia="en-GB"/>
              </w:rPr>
              <w:t>”).</w:t>
            </w:r>
          </w:p>
          <w:p w14:paraId="25875372" w14:textId="51792E9E" w:rsidR="009C1532" w:rsidRPr="00E75D09" w:rsidRDefault="00F91CC7" w:rsidP="009C1532">
            <w:pPr>
              <w:tabs>
                <w:tab w:val="clear" w:pos="567"/>
              </w:tabs>
              <w:spacing w:after="200" w:line="240" w:lineRule="auto"/>
              <w:ind w:left="720"/>
              <w:contextualSpacing/>
              <w:rPr>
                <w:rFonts w:ascii="Times New Roman" w:eastAsia="Times New Roman" w:hAnsi="Times New Roman"/>
                <w:szCs w:val="22"/>
                <w:lang w:eastAsia="en-GB"/>
              </w:rPr>
            </w:pPr>
            <w:r w:rsidRPr="00E75D09">
              <w:rPr>
                <w:rFonts w:ascii="Times New Roman" w:eastAsia="Times New Roman" w:hAnsi="Times New Roman"/>
                <w:b/>
                <w:bCs/>
                <w:szCs w:val="22"/>
                <w:lang w:eastAsia="en-GB"/>
              </w:rPr>
              <w:t xml:space="preserve">Nu </w:t>
            </w:r>
            <w:r w:rsidRPr="00E75D09">
              <w:rPr>
                <w:rFonts w:eastAsia="Times New Roman"/>
                <w:szCs w:val="22"/>
                <w:lang w:eastAsia="en-GB"/>
              </w:rPr>
              <w:t xml:space="preserve">păstraţi </w:t>
            </w:r>
            <w:r w:rsidR="00941393" w:rsidRPr="00E75D09">
              <w:rPr>
                <w:rFonts w:ascii="Times New Roman" w:eastAsia="Times New Roman" w:hAnsi="Times New Roman"/>
                <w:szCs w:val="22"/>
                <w:lang w:eastAsia="en-GB"/>
              </w:rPr>
              <w:t>s</w:t>
            </w:r>
            <w:r w:rsidRPr="00E75D09">
              <w:rPr>
                <w:rFonts w:eastAsia="Times New Roman"/>
                <w:szCs w:val="22"/>
                <w:lang w:eastAsia="en-GB"/>
              </w:rPr>
              <w:t xml:space="preserve">tiloul injector cu </w:t>
            </w:r>
            <w:r w:rsidR="00941393" w:rsidRPr="00E75D09">
              <w:rPr>
                <w:rFonts w:ascii="Times New Roman" w:eastAsia="Times New Roman" w:hAnsi="Times New Roman"/>
                <w:szCs w:val="22"/>
                <w:lang w:eastAsia="en-GB"/>
              </w:rPr>
              <w:t>a</w:t>
            </w:r>
            <w:r w:rsidRPr="00E75D09">
              <w:rPr>
                <w:rFonts w:eastAsia="Times New Roman"/>
                <w:szCs w:val="22"/>
                <w:lang w:eastAsia="en-GB"/>
              </w:rPr>
              <w:t xml:space="preserve">cul ataşat pentru a preveni scurgerile, blocarea </w:t>
            </w:r>
            <w:r w:rsidR="00941393" w:rsidRPr="00E75D09">
              <w:rPr>
                <w:rFonts w:ascii="Times New Roman" w:eastAsia="Times New Roman" w:hAnsi="Times New Roman"/>
                <w:szCs w:val="22"/>
                <w:lang w:eastAsia="en-GB"/>
              </w:rPr>
              <w:t>a</w:t>
            </w:r>
            <w:r w:rsidRPr="00E75D09">
              <w:rPr>
                <w:rFonts w:eastAsia="Times New Roman"/>
                <w:szCs w:val="22"/>
                <w:lang w:eastAsia="en-GB"/>
              </w:rPr>
              <w:t xml:space="preserve">cului, şi intrarea aerului în </w:t>
            </w:r>
            <w:r w:rsidR="00941393" w:rsidRPr="00E75D09">
              <w:rPr>
                <w:rFonts w:ascii="Times New Roman" w:eastAsia="Times New Roman" w:hAnsi="Times New Roman"/>
                <w:szCs w:val="22"/>
                <w:lang w:eastAsia="en-GB"/>
              </w:rPr>
              <w:t>s</w:t>
            </w:r>
            <w:r w:rsidRPr="00E75D09">
              <w:rPr>
                <w:rFonts w:eastAsia="Times New Roman"/>
                <w:szCs w:val="22"/>
                <w:lang w:eastAsia="en-GB"/>
              </w:rPr>
              <w:t>tiloul injector</w:t>
            </w:r>
            <w:r w:rsidR="009C1532" w:rsidRPr="00E75D09">
              <w:rPr>
                <w:rFonts w:eastAsia="Times New Roman"/>
                <w:szCs w:val="22"/>
                <w:lang w:eastAsia="en-GB"/>
              </w:rPr>
              <w:t>.</w:t>
            </w:r>
          </w:p>
        </w:tc>
      </w:tr>
      <w:tr w:rsidR="009C1532" w:rsidRPr="00E75D09" w14:paraId="09AE00E4" w14:textId="77777777" w:rsidTr="00D65E31">
        <w:tc>
          <w:tcPr>
            <w:tcW w:w="3964" w:type="dxa"/>
          </w:tcPr>
          <w:p w14:paraId="32B29064" w14:textId="1AB27CC3" w:rsidR="009C1532" w:rsidRPr="00E75D09" w:rsidRDefault="00696305" w:rsidP="009C1532">
            <w:pPr>
              <w:spacing w:line="240" w:lineRule="auto"/>
              <w:rPr>
                <w:rFonts w:ascii="Times New Roman" w:eastAsia="Times New Roman" w:hAnsi="Times New Roman"/>
                <w:szCs w:val="22"/>
              </w:rPr>
            </w:pPr>
            <w:r w:rsidRPr="00E75D09">
              <w:rPr>
                <w:noProof/>
                <w:lang w:eastAsia="en-GB"/>
              </w:rPr>
              <w:drawing>
                <wp:inline distT="0" distB="0" distL="0" distR="0" wp14:anchorId="15AEEFCA" wp14:editId="7331DD50">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03398" cy="1417700"/>
                          </a:xfrm>
                          <a:prstGeom prst="rect">
                            <a:avLst/>
                          </a:prstGeom>
                          <a:noFill/>
                          <a:ln>
                            <a:noFill/>
                          </a:ln>
                        </pic:spPr>
                      </pic:pic>
                    </a:graphicData>
                  </a:graphic>
                </wp:inline>
              </w:drawing>
            </w:r>
          </w:p>
          <w:p w14:paraId="075A1589" w14:textId="12D915D2" w:rsidR="009C1532" w:rsidRPr="00E75D09" w:rsidRDefault="009C1532" w:rsidP="009C1532">
            <w:pPr>
              <w:spacing w:line="240" w:lineRule="auto"/>
              <w:rPr>
                <w:rFonts w:ascii="Times New Roman" w:eastAsia="Times New Roman" w:hAnsi="Times New Roman"/>
                <w:szCs w:val="22"/>
              </w:rPr>
            </w:pPr>
          </w:p>
        </w:tc>
        <w:tc>
          <w:tcPr>
            <w:tcW w:w="5097" w:type="dxa"/>
          </w:tcPr>
          <w:p w14:paraId="40E692C4" w14:textId="77777777" w:rsidR="00DE5702" w:rsidRPr="00E75D09" w:rsidRDefault="00DE5702" w:rsidP="009C1532">
            <w:pPr>
              <w:spacing w:line="240" w:lineRule="auto"/>
              <w:rPr>
                <w:rFonts w:ascii="Times New Roman" w:eastAsia="Times New Roman" w:hAnsi="Times New Roman"/>
                <w:b/>
                <w:bCs/>
                <w:szCs w:val="22"/>
              </w:rPr>
            </w:pPr>
          </w:p>
          <w:p w14:paraId="25F8EE01" w14:textId="269F1B49" w:rsidR="009C1532" w:rsidRPr="00E75D09" w:rsidRDefault="00F91CC7" w:rsidP="009C1532">
            <w:pPr>
              <w:spacing w:line="240" w:lineRule="auto"/>
              <w:rPr>
                <w:rFonts w:ascii="Times New Roman" w:eastAsia="Times New Roman" w:hAnsi="Times New Roman"/>
                <w:b/>
                <w:bCs/>
                <w:szCs w:val="22"/>
              </w:rPr>
            </w:pPr>
            <w:r w:rsidRPr="00E75D09">
              <w:rPr>
                <w:rFonts w:ascii="Times New Roman" w:eastAsia="Times New Roman" w:hAnsi="Times New Roman"/>
                <w:b/>
                <w:bCs/>
                <w:szCs w:val="22"/>
              </w:rPr>
              <w:t>Pasul</w:t>
            </w:r>
            <w:r w:rsidR="009C1532" w:rsidRPr="00E75D09">
              <w:rPr>
                <w:rFonts w:eastAsia="Times New Roman"/>
                <w:b/>
                <w:bCs/>
                <w:szCs w:val="22"/>
              </w:rPr>
              <w:t xml:space="preserve"> 17:</w:t>
            </w:r>
          </w:p>
          <w:p w14:paraId="59CF6FE8" w14:textId="38057AF9" w:rsidR="009C1532" w:rsidRPr="00E75D09" w:rsidRDefault="00F91CC7" w:rsidP="009C1532">
            <w:pPr>
              <w:numPr>
                <w:ilvl w:val="0"/>
                <w:numId w:val="59"/>
              </w:numPr>
              <w:tabs>
                <w:tab w:val="clear" w:pos="567"/>
              </w:tabs>
              <w:spacing w:after="200" w:line="240" w:lineRule="auto"/>
              <w:contextualSpacing/>
              <w:rPr>
                <w:rFonts w:ascii="Times New Roman" w:eastAsia="Times New Roman" w:hAnsi="Times New Roman"/>
                <w:szCs w:val="22"/>
                <w:lang w:eastAsia="en-GB"/>
              </w:rPr>
            </w:pPr>
            <w:r w:rsidRPr="00E75D09">
              <w:rPr>
                <w:rFonts w:ascii="Times New Roman" w:eastAsia="Times New Roman" w:hAnsi="Times New Roman"/>
                <w:szCs w:val="22"/>
                <w:lang w:eastAsia="en-GB"/>
              </w:rPr>
              <w:t xml:space="preserve">Puneți la loc </w:t>
            </w:r>
            <w:r w:rsidR="00941393" w:rsidRPr="00E75D09">
              <w:rPr>
                <w:rFonts w:ascii="Times New Roman" w:eastAsia="Times New Roman" w:hAnsi="Times New Roman"/>
                <w:szCs w:val="22"/>
                <w:lang w:eastAsia="en-GB"/>
              </w:rPr>
              <w:t>c</w:t>
            </w:r>
            <w:r w:rsidRPr="00E75D09">
              <w:rPr>
                <w:rFonts w:ascii="Times New Roman" w:eastAsia="Times New Roman" w:hAnsi="Times New Roman"/>
                <w:szCs w:val="22"/>
                <w:lang w:eastAsia="en-GB"/>
              </w:rPr>
              <w:t>apacul stiloului injector</w:t>
            </w:r>
            <w:r w:rsidR="009C1532" w:rsidRPr="00E75D09">
              <w:rPr>
                <w:rFonts w:eastAsia="Times New Roman"/>
                <w:szCs w:val="22"/>
                <w:lang w:eastAsia="en-GB"/>
              </w:rPr>
              <w:t>.</w:t>
            </w:r>
          </w:p>
          <w:p w14:paraId="0605056E" w14:textId="0D52F091" w:rsidR="009C1532" w:rsidRPr="00E75D09" w:rsidRDefault="00F91CC7" w:rsidP="009C1532">
            <w:pPr>
              <w:tabs>
                <w:tab w:val="clear" w:pos="567"/>
              </w:tabs>
              <w:spacing w:after="200" w:line="240" w:lineRule="auto"/>
              <w:ind w:left="720"/>
              <w:contextualSpacing/>
              <w:rPr>
                <w:rFonts w:ascii="Times New Roman" w:eastAsia="Times New Roman" w:hAnsi="Times New Roman"/>
                <w:szCs w:val="22"/>
                <w:lang w:eastAsia="en-GB"/>
              </w:rPr>
            </w:pPr>
            <w:r w:rsidRPr="00E75D09">
              <w:rPr>
                <w:rFonts w:ascii="Times New Roman" w:eastAsia="Times New Roman" w:hAnsi="Times New Roman"/>
                <w:b/>
                <w:bCs/>
                <w:szCs w:val="22"/>
                <w:lang w:eastAsia="en-GB"/>
              </w:rPr>
              <w:t xml:space="preserve">Nu </w:t>
            </w:r>
            <w:r w:rsidRPr="00E75D09">
              <w:rPr>
                <w:rFonts w:eastAsia="Times New Roman"/>
                <w:szCs w:val="22"/>
                <w:lang w:eastAsia="en-GB"/>
              </w:rPr>
              <w:t>păstrați stiloul injector (pen) fără capacul stiloului injector atașat</w:t>
            </w:r>
            <w:r w:rsidR="009C1532" w:rsidRPr="00E75D09">
              <w:rPr>
                <w:rFonts w:eastAsia="Times New Roman"/>
                <w:szCs w:val="22"/>
                <w:lang w:eastAsia="en-GB"/>
              </w:rPr>
              <w:t>.</w:t>
            </w:r>
          </w:p>
        </w:tc>
      </w:tr>
    </w:tbl>
    <w:p w14:paraId="7EFC1027" w14:textId="60446ABA" w:rsidR="009C1532" w:rsidRPr="00E75D09" w:rsidRDefault="00F91CC7" w:rsidP="009C1532">
      <w:pPr>
        <w:tabs>
          <w:tab w:val="clear" w:pos="567"/>
          <w:tab w:val="left" w:pos="270"/>
        </w:tabs>
        <w:spacing w:line="240" w:lineRule="auto"/>
        <w:rPr>
          <w:rFonts w:eastAsia="Calibri"/>
          <w:b/>
          <w:szCs w:val="22"/>
        </w:rPr>
      </w:pPr>
      <w:r w:rsidRPr="00E75D09">
        <w:rPr>
          <w:rFonts w:eastAsia="Calibri"/>
          <w:b/>
          <w:szCs w:val="22"/>
        </w:rPr>
        <w:t xml:space="preserve">Păstrarea stiloului injector </w:t>
      </w:r>
      <w:r w:rsidR="009C1532" w:rsidRPr="00E75D09">
        <w:rPr>
          <w:rFonts w:eastAsia="Calibri"/>
          <w:b/>
          <w:szCs w:val="22"/>
        </w:rPr>
        <w:t>Mounjaro KwikPen</w:t>
      </w:r>
    </w:p>
    <w:p w14:paraId="27049F15" w14:textId="77777777" w:rsidR="009C1532" w:rsidRPr="00E75D09" w:rsidRDefault="009C1532" w:rsidP="009C1532">
      <w:pPr>
        <w:spacing w:line="240" w:lineRule="auto"/>
        <w:rPr>
          <w:rFonts w:eastAsia="Times New Roman"/>
          <w:b/>
          <w:color w:val="000000" w:themeColor="text1"/>
          <w:szCs w:val="22"/>
        </w:rPr>
      </w:pPr>
    </w:p>
    <w:p w14:paraId="7757A64B" w14:textId="7502D96C" w:rsidR="009C1532" w:rsidRPr="00E75D09" w:rsidRDefault="00F91CC7" w:rsidP="007A7D36">
      <w:pPr>
        <w:spacing w:line="240" w:lineRule="auto"/>
        <w:rPr>
          <w:rFonts w:eastAsia="Times New Roman"/>
          <w:b/>
          <w:szCs w:val="22"/>
        </w:rPr>
      </w:pPr>
      <w:r w:rsidRPr="00E75D09">
        <w:rPr>
          <w:rFonts w:eastAsia="Times New Roman"/>
          <w:b/>
          <w:bCs/>
          <w:szCs w:val="22"/>
        </w:rPr>
        <w:t>Stiloul injector neutilizat</w:t>
      </w:r>
      <w:r w:rsidR="009C1532" w:rsidRPr="00E75D09">
        <w:rPr>
          <w:rFonts w:eastAsia="Times New Roman"/>
          <w:b/>
          <w:szCs w:val="22"/>
        </w:rPr>
        <w:t>:</w:t>
      </w:r>
    </w:p>
    <w:p w14:paraId="789377E4" w14:textId="3DFD67F6" w:rsidR="009C1532" w:rsidRPr="00E75D09" w:rsidRDefault="009C1532" w:rsidP="007A7D36">
      <w:pPr>
        <w:spacing w:after="40" w:line="240" w:lineRule="auto"/>
        <w:ind w:left="360" w:hanging="360"/>
        <w:rPr>
          <w:rFonts w:eastAsia="Times New Roman"/>
          <w:szCs w:val="22"/>
        </w:rPr>
      </w:pPr>
      <w:bookmarkStart w:id="380" w:name="_Hlk125978624"/>
      <w:r w:rsidRPr="00E75D09">
        <w:rPr>
          <w:rFonts w:eastAsia="Symbol"/>
          <w:szCs w:val="22"/>
        </w:rPr>
        <w:sym w:font="Symbol" w:char="F0B7"/>
      </w:r>
      <w:r w:rsidRPr="00E75D09">
        <w:rPr>
          <w:rFonts w:eastAsia="Times New Roman"/>
          <w:szCs w:val="22"/>
        </w:rPr>
        <w:tab/>
      </w:r>
      <w:bookmarkStart w:id="381" w:name="_Hlk125978603"/>
      <w:r w:rsidR="00F91CC7" w:rsidRPr="00E75D09">
        <w:rPr>
          <w:rFonts w:eastAsia="Times New Roman"/>
          <w:szCs w:val="22"/>
        </w:rPr>
        <w:t xml:space="preserve">Păstraţi </w:t>
      </w:r>
      <w:r w:rsidR="00F91CC7" w:rsidRPr="00E75D09">
        <w:rPr>
          <w:rFonts w:eastAsia="Times New Roman"/>
          <w:b/>
          <w:bCs/>
          <w:szCs w:val="22"/>
        </w:rPr>
        <w:t>stilourile injectoare neutilizate</w:t>
      </w:r>
      <w:r w:rsidR="00F91CC7" w:rsidRPr="00E75D09">
        <w:rPr>
          <w:rFonts w:eastAsia="Times New Roman"/>
          <w:szCs w:val="22"/>
        </w:rPr>
        <w:t xml:space="preserve"> în </w:t>
      </w:r>
      <w:r w:rsidR="00F91CC7" w:rsidRPr="00E75D09">
        <w:rPr>
          <w:rFonts w:eastAsia="Times New Roman"/>
          <w:b/>
          <w:bCs/>
          <w:szCs w:val="22"/>
        </w:rPr>
        <w:t>frigider</w:t>
      </w:r>
      <w:r w:rsidR="00F91CC7" w:rsidRPr="00E75D09">
        <w:rPr>
          <w:rFonts w:eastAsia="Times New Roman"/>
          <w:szCs w:val="22"/>
        </w:rPr>
        <w:t>, la temperaturi cuprinse între 2°C şi 8°C</w:t>
      </w:r>
      <w:r w:rsidRPr="00E75D09">
        <w:rPr>
          <w:rFonts w:eastAsia="Times New Roman"/>
          <w:szCs w:val="22"/>
        </w:rPr>
        <w:t>.</w:t>
      </w:r>
      <w:bookmarkEnd w:id="380"/>
    </w:p>
    <w:p w14:paraId="4C6B4E5A" w14:textId="30DC0B14" w:rsidR="009C1532" w:rsidRPr="00E75D09" w:rsidRDefault="009C1532" w:rsidP="007A7D36">
      <w:pPr>
        <w:spacing w:after="4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F91CC7" w:rsidRPr="00E75D09">
        <w:rPr>
          <w:rFonts w:eastAsia="Times New Roman"/>
          <w:szCs w:val="22"/>
        </w:rPr>
        <w:t xml:space="preserve">Stilourile injectoare neutilizate pot fi utilizate până la data de expirare tipărită pe etichetă, dacă </w:t>
      </w:r>
      <w:r w:rsidR="00437555" w:rsidRPr="00E75D09">
        <w:rPr>
          <w:rFonts w:eastAsia="Times New Roman"/>
          <w:szCs w:val="22"/>
        </w:rPr>
        <w:t>s</w:t>
      </w:r>
      <w:r w:rsidR="00F91CC7" w:rsidRPr="00E75D09">
        <w:rPr>
          <w:rFonts w:eastAsia="Times New Roman"/>
          <w:szCs w:val="22"/>
        </w:rPr>
        <w:t>tiloul injector a fost păstrat în frigider</w:t>
      </w:r>
      <w:r w:rsidRPr="00E75D09">
        <w:rPr>
          <w:rFonts w:eastAsia="Times New Roman"/>
          <w:szCs w:val="22"/>
        </w:rPr>
        <w:t>.</w:t>
      </w:r>
    </w:p>
    <w:p w14:paraId="4BA9BB85" w14:textId="3EEEFB6A" w:rsidR="009C1532" w:rsidRPr="00E75D09" w:rsidRDefault="009C1532" w:rsidP="007A7D36">
      <w:pPr>
        <w:spacing w:after="4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F91CC7" w:rsidRPr="00E75D09">
        <w:rPr>
          <w:rFonts w:eastAsia="Times New Roman"/>
          <w:b/>
          <w:bCs/>
          <w:szCs w:val="22"/>
        </w:rPr>
        <w:t xml:space="preserve">Nu </w:t>
      </w:r>
      <w:r w:rsidR="00F91CC7" w:rsidRPr="00E75D09">
        <w:rPr>
          <w:rFonts w:eastAsia="Times New Roman"/>
          <w:bCs/>
          <w:szCs w:val="22"/>
        </w:rPr>
        <w:t>congelaţi</w:t>
      </w:r>
      <w:r w:rsidR="00F91CC7" w:rsidRPr="00E75D09">
        <w:rPr>
          <w:rFonts w:eastAsia="Times New Roman"/>
          <w:b/>
          <w:szCs w:val="22"/>
        </w:rPr>
        <w:t xml:space="preserve"> </w:t>
      </w:r>
      <w:r w:rsidR="00437555" w:rsidRPr="00E75D09">
        <w:rPr>
          <w:rFonts w:eastAsia="Times New Roman"/>
          <w:szCs w:val="22"/>
        </w:rPr>
        <w:t>s</w:t>
      </w:r>
      <w:r w:rsidR="00F91CC7" w:rsidRPr="00E75D09">
        <w:rPr>
          <w:rFonts w:eastAsia="Times New Roman"/>
          <w:szCs w:val="22"/>
        </w:rPr>
        <w:t>tiloul injector</w:t>
      </w:r>
      <w:r w:rsidRPr="00E75D09">
        <w:rPr>
          <w:rFonts w:eastAsia="Times New Roman"/>
          <w:szCs w:val="22"/>
        </w:rPr>
        <w:t xml:space="preserve">. </w:t>
      </w:r>
      <w:r w:rsidR="00971ABD" w:rsidRPr="00E75D09">
        <w:rPr>
          <w:rFonts w:eastAsia="Times New Roman"/>
          <w:szCs w:val="22"/>
        </w:rPr>
        <w:t>Arunc</w:t>
      </w:r>
      <w:r w:rsidR="00F91CC7" w:rsidRPr="00E75D09">
        <w:rPr>
          <w:rFonts w:eastAsia="Times New Roman"/>
          <w:szCs w:val="22"/>
        </w:rPr>
        <w:t xml:space="preserve">aţi </w:t>
      </w:r>
      <w:r w:rsidR="00B74EE1" w:rsidRPr="00E75D09">
        <w:rPr>
          <w:rFonts w:eastAsia="Times New Roman"/>
          <w:szCs w:val="22"/>
        </w:rPr>
        <w:t>medicamentul</w:t>
      </w:r>
      <w:r w:rsidR="00F91CC7" w:rsidRPr="00E75D09">
        <w:rPr>
          <w:rFonts w:eastAsia="Times New Roman"/>
          <w:szCs w:val="22"/>
        </w:rPr>
        <w:t xml:space="preserve"> dacă a fost congelat</w:t>
      </w:r>
      <w:r w:rsidRPr="00E75D09">
        <w:rPr>
          <w:rFonts w:eastAsia="Times New Roman"/>
          <w:szCs w:val="22"/>
        </w:rPr>
        <w:t>.</w:t>
      </w:r>
      <w:bookmarkEnd w:id="381"/>
    </w:p>
    <w:p w14:paraId="498BBB93" w14:textId="67A09E65" w:rsidR="009C1532" w:rsidRPr="00E75D09" w:rsidRDefault="00F91CC7" w:rsidP="007A7D36">
      <w:pPr>
        <w:spacing w:before="120" w:line="240" w:lineRule="auto"/>
        <w:rPr>
          <w:rFonts w:eastAsia="Times New Roman"/>
          <w:b/>
          <w:szCs w:val="22"/>
        </w:rPr>
      </w:pPr>
      <w:r w:rsidRPr="00E75D09">
        <w:rPr>
          <w:rFonts w:eastAsia="Times New Roman"/>
          <w:b/>
          <w:bCs/>
          <w:szCs w:val="22"/>
        </w:rPr>
        <w:t>Stiloul injector în curs de utilizare</w:t>
      </w:r>
      <w:r w:rsidR="009C1532" w:rsidRPr="00E75D09">
        <w:rPr>
          <w:rFonts w:eastAsia="Times New Roman"/>
          <w:b/>
          <w:szCs w:val="22"/>
        </w:rPr>
        <w:t>:</w:t>
      </w:r>
    </w:p>
    <w:p w14:paraId="10A7E393" w14:textId="6421CC42" w:rsidR="009C1532" w:rsidRPr="00E75D09" w:rsidRDefault="009C1532" w:rsidP="007A7D36">
      <w:pPr>
        <w:spacing w:after="4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F91CC7" w:rsidRPr="00E75D09">
        <w:rPr>
          <w:rFonts w:eastAsia="Times New Roman"/>
          <w:szCs w:val="22"/>
        </w:rPr>
        <w:t xml:space="preserve">Păstraţi </w:t>
      </w:r>
      <w:r w:rsidR="00F91CC7" w:rsidRPr="00E75D09">
        <w:rPr>
          <w:rFonts w:eastAsia="Times New Roman"/>
          <w:b/>
          <w:bCs/>
          <w:szCs w:val="22"/>
        </w:rPr>
        <w:t>stiloul injector pe care îl folosiţi</w:t>
      </w:r>
      <w:r w:rsidR="00F91CC7" w:rsidRPr="00E75D09">
        <w:rPr>
          <w:rFonts w:eastAsia="Times New Roman"/>
          <w:szCs w:val="22"/>
        </w:rPr>
        <w:t xml:space="preserve"> în prezent la </w:t>
      </w:r>
      <w:r w:rsidR="00F91CC7" w:rsidRPr="00E75D09">
        <w:rPr>
          <w:rFonts w:eastAsia="Times New Roman"/>
          <w:b/>
          <w:bCs/>
          <w:szCs w:val="22"/>
        </w:rPr>
        <w:t>temperatura camerei</w:t>
      </w:r>
      <w:r w:rsidR="00F91CC7" w:rsidRPr="00E75D09">
        <w:rPr>
          <w:rFonts w:eastAsia="Times New Roman"/>
          <w:szCs w:val="22"/>
        </w:rPr>
        <w:t xml:space="preserve"> (sub 30°C) după injectare</w:t>
      </w:r>
      <w:r w:rsidRPr="00E75D09">
        <w:rPr>
          <w:rFonts w:eastAsia="Times New Roman"/>
          <w:szCs w:val="22"/>
        </w:rPr>
        <w:t>.</w:t>
      </w:r>
    </w:p>
    <w:p w14:paraId="13D24AD5" w14:textId="0A7DDE8A" w:rsidR="009C1532" w:rsidRPr="00E75D09" w:rsidRDefault="00F91CC7" w:rsidP="007A7D36">
      <w:pPr>
        <w:numPr>
          <w:ilvl w:val="0"/>
          <w:numId w:val="60"/>
        </w:numPr>
        <w:tabs>
          <w:tab w:val="clear" w:pos="567"/>
        </w:tabs>
        <w:spacing w:after="40" w:line="240" w:lineRule="auto"/>
        <w:rPr>
          <w:rFonts w:eastAsia="Times New Roman"/>
          <w:szCs w:val="22"/>
          <w:lang w:eastAsia="en-GB"/>
        </w:rPr>
      </w:pPr>
      <w:r w:rsidRPr="00E75D09">
        <w:rPr>
          <w:rFonts w:eastAsia="Times New Roman"/>
          <w:szCs w:val="22"/>
          <w:lang w:eastAsia="en-GB"/>
        </w:rPr>
        <w:t xml:space="preserve">Nu lăsaţi </w:t>
      </w:r>
      <w:r w:rsidR="00651DDB" w:rsidRPr="00E75D09">
        <w:rPr>
          <w:rFonts w:eastAsia="Times New Roman"/>
          <w:szCs w:val="22"/>
          <w:lang w:eastAsia="en-GB"/>
        </w:rPr>
        <w:t>s</w:t>
      </w:r>
      <w:r w:rsidRPr="00E75D09">
        <w:rPr>
          <w:rFonts w:eastAsia="Times New Roman"/>
          <w:szCs w:val="22"/>
          <w:lang w:eastAsia="en-GB"/>
        </w:rPr>
        <w:t xml:space="preserve">tiloul injector şi </w:t>
      </w:r>
      <w:r w:rsidR="00651DDB" w:rsidRPr="00E75D09">
        <w:rPr>
          <w:rFonts w:eastAsia="Times New Roman"/>
          <w:szCs w:val="22"/>
          <w:lang w:eastAsia="en-GB"/>
        </w:rPr>
        <w:t>a</w:t>
      </w:r>
      <w:r w:rsidRPr="00E75D09">
        <w:rPr>
          <w:rFonts w:eastAsia="Times New Roman"/>
          <w:szCs w:val="22"/>
          <w:lang w:eastAsia="en-GB"/>
        </w:rPr>
        <w:t>cele la vederea şi îndemâna copiilor</w:t>
      </w:r>
      <w:r w:rsidR="009C1532" w:rsidRPr="00E75D09">
        <w:rPr>
          <w:rFonts w:eastAsia="Times New Roman"/>
          <w:szCs w:val="22"/>
          <w:lang w:eastAsia="en-GB"/>
        </w:rPr>
        <w:t>.</w:t>
      </w:r>
    </w:p>
    <w:p w14:paraId="058D8B59" w14:textId="02F3D814" w:rsidR="009C1532" w:rsidRPr="00E75D09" w:rsidRDefault="009C1532" w:rsidP="007A7D36">
      <w:pPr>
        <w:spacing w:after="4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F91CC7" w:rsidRPr="00E75D09">
        <w:rPr>
          <w:rFonts w:eastAsia="Times New Roman"/>
          <w:szCs w:val="22"/>
        </w:rPr>
        <w:t>Aruncați stiloul injector (pen) la 30 de zile după prima utilizare, chiar dacă stiloul injector (pen) conține medicament</w:t>
      </w:r>
      <w:r w:rsidRPr="00E75D09">
        <w:rPr>
          <w:rFonts w:eastAsia="Times New Roman"/>
          <w:szCs w:val="22"/>
        </w:rPr>
        <w:t>.</w:t>
      </w:r>
    </w:p>
    <w:p w14:paraId="22279121" w14:textId="342271D3" w:rsidR="009C1532" w:rsidRPr="00E75D09" w:rsidRDefault="00FB0C76" w:rsidP="007A7D36">
      <w:pPr>
        <w:spacing w:after="4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F91CC7" w:rsidRPr="00E75D09">
        <w:rPr>
          <w:rFonts w:eastAsia="Symbol"/>
          <w:szCs w:val="22"/>
        </w:rPr>
        <w:t>Aruncați</w:t>
      </w:r>
      <w:r w:rsidR="00F91CC7" w:rsidRPr="00E75D09">
        <w:rPr>
          <w:rFonts w:eastAsia="Times New Roman"/>
          <w:szCs w:val="22"/>
        </w:rPr>
        <w:t xml:space="preserve"> stiloul injector (pen) după administrarea a 4 doze săptămânale. Încercarea de a injecta orice </w:t>
      </w:r>
      <w:r w:rsidR="00B74EE1" w:rsidRPr="00E75D09">
        <w:rPr>
          <w:rFonts w:eastAsia="Times New Roman"/>
          <w:szCs w:val="22"/>
        </w:rPr>
        <w:t xml:space="preserve">cantitate de </w:t>
      </w:r>
      <w:r w:rsidR="00F91CC7" w:rsidRPr="00E75D09">
        <w:rPr>
          <w:rFonts w:eastAsia="Times New Roman"/>
          <w:szCs w:val="22"/>
        </w:rPr>
        <w:t>medicament rămas</w:t>
      </w:r>
      <w:r w:rsidR="00B74EE1" w:rsidRPr="00E75D09">
        <w:rPr>
          <w:rFonts w:eastAsia="Times New Roman"/>
          <w:szCs w:val="22"/>
        </w:rPr>
        <w:t>ă</w:t>
      </w:r>
      <w:r w:rsidR="00F91CC7" w:rsidRPr="00E75D09">
        <w:rPr>
          <w:rFonts w:eastAsia="Times New Roman"/>
          <w:szCs w:val="22"/>
        </w:rPr>
        <w:t xml:space="preserve"> poate duce la </w:t>
      </w:r>
      <w:r w:rsidR="00B74EE1" w:rsidRPr="00E75D09">
        <w:rPr>
          <w:rFonts w:eastAsia="Times New Roman"/>
          <w:szCs w:val="22"/>
        </w:rPr>
        <w:t>administrarea unei</w:t>
      </w:r>
      <w:r w:rsidR="00F91CC7" w:rsidRPr="00E75D09">
        <w:rPr>
          <w:rFonts w:eastAsia="Times New Roman"/>
          <w:szCs w:val="22"/>
        </w:rPr>
        <w:t xml:space="preserve"> doz</w:t>
      </w:r>
      <w:r w:rsidR="00B74EE1" w:rsidRPr="00E75D09">
        <w:rPr>
          <w:rFonts w:eastAsia="Times New Roman"/>
          <w:szCs w:val="22"/>
        </w:rPr>
        <w:t>e</w:t>
      </w:r>
      <w:r w:rsidR="00F91CC7" w:rsidRPr="00E75D09">
        <w:rPr>
          <w:rFonts w:eastAsia="Times New Roman"/>
          <w:szCs w:val="22"/>
        </w:rPr>
        <w:t xml:space="preserve"> incomplet</w:t>
      </w:r>
      <w:r w:rsidR="00B74EE1" w:rsidRPr="00E75D09">
        <w:rPr>
          <w:rFonts w:eastAsia="Times New Roman"/>
          <w:szCs w:val="22"/>
        </w:rPr>
        <w:t>e</w:t>
      </w:r>
      <w:r w:rsidR="00F91CC7" w:rsidRPr="00E75D09">
        <w:rPr>
          <w:rFonts w:eastAsia="Times New Roman"/>
          <w:szCs w:val="22"/>
        </w:rPr>
        <w:t>, chiar dacă stiloul injector (pen) are încă medicament rămas în el</w:t>
      </w:r>
      <w:r w:rsidR="009C1532" w:rsidRPr="00E75D09">
        <w:rPr>
          <w:rFonts w:eastAsia="Times New Roman"/>
          <w:szCs w:val="22"/>
        </w:rPr>
        <w:t>.</w:t>
      </w:r>
    </w:p>
    <w:p w14:paraId="66AFE620" w14:textId="77777777" w:rsidR="005A3F30" w:rsidRPr="00E75D09" w:rsidRDefault="005A3F30">
      <w:pPr>
        <w:spacing w:before="120" w:line="240" w:lineRule="auto"/>
        <w:rPr>
          <w:rFonts w:eastAsia="Times New Roman"/>
          <w:b/>
          <w:bCs/>
        </w:rPr>
      </w:pPr>
    </w:p>
    <w:p w14:paraId="5D9E6638" w14:textId="7011E2E7" w:rsidR="00333438" w:rsidRPr="00E75D09" w:rsidRDefault="00333438" w:rsidP="007A7D36">
      <w:pPr>
        <w:spacing w:before="120" w:line="240" w:lineRule="auto"/>
        <w:rPr>
          <w:rFonts w:eastAsia="Times New Roman"/>
          <w:b/>
          <w:bCs/>
          <w:highlight w:val="darkGray"/>
        </w:rPr>
      </w:pPr>
      <w:r w:rsidRPr="00E75D09">
        <w:rPr>
          <w:rFonts w:eastAsia="Times New Roman"/>
          <w:b/>
          <w:bCs/>
          <w:highlight w:val="darkGray"/>
        </w:rPr>
        <w:t>Cantitatea de medicament rămasă:</w:t>
      </w:r>
    </w:p>
    <w:p w14:paraId="20C4588C" w14:textId="77777777" w:rsidR="00333438" w:rsidRPr="00E75D09" w:rsidRDefault="00333438" w:rsidP="00333438">
      <w:pPr>
        <w:pStyle w:val="ListParagraph"/>
        <w:numPr>
          <w:ilvl w:val="0"/>
          <w:numId w:val="60"/>
        </w:numPr>
        <w:tabs>
          <w:tab w:val="left" w:pos="284"/>
        </w:tabs>
        <w:spacing w:after="0" w:line="240" w:lineRule="auto"/>
        <w:rPr>
          <w:rFonts w:ascii="Times New Roman" w:eastAsia="Times New Roman" w:hAnsi="Times New Roman"/>
          <w:bCs/>
          <w:color w:val="000000" w:themeColor="text1"/>
          <w:highlight w:val="darkGray"/>
        </w:rPr>
      </w:pPr>
      <w:r w:rsidRPr="00E75D09">
        <w:rPr>
          <w:rFonts w:ascii="Times New Roman" w:eastAsia="Times New Roman" w:hAnsi="Times New Roman"/>
          <w:bCs/>
          <w:noProof/>
          <w:color w:val="000000" w:themeColor="text1"/>
          <w:highlight w:val="darkGray"/>
        </w:rPr>
        <mc:AlternateContent>
          <mc:Choice Requires="wpg">
            <w:drawing>
              <wp:anchor distT="0" distB="0" distL="114300" distR="114300" simplePos="0" relativeHeight="251658259" behindDoc="0" locked="0" layoutInCell="1" allowOverlap="1" wp14:anchorId="0AFD72A1" wp14:editId="38233A12">
                <wp:simplePos x="0" y="0"/>
                <wp:positionH relativeFrom="margin">
                  <wp:posOffset>4485640</wp:posOffset>
                </wp:positionH>
                <wp:positionV relativeFrom="paragraph">
                  <wp:posOffset>6985</wp:posOffset>
                </wp:positionV>
                <wp:extent cx="1531620" cy="1394460"/>
                <wp:effectExtent l="0" t="0" r="0" b="0"/>
                <wp:wrapSquare wrapText="bothSides"/>
                <wp:docPr id="1023977817" name="Group 1"/>
                <wp:cNvGraphicFramePr/>
                <a:graphic xmlns:a="http://schemas.openxmlformats.org/drawingml/2006/main">
                  <a:graphicData uri="http://schemas.microsoft.com/office/word/2010/wordprocessingGroup">
                    <wpg:wgp>
                      <wpg:cNvGrpSpPr/>
                      <wpg:grpSpPr>
                        <a:xfrm>
                          <a:off x="0" y="0"/>
                          <a:ext cx="1531620" cy="1394460"/>
                          <a:chOff x="0" y="0"/>
                          <a:chExt cx="1823176" cy="1246613"/>
                        </a:xfrm>
                      </wpg:grpSpPr>
                      <pic:pic xmlns:pic="http://schemas.openxmlformats.org/drawingml/2006/picture">
                        <pic:nvPicPr>
                          <pic:cNvPr id="549969645" name="Picture 2"/>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659435" y="395653"/>
                            <a:ext cx="1163741" cy="850960"/>
                          </a:xfrm>
                          <a:prstGeom prst="rect">
                            <a:avLst/>
                          </a:prstGeom>
                          <a:solidFill>
                            <a:srgbClr val="FFFFFF"/>
                          </a:solidFill>
                          <a:ln w="9525">
                            <a:noFill/>
                            <a:miter lim="800000"/>
                            <a:headEnd/>
                            <a:tailEnd/>
                          </a:ln>
                        </wps:spPr>
                        <wps:txbx>
                          <w:txbxContent>
                            <w:p w14:paraId="6BAFCEDD" w14:textId="77777777" w:rsidR="00333438" w:rsidRPr="00E75D09" w:rsidRDefault="00333438" w:rsidP="00333438">
                              <w:pPr>
                                <w:rPr>
                                  <w:b/>
                                  <w:bCs/>
                                </w:rPr>
                              </w:pPr>
                              <w:r w:rsidRPr="00E75D09">
                                <w:rPr>
                                  <w:b/>
                                  <w:bCs/>
                                  <w:highlight w:val="darkGray"/>
                                </w:rPr>
                                <w:t>Medicament rămas (nu este o doză)</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AFD72A1" id="Group 1" o:spid="_x0000_s1215" style="position:absolute;left:0;text-align:left;margin-left:353.2pt;margin-top:.55pt;width:120.6pt;height:109.8pt;z-index:251658259;mso-position-horizontal-relative:margin;mso-position-vertical-relative:text;mso-width-relative:margin;mso-height-relative:margin" coordsize="18231,12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">
                <v:shape id="Picture 2" o:spid="_x0000_s1216" type="#_x0000_t75" style="position:absolute;width:847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r:id="rId85" o:title=""/>
                </v:shape>
                <v:shape id="Text Box 2" o:spid="_x0000_s1217" type="#_x0000_t202" style="position:absolute;left:6594;top:3956;width:11637;height:8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stroked="f">
                  <v:textbox>
                    <w:txbxContent>
                      <w:p w14:paraId="6BAFCEDD" w14:textId="77777777" w:rsidR="00333438" w:rsidRPr="00E75D09" w:rsidRDefault="00333438" w:rsidP="00333438">
                        <w:pPr>
                          <w:rPr>
                            <w:b/>
                            <w:bCs/>
                          </w:rPr>
                        </w:pPr>
                        <w:r w:rsidRPr="00E75D09">
                          <w:rPr>
                            <w:b/>
                            <w:bCs/>
                            <w:highlight w:val="darkGray"/>
                          </w:rPr>
                          <w:t>Medicament rămas (nu este o doză)</w:t>
                        </w:r>
                      </w:p>
                    </w:txbxContent>
                  </v:textbox>
                </v:shape>
                <w10:wrap type="square" anchorx="margin"/>
              </v:group>
            </w:pict>
          </mc:Fallback>
        </mc:AlternateContent>
      </w:r>
      <w:r w:rsidRPr="00E75D09">
        <w:rPr>
          <w:rFonts w:ascii="Times New Roman" w:eastAsia="Times New Roman" w:hAnsi="Times New Roman"/>
          <w:color w:val="000000" w:themeColor="text1"/>
          <w:highlight w:val="darkGray"/>
        </w:rPr>
        <w:t xml:space="preserve">După ce ați terminat a </w:t>
      </w:r>
      <w:r w:rsidRPr="00E75D09">
        <w:rPr>
          <w:rFonts w:ascii="Times New Roman" w:eastAsia="Times New Roman" w:hAnsi="Times New Roman"/>
          <w:b/>
          <w:bCs/>
          <w:color w:val="000000" w:themeColor="text1"/>
          <w:highlight w:val="darkGray"/>
        </w:rPr>
        <w:t>patra injecție</w:t>
      </w:r>
      <w:r w:rsidRPr="00E75D09">
        <w:rPr>
          <w:rFonts w:ascii="Times New Roman" w:eastAsia="Times New Roman" w:hAnsi="Times New Roman"/>
          <w:color w:val="000000" w:themeColor="text1"/>
          <w:highlight w:val="darkGray"/>
        </w:rPr>
        <w:t xml:space="preserve">, veți observa că rămâne </w:t>
      </w:r>
    </w:p>
    <w:p w14:paraId="2785C369" w14:textId="77777777" w:rsidR="00333438" w:rsidRPr="00E75D09" w:rsidRDefault="00333438" w:rsidP="00333438">
      <w:pPr>
        <w:pStyle w:val="ListParagraph"/>
        <w:tabs>
          <w:tab w:val="left" w:pos="284"/>
        </w:tabs>
        <w:spacing w:after="0" w:line="240" w:lineRule="auto"/>
        <w:ind w:left="284" w:hanging="284"/>
        <w:rPr>
          <w:rFonts w:ascii="Times New Roman" w:eastAsia="Times New Roman" w:hAnsi="Times New Roman"/>
          <w:bCs/>
          <w:color w:val="000000" w:themeColor="text1"/>
          <w:highlight w:val="darkGray"/>
        </w:rPr>
      </w:pPr>
      <w:r w:rsidRPr="00E75D09">
        <w:rPr>
          <w:rFonts w:ascii="Times New Roman" w:eastAsia="Times New Roman" w:hAnsi="Times New Roman"/>
          <w:bCs/>
          <w:color w:val="000000" w:themeColor="text1"/>
          <w:highlight w:val="darkGray"/>
        </w:rPr>
        <w:t>o cantitate de</w:t>
      </w:r>
      <w:r w:rsidRPr="00E75D09">
        <w:rPr>
          <w:rFonts w:ascii="Times New Roman" w:eastAsia="Times New Roman" w:hAnsi="Times New Roman"/>
          <w:color w:val="000000" w:themeColor="text1"/>
          <w:highlight w:val="darkGray"/>
        </w:rPr>
        <w:t xml:space="preserve"> medicament</w:t>
      </w:r>
      <w:r w:rsidRPr="00E75D09">
        <w:rPr>
          <w:rFonts w:ascii="Times New Roman" w:eastAsia="Times New Roman" w:hAnsi="Times New Roman"/>
          <w:bCs/>
          <w:color w:val="000000" w:themeColor="text1"/>
          <w:highlight w:val="darkGray"/>
        </w:rPr>
        <w:t xml:space="preserve"> </w:t>
      </w:r>
      <w:r w:rsidRPr="00E75D09">
        <w:rPr>
          <w:rFonts w:ascii="Times New Roman" w:eastAsia="Times New Roman" w:hAnsi="Times New Roman"/>
          <w:color w:val="000000" w:themeColor="text1"/>
          <w:highlight w:val="darkGray"/>
        </w:rPr>
        <w:t xml:space="preserve">și acest lucru este normal. </w:t>
      </w:r>
    </w:p>
    <w:p w14:paraId="51A650BC" w14:textId="77777777" w:rsidR="00333438" w:rsidRPr="00E75D09" w:rsidRDefault="00333438" w:rsidP="00333438">
      <w:pPr>
        <w:pStyle w:val="ListParagraph"/>
        <w:tabs>
          <w:tab w:val="left" w:pos="284"/>
        </w:tabs>
        <w:spacing w:after="0" w:line="240" w:lineRule="auto"/>
        <w:ind w:left="284" w:hanging="284"/>
        <w:rPr>
          <w:rFonts w:ascii="Times New Roman" w:eastAsia="Times New Roman" w:hAnsi="Times New Roman"/>
          <w:bCs/>
          <w:color w:val="000000" w:themeColor="text1"/>
          <w:highlight w:val="darkGray"/>
        </w:rPr>
      </w:pPr>
      <w:r w:rsidRPr="00E75D09">
        <w:rPr>
          <w:rFonts w:ascii="Times New Roman" w:eastAsia="Times New Roman" w:hAnsi="Times New Roman"/>
          <w:color w:val="000000" w:themeColor="text1"/>
          <w:highlight w:val="darkGray"/>
        </w:rPr>
        <w:t>Acest</w:t>
      </w:r>
      <w:r w:rsidRPr="00E75D09">
        <w:rPr>
          <w:rFonts w:ascii="Times New Roman" w:eastAsia="Times New Roman" w:hAnsi="Times New Roman"/>
          <w:bCs/>
          <w:color w:val="000000" w:themeColor="text1"/>
          <w:highlight w:val="darkGray"/>
        </w:rPr>
        <w:t>ă cantitate de</w:t>
      </w:r>
      <w:r w:rsidRPr="00E75D09">
        <w:rPr>
          <w:rFonts w:ascii="Times New Roman" w:eastAsia="Times New Roman" w:hAnsi="Times New Roman"/>
          <w:color w:val="000000" w:themeColor="text1"/>
          <w:highlight w:val="darkGray"/>
        </w:rPr>
        <w:t xml:space="preserve"> medicament rămas</w:t>
      </w:r>
      <w:r w:rsidRPr="00E75D09">
        <w:rPr>
          <w:rFonts w:ascii="Times New Roman" w:eastAsia="Times New Roman" w:hAnsi="Times New Roman"/>
          <w:bCs/>
          <w:color w:val="000000" w:themeColor="text1"/>
          <w:highlight w:val="darkGray"/>
        </w:rPr>
        <w:t>ă</w:t>
      </w:r>
      <w:r w:rsidRPr="00E75D09">
        <w:rPr>
          <w:rFonts w:ascii="Times New Roman" w:eastAsia="Times New Roman" w:hAnsi="Times New Roman"/>
          <w:color w:val="000000" w:themeColor="text1"/>
          <w:highlight w:val="darkGray"/>
        </w:rPr>
        <w:t xml:space="preserve"> asigură funcționarea </w:t>
      </w:r>
    </w:p>
    <w:p w14:paraId="747421F9" w14:textId="77777777" w:rsidR="00333438" w:rsidRPr="00E75D09" w:rsidRDefault="00333438" w:rsidP="00333438">
      <w:pPr>
        <w:pStyle w:val="ListParagraph"/>
        <w:tabs>
          <w:tab w:val="left" w:pos="284"/>
        </w:tabs>
        <w:spacing w:after="0" w:line="240" w:lineRule="auto"/>
        <w:ind w:left="284" w:hanging="284"/>
        <w:rPr>
          <w:rFonts w:ascii="Times New Roman" w:eastAsia="Times New Roman" w:hAnsi="Times New Roman"/>
          <w:bCs/>
          <w:color w:val="000000" w:themeColor="text1"/>
          <w:highlight w:val="darkGray"/>
        </w:rPr>
      </w:pPr>
      <w:r w:rsidRPr="00E75D09">
        <w:rPr>
          <w:rFonts w:ascii="Times New Roman" w:eastAsia="Times New Roman" w:hAnsi="Times New Roman"/>
          <w:color w:val="000000" w:themeColor="text1"/>
          <w:highlight w:val="darkGray"/>
        </w:rPr>
        <w:t xml:space="preserve">corectă a stiloului injector. </w:t>
      </w:r>
    </w:p>
    <w:p w14:paraId="264839F5" w14:textId="77777777" w:rsidR="00333438" w:rsidRPr="00E75D09" w:rsidRDefault="00333438" w:rsidP="00333438">
      <w:pPr>
        <w:tabs>
          <w:tab w:val="left" w:pos="284"/>
        </w:tabs>
        <w:spacing w:line="240" w:lineRule="auto"/>
        <w:rPr>
          <w:rStyle w:val="Strong"/>
          <w:b w:val="0"/>
          <w:bCs w:val="0"/>
          <w:color w:val="111111"/>
          <w:szCs w:val="22"/>
          <w:highlight w:val="darkGray"/>
          <w:shd w:val="clear" w:color="auto" w:fill="F3F3F3"/>
        </w:rPr>
      </w:pPr>
      <w:r w:rsidRPr="00E75D09">
        <w:rPr>
          <w:rFonts w:eastAsia="Times New Roman"/>
          <w:bCs/>
          <w:color w:val="000000" w:themeColor="text1"/>
          <w:highlight w:val="darkGray"/>
        </w:rPr>
        <w:t>-</w:t>
      </w:r>
      <w:r w:rsidRPr="00E75D09">
        <w:rPr>
          <w:rFonts w:eastAsia="Times New Roman"/>
          <w:bCs/>
          <w:color w:val="000000" w:themeColor="text1"/>
          <w:highlight w:val="darkGray"/>
        </w:rPr>
        <w:tab/>
        <w:t>Aruncați stiloul injector.</w:t>
      </w:r>
    </w:p>
    <w:p w14:paraId="3BE42014" w14:textId="77777777" w:rsidR="00333438" w:rsidRPr="00E75D09" w:rsidRDefault="00333438" w:rsidP="00333438">
      <w:pPr>
        <w:tabs>
          <w:tab w:val="left" w:pos="284"/>
        </w:tabs>
        <w:spacing w:line="240" w:lineRule="auto"/>
        <w:rPr>
          <w:rFonts w:eastAsia="Times New Roman"/>
          <w:color w:val="000000" w:themeColor="text1"/>
          <w:highlight w:val="darkGray"/>
        </w:rPr>
      </w:pPr>
      <w:r w:rsidRPr="00E75D09">
        <w:rPr>
          <w:rFonts w:eastAsia="Times New Roman"/>
          <w:color w:val="000000" w:themeColor="text1"/>
          <w:highlight w:val="darkGray"/>
        </w:rPr>
        <w:t>-</w:t>
      </w:r>
      <w:r w:rsidRPr="00E75D09">
        <w:rPr>
          <w:rFonts w:eastAsia="Times New Roman"/>
          <w:color w:val="000000" w:themeColor="text1"/>
          <w:highlight w:val="darkGray"/>
        </w:rPr>
        <w:tab/>
        <w:t xml:space="preserve">Chiar dacă stiloul injector mai conține medicament, </w:t>
      </w:r>
      <w:r w:rsidRPr="00E75D09">
        <w:rPr>
          <w:rFonts w:eastAsia="Times New Roman"/>
          <w:b/>
          <w:bCs/>
          <w:color w:val="000000" w:themeColor="text1"/>
          <w:highlight w:val="darkGray"/>
        </w:rPr>
        <w:t>nu</w:t>
      </w:r>
      <w:r w:rsidRPr="00E75D09">
        <w:rPr>
          <w:rFonts w:eastAsia="Times New Roman"/>
          <w:color w:val="000000" w:themeColor="text1"/>
          <w:highlight w:val="darkGray"/>
        </w:rPr>
        <w:t xml:space="preserve"> încercați </w:t>
      </w:r>
    </w:p>
    <w:p w14:paraId="39AF8252" w14:textId="77777777" w:rsidR="00333438" w:rsidRPr="00E75D09" w:rsidRDefault="00333438" w:rsidP="00333438">
      <w:pPr>
        <w:spacing w:line="240" w:lineRule="auto"/>
        <w:rPr>
          <w:rFonts w:eastAsia="Times New Roman"/>
          <w:color w:val="000000" w:themeColor="text1"/>
          <w:highlight w:val="darkGray"/>
        </w:rPr>
      </w:pPr>
      <w:r w:rsidRPr="00E75D09">
        <w:rPr>
          <w:rFonts w:eastAsia="Times New Roman"/>
          <w:color w:val="000000" w:themeColor="text1"/>
          <w:highlight w:val="darkGray"/>
        </w:rPr>
        <w:t xml:space="preserve">să injectați medicamentul rămas. Încercarea de a injecta medicamentul </w:t>
      </w:r>
    </w:p>
    <w:p w14:paraId="1D276293" w14:textId="77777777" w:rsidR="00333438" w:rsidRPr="00E75D09" w:rsidRDefault="00333438" w:rsidP="00333438">
      <w:pPr>
        <w:spacing w:line="240" w:lineRule="auto"/>
        <w:rPr>
          <w:rFonts w:eastAsia="Times New Roman"/>
          <w:color w:val="000000" w:themeColor="text1"/>
        </w:rPr>
      </w:pPr>
      <w:r w:rsidRPr="00E75D09">
        <w:rPr>
          <w:rFonts w:eastAsia="Times New Roman"/>
          <w:color w:val="000000" w:themeColor="text1"/>
          <w:highlight w:val="darkGray"/>
        </w:rPr>
        <w:t>rămas ar putea duce la o doză incompletă.</w:t>
      </w:r>
      <w:r w:rsidRPr="00E75D09">
        <w:rPr>
          <w:rFonts w:eastAsia="Times New Roman"/>
          <w:color w:val="000000" w:themeColor="text1"/>
        </w:rPr>
        <w:t xml:space="preserve"> </w:t>
      </w:r>
    </w:p>
    <w:p w14:paraId="62F75084" w14:textId="77777777" w:rsidR="009C1532" w:rsidRPr="00E75D09" w:rsidRDefault="009C1532" w:rsidP="009C1532">
      <w:pPr>
        <w:spacing w:line="240" w:lineRule="auto"/>
        <w:rPr>
          <w:rFonts w:eastAsia="Times New Roman"/>
          <w:b/>
          <w:color w:val="000000" w:themeColor="text1"/>
          <w:szCs w:val="22"/>
        </w:rPr>
      </w:pPr>
    </w:p>
    <w:p w14:paraId="6E567BB7" w14:textId="073274EC" w:rsidR="00F91CC7" w:rsidRPr="00E75D09" w:rsidRDefault="00F91CC7" w:rsidP="00F91CC7">
      <w:pPr>
        <w:spacing w:line="240" w:lineRule="auto"/>
        <w:rPr>
          <w:rFonts w:eastAsia="Times New Roman"/>
          <w:b/>
          <w:color w:val="000000" w:themeColor="text1"/>
          <w:szCs w:val="22"/>
        </w:rPr>
      </w:pPr>
      <w:r w:rsidRPr="00E75D09">
        <w:rPr>
          <w:rFonts w:eastAsia="Times New Roman"/>
          <w:b/>
          <w:color w:val="000000" w:themeColor="text1"/>
          <w:szCs w:val="22"/>
        </w:rPr>
        <w:lastRenderedPageBreak/>
        <w:t xml:space="preserve">Aruncarea </w:t>
      </w:r>
      <w:r w:rsidR="00E869C6" w:rsidRPr="00E75D09">
        <w:rPr>
          <w:rFonts w:eastAsia="Times New Roman"/>
          <w:b/>
          <w:color w:val="000000" w:themeColor="text1"/>
          <w:szCs w:val="22"/>
        </w:rPr>
        <w:t>s</w:t>
      </w:r>
      <w:r w:rsidRPr="00E75D09">
        <w:rPr>
          <w:rFonts w:eastAsia="Times New Roman"/>
          <w:b/>
          <w:color w:val="000000" w:themeColor="text1"/>
          <w:szCs w:val="22"/>
        </w:rPr>
        <w:t xml:space="preserve">tilourilor injectoare </w:t>
      </w:r>
      <w:r w:rsidR="004D75DF" w:rsidRPr="00E75D09">
        <w:rPr>
          <w:b/>
          <w:color w:val="000000" w:themeColor="text1"/>
          <w:szCs w:val="22"/>
        </w:rPr>
        <w:t xml:space="preserve">Mounjaro KwikPen </w:t>
      </w:r>
      <w:r w:rsidRPr="00E75D09">
        <w:rPr>
          <w:rFonts w:eastAsia="Times New Roman"/>
          <w:b/>
          <w:color w:val="000000" w:themeColor="text1"/>
          <w:szCs w:val="22"/>
        </w:rPr>
        <w:t xml:space="preserve">și a </w:t>
      </w:r>
      <w:r w:rsidR="004D75DF" w:rsidRPr="00E75D09">
        <w:rPr>
          <w:rFonts w:eastAsia="Times New Roman"/>
          <w:b/>
          <w:color w:val="000000" w:themeColor="text1"/>
          <w:szCs w:val="22"/>
        </w:rPr>
        <w:t>a</w:t>
      </w:r>
      <w:r w:rsidRPr="00E75D09">
        <w:rPr>
          <w:rFonts w:eastAsia="Times New Roman"/>
          <w:b/>
          <w:color w:val="000000" w:themeColor="text1"/>
          <w:szCs w:val="22"/>
        </w:rPr>
        <w:t>celor</w:t>
      </w:r>
      <w:r w:rsidR="004D75DF" w:rsidRPr="00E75D09">
        <w:rPr>
          <w:rFonts w:eastAsia="Times New Roman"/>
          <w:b/>
          <w:color w:val="000000" w:themeColor="text1"/>
          <w:szCs w:val="22"/>
        </w:rPr>
        <w:t xml:space="preserve"> pentru pen</w:t>
      </w:r>
    </w:p>
    <w:p w14:paraId="48886626" w14:textId="77777777" w:rsidR="009C1532" w:rsidRPr="00E75D09" w:rsidRDefault="009C1532" w:rsidP="009C1532">
      <w:pPr>
        <w:spacing w:line="240" w:lineRule="auto"/>
        <w:rPr>
          <w:rFonts w:eastAsia="Times New Roman"/>
          <w:szCs w:val="22"/>
        </w:rPr>
      </w:pPr>
    </w:p>
    <w:p w14:paraId="33C3AAA7" w14:textId="3DF574E5" w:rsidR="009C1532" w:rsidRPr="00E75D09" w:rsidRDefault="004D75DF" w:rsidP="009C1532">
      <w:pPr>
        <w:spacing w:before="60" w:after="6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EA054F" w:rsidRPr="00E75D09">
        <w:rPr>
          <w:rFonts w:eastAsia="Times New Roman"/>
          <w:szCs w:val="22"/>
        </w:rPr>
        <w:t xml:space="preserve">Puneţi </w:t>
      </w:r>
      <w:r w:rsidRPr="00E75D09">
        <w:rPr>
          <w:rFonts w:eastAsia="Times New Roman"/>
          <w:szCs w:val="22"/>
        </w:rPr>
        <w:t>a</w:t>
      </w:r>
      <w:r w:rsidR="00EA054F" w:rsidRPr="00E75D09">
        <w:rPr>
          <w:rFonts w:eastAsia="Times New Roman"/>
          <w:szCs w:val="22"/>
        </w:rPr>
        <w:t>cele utilizate într-un recipient care se închide sau într-un recipient din plastic rezistent cu capac sigur</w:t>
      </w:r>
      <w:r w:rsidR="009C1532" w:rsidRPr="00E75D09">
        <w:rPr>
          <w:rFonts w:eastAsia="Times New Roman"/>
          <w:szCs w:val="22"/>
        </w:rPr>
        <w:t>.</w:t>
      </w:r>
    </w:p>
    <w:p w14:paraId="7476A341" w14:textId="061D9C3C" w:rsidR="009C1532" w:rsidRPr="00E75D09" w:rsidRDefault="009C1532" w:rsidP="009C1532">
      <w:pPr>
        <w:spacing w:before="60" w:after="6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EA054F" w:rsidRPr="00E75D09">
        <w:rPr>
          <w:rFonts w:eastAsia="Times New Roman"/>
          <w:b/>
          <w:szCs w:val="22"/>
        </w:rPr>
        <w:t xml:space="preserve">Nu </w:t>
      </w:r>
      <w:r w:rsidR="00EA054F" w:rsidRPr="00E75D09">
        <w:rPr>
          <w:rFonts w:eastAsia="Times New Roman"/>
          <w:bCs/>
          <w:szCs w:val="22"/>
        </w:rPr>
        <w:t xml:space="preserve">aruncaţi </w:t>
      </w:r>
      <w:r w:rsidR="00F47C59" w:rsidRPr="00E75D09">
        <w:rPr>
          <w:rFonts w:eastAsia="Times New Roman"/>
          <w:bCs/>
          <w:szCs w:val="22"/>
        </w:rPr>
        <w:t>a</w:t>
      </w:r>
      <w:r w:rsidR="00EA054F" w:rsidRPr="00E75D09">
        <w:rPr>
          <w:rFonts w:eastAsia="Times New Roman"/>
          <w:bCs/>
          <w:szCs w:val="22"/>
        </w:rPr>
        <w:t>cele direct în gunoiul menajer</w:t>
      </w:r>
      <w:r w:rsidRPr="00E75D09">
        <w:rPr>
          <w:rFonts w:eastAsia="Times New Roman"/>
          <w:szCs w:val="22"/>
        </w:rPr>
        <w:t>.</w:t>
      </w:r>
      <w:bookmarkStart w:id="382" w:name="_Hlk125978817"/>
    </w:p>
    <w:bookmarkEnd w:id="382"/>
    <w:p w14:paraId="0661E59C" w14:textId="027A908F" w:rsidR="009C1532" w:rsidRPr="00E75D09" w:rsidRDefault="004D75DF" w:rsidP="009C1532">
      <w:pPr>
        <w:spacing w:before="60" w:after="6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EA054F" w:rsidRPr="00E75D09">
        <w:rPr>
          <w:rFonts w:eastAsia="Times New Roman"/>
          <w:szCs w:val="22"/>
        </w:rPr>
        <w:t>Aruncați stiloul injector (pen) utilizat conform instrucțiunilor profesionistului din domeniul sănătății</w:t>
      </w:r>
      <w:r w:rsidR="009C1532" w:rsidRPr="00E75D09">
        <w:rPr>
          <w:rFonts w:eastAsia="Times New Roman"/>
          <w:szCs w:val="22"/>
        </w:rPr>
        <w:t>.</w:t>
      </w:r>
    </w:p>
    <w:p w14:paraId="74B241D9" w14:textId="2C01C77D" w:rsidR="009C1532" w:rsidRPr="00E75D09" w:rsidRDefault="009C1532" w:rsidP="009C1532">
      <w:pPr>
        <w:spacing w:before="60" w:after="6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EA054F" w:rsidRPr="00E75D09">
        <w:rPr>
          <w:rFonts w:eastAsia="Times New Roman"/>
          <w:szCs w:val="22"/>
        </w:rPr>
        <w:t>Întrebaţi-vă medicul ce opţiuni aveţi pentru eliminarea în mod corespunzător a recipientului cu obiecte ascuţite</w:t>
      </w:r>
      <w:r w:rsidRPr="00E75D09">
        <w:rPr>
          <w:rFonts w:eastAsia="Times New Roman"/>
          <w:szCs w:val="22"/>
        </w:rPr>
        <w:t>.</w:t>
      </w:r>
    </w:p>
    <w:p w14:paraId="75951A2A" w14:textId="3788ABB0" w:rsidR="009C1532" w:rsidRPr="00E75D09" w:rsidRDefault="004D75DF" w:rsidP="009C1532">
      <w:pPr>
        <w:spacing w:before="60" w:after="6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EA054F" w:rsidRPr="00E75D09">
        <w:rPr>
          <w:rFonts w:eastAsia="Times New Roman"/>
          <w:szCs w:val="22"/>
        </w:rPr>
        <w:t>Nu reciclați recipientul u</w:t>
      </w:r>
      <w:r w:rsidR="008E27E0" w:rsidRPr="00E75D09">
        <w:rPr>
          <w:rFonts w:eastAsia="Times New Roman"/>
          <w:szCs w:val="22"/>
        </w:rPr>
        <w:t>tili</w:t>
      </w:r>
      <w:r w:rsidR="00EA054F" w:rsidRPr="00E75D09">
        <w:rPr>
          <w:rFonts w:eastAsia="Times New Roman"/>
          <w:szCs w:val="22"/>
        </w:rPr>
        <w:t>zat pentru eliminarea obiectelor ascuțite</w:t>
      </w:r>
      <w:r w:rsidR="009C1532" w:rsidRPr="00E75D09">
        <w:rPr>
          <w:rFonts w:eastAsia="Times New Roman"/>
          <w:szCs w:val="22"/>
        </w:rPr>
        <w:t>.</w:t>
      </w:r>
    </w:p>
    <w:p w14:paraId="7419B2AB" w14:textId="77777777" w:rsidR="009C1532" w:rsidRPr="00E75D09" w:rsidRDefault="009C1532" w:rsidP="009C1532">
      <w:pPr>
        <w:spacing w:line="240" w:lineRule="auto"/>
        <w:rPr>
          <w:rFonts w:eastAsia="Times New Roman"/>
          <w:bCs/>
          <w:color w:val="000000" w:themeColor="text1"/>
          <w:szCs w:val="22"/>
        </w:rPr>
      </w:pPr>
    </w:p>
    <w:p w14:paraId="18E83C3D" w14:textId="2EF70158" w:rsidR="009C1532" w:rsidRPr="00E75D09" w:rsidRDefault="00EA054F" w:rsidP="009C1532">
      <w:pPr>
        <w:spacing w:line="240" w:lineRule="auto"/>
        <w:rPr>
          <w:rFonts w:eastAsia="Times New Roman"/>
          <w:b/>
          <w:color w:val="000000" w:themeColor="text1"/>
          <w:szCs w:val="22"/>
        </w:rPr>
      </w:pPr>
      <w:r w:rsidRPr="00E75D09">
        <w:rPr>
          <w:rFonts w:eastAsia="Times New Roman"/>
          <w:b/>
          <w:color w:val="000000" w:themeColor="text1"/>
          <w:szCs w:val="22"/>
        </w:rPr>
        <w:t>Întrebări frecvente</w:t>
      </w:r>
    </w:p>
    <w:p w14:paraId="205BBC37" w14:textId="77777777" w:rsidR="009C1532" w:rsidRPr="00E75D09" w:rsidRDefault="009C1532" w:rsidP="009C1532">
      <w:pPr>
        <w:spacing w:line="240" w:lineRule="auto"/>
        <w:rPr>
          <w:rFonts w:eastAsia="Times New Roman"/>
          <w:b/>
          <w:color w:val="000000" w:themeColor="text1"/>
          <w:szCs w:val="22"/>
        </w:rPr>
      </w:pPr>
    </w:p>
    <w:p w14:paraId="7A504B77" w14:textId="00CA26D5" w:rsidR="009C1532" w:rsidRPr="00E75D09" w:rsidRDefault="009C1532" w:rsidP="009C1532">
      <w:pPr>
        <w:spacing w:after="6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EA054F" w:rsidRPr="00E75D09">
        <w:rPr>
          <w:rFonts w:eastAsia="Times New Roman"/>
          <w:szCs w:val="22"/>
        </w:rPr>
        <w:t>Dacă nu puteţi scoate capacul stiloului injector, răsuciţi uşor capacul înainte şi înapoi, şi apoi trageţi capacul imediat</w:t>
      </w:r>
      <w:r w:rsidRPr="00E75D09">
        <w:rPr>
          <w:rFonts w:eastAsia="Times New Roman"/>
          <w:szCs w:val="22"/>
        </w:rPr>
        <w:t>.</w:t>
      </w:r>
    </w:p>
    <w:p w14:paraId="0732FFCD" w14:textId="11FC8021" w:rsidR="0014244E" w:rsidRPr="00E75D09" w:rsidRDefault="0014244E" w:rsidP="0014244E">
      <w:pPr>
        <w:pStyle w:val="ListParagraph"/>
        <w:numPr>
          <w:ilvl w:val="0"/>
          <w:numId w:val="60"/>
        </w:numPr>
        <w:spacing w:after="60" w:line="240" w:lineRule="auto"/>
        <w:rPr>
          <w:rFonts w:eastAsia="Times New Roman"/>
        </w:rPr>
      </w:pPr>
      <w:r w:rsidRPr="00E75D09">
        <w:rPr>
          <w:rFonts w:ascii="Times New Roman" w:eastAsia="Times New Roman" w:hAnsi="Times New Roman"/>
        </w:rPr>
        <w:t xml:space="preserve">Dacă nu puteți roti butonul de dozare până când </w:t>
      </w:r>
      <w:r w:rsidR="007A0C77" w:rsidRPr="00E75D09">
        <w:rPr>
          <w:noProof/>
        </w:rPr>
        <w:drawing>
          <wp:inline distT="0" distB="0" distL="0" distR="0" wp14:anchorId="1ECC38A6" wp14:editId="1BA5F6CC">
            <wp:extent cx="187469" cy="155743"/>
            <wp:effectExtent l="0" t="0" r="3175" b="0"/>
            <wp:docPr id="899782097" name="Picture 89978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E75D09">
        <w:rPr>
          <w:rFonts w:ascii="Times New Roman" w:eastAsia="Times New Roman" w:hAnsi="Times New Roman"/>
        </w:rPr>
        <w:t xml:space="preserve"> se află în fereastra de dozaj:</w:t>
      </w:r>
    </w:p>
    <w:p w14:paraId="4A8C1193" w14:textId="77777777" w:rsidR="0014244E" w:rsidRPr="00E75D09" w:rsidRDefault="0014244E" w:rsidP="0014244E">
      <w:pPr>
        <w:spacing w:after="60" w:line="240" w:lineRule="auto"/>
        <w:ind w:left="360" w:hanging="360"/>
        <w:rPr>
          <w:rFonts w:eastAsia="Times New Roman"/>
          <w:szCs w:val="22"/>
        </w:rPr>
      </w:pPr>
      <w:r w:rsidRPr="00E75D09">
        <w:rPr>
          <w:rFonts w:eastAsia="Times New Roman"/>
          <w:szCs w:val="22"/>
        </w:rPr>
        <w:tab/>
        <w:t xml:space="preserve">– aruncați stiloul injector, inclusiv medicamentul neutilizat. Este posibil să nu mai rămână suficient medicament în stiloul injector pentru a administra o doză completă. </w:t>
      </w:r>
      <w:r w:rsidRPr="00E75D09">
        <w:rPr>
          <w:rFonts w:eastAsia="Times New Roman"/>
          <w:b/>
          <w:bCs/>
          <w:szCs w:val="22"/>
        </w:rPr>
        <w:t>Nu</w:t>
      </w:r>
      <w:r w:rsidRPr="00E75D09">
        <w:rPr>
          <w:rFonts w:eastAsia="Times New Roman"/>
          <w:szCs w:val="22"/>
        </w:rPr>
        <w:t xml:space="preserve"> încercați să injectați medicamentul rămas.</w:t>
      </w:r>
    </w:p>
    <w:p w14:paraId="756C0AFD" w14:textId="63358ACF" w:rsidR="009C1532" w:rsidRPr="00E75D09" w:rsidRDefault="009C1532" w:rsidP="009C1532">
      <w:pPr>
        <w:spacing w:after="60" w:line="240" w:lineRule="auto"/>
        <w:ind w:left="360" w:hanging="360"/>
        <w:rPr>
          <w:rFonts w:eastAsia="Times New Roman"/>
          <w:szCs w:val="22"/>
        </w:rPr>
      </w:pPr>
      <w:r w:rsidRPr="00E75D09">
        <w:rPr>
          <w:rFonts w:eastAsia="Symbol"/>
          <w:szCs w:val="22"/>
        </w:rPr>
        <w:sym w:font="Symbol" w:char="F0B7"/>
      </w:r>
      <w:r w:rsidRPr="00E75D09">
        <w:rPr>
          <w:rFonts w:eastAsia="Times New Roman"/>
          <w:szCs w:val="22"/>
        </w:rPr>
        <w:tab/>
      </w:r>
      <w:r w:rsidR="00EA054F" w:rsidRPr="00E75D09">
        <w:rPr>
          <w:rFonts w:eastAsia="Times New Roman"/>
          <w:szCs w:val="22"/>
        </w:rPr>
        <w:t>Dacă butonul de dozaj este greu de împins</w:t>
      </w:r>
      <w:r w:rsidRPr="00E75D09">
        <w:rPr>
          <w:rFonts w:eastAsia="Times New Roman"/>
          <w:szCs w:val="22"/>
        </w:rPr>
        <w:t>:</w:t>
      </w:r>
    </w:p>
    <w:p w14:paraId="4CEE885E" w14:textId="4BD7CE22" w:rsidR="009C1532" w:rsidRPr="00E75D09" w:rsidRDefault="009C1532" w:rsidP="009C1532">
      <w:pPr>
        <w:spacing w:after="60" w:line="240" w:lineRule="auto"/>
        <w:ind w:left="720" w:hanging="360"/>
        <w:rPr>
          <w:rFonts w:eastAsia="Times New Roman"/>
          <w:szCs w:val="22"/>
        </w:rPr>
      </w:pPr>
      <w:r w:rsidRPr="00E75D09">
        <w:rPr>
          <w:rFonts w:eastAsia="Times New Roman"/>
          <w:szCs w:val="22"/>
        </w:rPr>
        <w:t>–</w:t>
      </w:r>
      <w:r w:rsidRPr="00E75D09">
        <w:rPr>
          <w:rFonts w:eastAsia="Times New Roman"/>
          <w:szCs w:val="22"/>
        </w:rPr>
        <w:tab/>
      </w:r>
      <w:r w:rsidR="00E20E4D" w:rsidRPr="00E75D09">
        <w:rPr>
          <w:rFonts w:eastAsia="Times New Roman"/>
          <w:szCs w:val="22"/>
        </w:rPr>
        <w:t>î</w:t>
      </w:r>
      <w:r w:rsidR="002D1A07" w:rsidRPr="00E75D09">
        <w:rPr>
          <w:rFonts w:eastAsia="Times New Roman"/>
          <w:szCs w:val="22"/>
        </w:rPr>
        <w:t>mpingerea butonului de dozaj mai lent va face injectarea mai uşoară</w:t>
      </w:r>
      <w:r w:rsidRPr="00E75D09">
        <w:rPr>
          <w:rFonts w:eastAsia="Times New Roman"/>
          <w:szCs w:val="22"/>
        </w:rPr>
        <w:t>.</w:t>
      </w:r>
    </w:p>
    <w:p w14:paraId="75F24CBF" w14:textId="4A90147C" w:rsidR="009C1532" w:rsidRPr="00E75D09" w:rsidRDefault="009C1532" w:rsidP="009C1532">
      <w:pPr>
        <w:spacing w:after="60" w:line="240" w:lineRule="auto"/>
        <w:ind w:left="720" w:hanging="360"/>
        <w:rPr>
          <w:rFonts w:eastAsia="Times New Roman"/>
          <w:szCs w:val="22"/>
        </w:rPr>
      </w:pPr>
      <w:r w:rsidRPr="00E75D09">
        <w:rPr>
          <w:rFonts w:eastAsia="Times New Roman"/>
          <w:szCs w:val="22"/>
        </w:rPr>
        <w:t>–</w:t>
      </w:r>
      <w:r w:rsidRPr="00E75D09">
        <w:rPr>
          <w:rFonts w:eastAsia="Times New Roman"/>
          <w:szCs w:val="22"/>
        </w:rPr>
        <w:tab/>
      </w:r>
      <w:r w:rsidR="002D1A07" w:rsidRPr="00E75D09">
        <w:rPr>
          <w:rFonts w:eastAsia="Times New Roman"/>
          <w:szCs w:val="22"/>
        </w:rPr>
        <w:t xml:space="preserve">este posibil ca </w:t>
      </w:r>
      <w:r w:rsidR="00F47C59" w:rsidRPr="00E75D09">
        <w:rPr>
          <w:rFonts w:eastAsia="Times New Roman"/>
          <w:szCs w:val="22"/>
        </w:rPr>
        <w:t>a</w:t>
      </w:r>
      <w:r w:rsidR="002D1A07" w:rsidRPr="00E75D09">
        <w:rPr>
          <w:rFonts w:eastAsia="Times New Roman"/>
          <w:szCs w:val="22"/>
        </w:rPr>
        <w:t xml:space="preserve">cul dumneavoastră să fie blocat. Puneţi un </w:t>
      </w:r>
      <w:r w:rsidR="00F47C59" w:rsidRPr="00E75D09">
        <w:rPr>
          <w:rFonts w:eastAsia="Times New Roman"/>
          <w:szCs w:val="22"/>
        </w:rPr>
        <w:t>a</w:t>
      </w:r>
      <w:r w:rsidR="002D1A07" w:rsidRPr="00E75D09">
        <w:rPr>
          <w:rFonts w:eastAsia="Times New Roman"/>
          <w:szCs w:val="22"/>
        </w:rPr>
        <w:t xml:space="preserve">c nou şi armați </w:t>
      </w:r>
      <w:r w:rsidR="00F47C59" w:rsidRPr="00E75D09">
        <w:rPr>
          <w:rFonts w:eastAsia="Times New Roman"/>
          <w:szCs w:val="22"/>
        </w:rPr>
        <w:t>s</w:t>
      </w:r>
      <w:r w:rsidR="002D1A07" w:rsidRPr="00E75D09">
        <w:rPr>
          <w:rFonts w:eastAsia="Times New Roman"/>
          <w:szCs w:val="22"/>
        </w:rPr>
        <w:t>tiloul injector</w:t>
      </w:r>
      <w:r w:rsidRPr="00E75D09">
        <w:rPr>
          <w:rFonts w:eastAsia="Times New Roman"/>
          <w:szCs w:val="22"/>
        </w:rPr>
        <w:t>.</w:t>
      </w:r>
    </w:p>
    <w:p w14:paraId="6B7729FB" w14:textId="196C8449" w:rsidR="009C1532" w:rsidRPr="00E75D09" w:rsidRDefault="009C1532" w:rsidP="009C1532">
      <w:pPr>
        <w:spacing w:after="60" w:line="240" w:lineRule="auto"/>
        <w:ind w:left="720" w:hanging="360"/>
        <w:rPr>
          <w:rFonts w:eastAsia="Times New Roman"/>
          <w:szCs w:val="22"/>
        </w:rPr>
      </w:pPr>
      <w:r w:rsidRPr="00E75D09">
        <w:rPr>
          <w:rFonts w:eastAsia="Times New Roman"/>
          <w:szCs w:val="22"/>
        </w:rPr>
        <w:t>–</w:t>
      </w:r>
      <w:r w:rsidRPr="00E75D09">
        <w:rPr>
          <w:rFonts w:eastAsia="Times New Roman"/>
          <w:szCs w:val="22"/>
        </w:rPr>
        <w:tab/>
      </w:r>
      <w:r w:rsidR="002D1A07" w:rsidRPr="00E75D09">
        <w:rPr>
          <w:rFonts w:eastAsia="Times New Roman"/>
          <w:szCs w:val="22"/>
        </w:rPr>
        <w:t xml:space="preserve">este posibil să aveţi praf, mâncare sau lichid în interiorul stiloului injector. Aruncaţi </w:t>
      </w:r>
      <w:r w:rsidR="00F47C59" w:rsidRPr="00E75D09">
        <w:rPr>
          <w:rFonts w:eastAsia="Times New Roman"/>
          <w:szCs w:val="22"/>
        </w:rPr>
        <w:t>s</w:t>
      </w:r>
      <w:r w:rsidR="002D1A07" w:rsidRPr="00E75D09">
        <w:rPr>
          <w:rFonts w:eastAsia="Times New Roman"/>
          <w:szCs w:val="22"/>
        </w:rPr>
        <w:t>tiloul injector şi luaţi un altul.</w:t>
      </w:r>
    </w:p>
    <w:p w14:paraId="4F95A8BA" w14:textId="07935661" w:rsidR="009C1532" w:rsidRPr="00E75D09" w:rsidRDefault="00E507A7" w:rsidP="009C1532">
      <w:pPr>
        <w:numPr>
          <w:ilvl w:val="0"/>
          <w:numId w:val="59"/>
        </w:numPr>
        <w:tabs>
          <w:tab w:val="clear" w:pos="567"/>
        </w:tabs>
        <w:spacing w:line="240" w:lineRule="auto"/>
        <w:ind w:left="284" w:hanging="284"/>
        <w:contextualSpacing/>
        <w:rPr>
          <w:rFonts w:eastAsia="Times New Roman"/>
          <w:b/>
          <w:color w:val="000000" w:themeColor="text1"/>
          <w:szCs w:val="22"/>
          <w:lang w:eastAsia="en-GB"/>
        </w:rPr>
      </w:pPr>
      <w:r w:rsidRPr="00E75D09">
        <w:rPr>
          <w:rFonts w:eastAsia="Times New Roman"/>
          <w:szCs w:val="22"/>
          <w:lang w:eastAsia="en-GB"/>
        </w:rPr>
        <w:t>Dacă aveţi orice întrebări suplimentare sau probleme legate de Mounjaro KwikPen, l</w:t>
      </w:r>
      <w:r w:rsidR="00BC09BB" w:rsidRPr="00E75D09">
        <w:rPr>
          <w:rFonts w:eastAsia="Times New Roman"/>
          <w:szCs w:val="22"/>
          <w:lang w:eastAsia="en-GB"/>
        </w:rPr>
        <w:t xml:space="preserve">uaţi </w:t>
      </w:r>
      <w:r w:rsidR="002D1A07" w:rsidRPr="00E75D09">
        <w:rPr>
          <w:rFonts w:eastAsia="Times New Roman"/>
          <w:szCs w:val="22"/>
          <w:lang w:eastAsia="en-GB"/>
        </w:rPr>
        <w:t xml:space="preserve">legătura cu medicul dumneavoastră pentru asistenţă sau contactați reprezentanța locală </w:t>
      </w:r>
      <w:r w:rsidR="002D1A07" w:rsidRPr="00E75D09">
        <w:rPr>
          <w:rFonts w:eastAsia="Times New Roman"/>
          <w:szCs w:val="22"/>
          <w:highlight w:val="lightGray"/>
          <w:lang w:eastAsia="en-GB"/>
        </w:rPr>
        <w:t>Lilly</w:t>
      </w:r>
      <w:r w:rsidR="009C1532" w:rsidRPr="00E75D09">
        <w:rPr>
          <w:rFonts w:eastAsia="Times New Roman"/>
          <w:szCs w:val="22"/>
          <w:lang w:eastAsia="en-GB"/>
        </w:rPr>
        <w:t>.</w:t>
      </w:r>
    </w:p>
    <w:p w14:paraId="3B76D0D8" w14:textId="77777777" w:rsidR="009C1532" w:rsidRPr="00E75D09" w:rsidRDefault="009C1532" w:rsidP="009C1532">
      <w:pPr>
        <w:tabs>
          <w:tab w:val="clear" w:pos="567"/>
        </w:tabs>
        <w:spacing w:line="240" w:lineRule="auto"/>
        <w:rPr>
          <w:rFonts w:eastAsia="Times New Roman"/>
          <w:szCs w:val="22"/>
        </w:rPr>
      </w:pPr>
    </w:p>
    <w:p w14:paraId="5836D02D" w14:textId="2604B19B" w:rsidR="009C1532" w:rsidRPr="00E75D09" w:rsidRDefault="002D1A07" w:rsidP="009C1532">
      <w:pPr>
        <w:keepNext/>
        <w:spacing w:line="240" w:lineRule="auto"/>
        <w:rPr>
          <w:rFonts w:eastAsia="Calibri"/>
          <w:b/>
          <w:szCs w:val="22"/>
        </w:rPr>
      </w:pPr>
      <w:r w:rsidRPr="00E75D09">
        <w:rPr>
          <w:rFonts w:eastAsia="Calibri"/>
          <w:b/>
          <w:szCs w:val="22"/>
        </w:rPr>
        <w:t>Calendar de injectare</w:t>
      </w:r>
    </w:p>
    <w:p w14:paraId="49DD22CB" w14:textId="77777777" w:rsidR="009C1532" w:rsidRPr="00E75D09" w:rsidRDefault="009C1532" w:rsidP="009C1532">
      <w:pPr>
        <w:keepNext/>
        <w:spacing w:line="240" w:lineRule="auto"/>
        <w:rPr>
          <w:rFonts w:eastAsia="Calibri"/>
          <w:b/>
          <w:szCs w:val="22"/>
        </w:rPr>
      </w:pPr>
    </w:p>
    <w:tbl>
      <w:tblPr>
        <w:tblStyle w:val="TableGrid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5"/>
        <w:gridCol w:w="1417"/>
        <w:gridCol w:w="1418"/>
        <w:gridCol w:w="1417"/>
        <w:gridCol w:w="1418"/>
      </w:tblGrid>
      <w:tr w:rsidR="009C1532" w:rsidRPr="00E75D09" w14:paraId="29D0DB52" w14:textId="77777777" w:rsidTr="00D65E31">
        <w:tc>
          <w:tcPr>
            <w:tcW w:w="3828" w:type="dxa"/>
          </w:tcPr>
          <w:p w14:paraId="438C946C" w14:textId="2D479A12" w:rsidR="009C1532" w:rsidRPr="00E75D09" w:rsidRDefault="009C1532" w:rsidP="009C1532">
            <w:pPr>
              <w:keepNext/>
              <w:tabs>
                <w:tab w:val="clear" w:pos="567"/>
              </w:tabs>
              <w:spacing w:after="140" w:line="280" w:lineRule="atLeast"/>
              <w:rPr>
                <w:rFonts w:ascii="Times New Roman" w:eastAsia="Times New Roman" w:hAnsi="Times New Roman"/>
                <w:szCs w:val="22"/>
                <w:lang w:eastAsia="en-GB"/>
              </w:rPr>
            </w:pPr>
            <w:r w:rsidRPr="00E75D09">
              <w:rPr>
                <w:rFonts w:eastAsia="Times New Roman"/>
                <w:szCs w:val="22"/>
                <w:lang w:eastAsia="en-GB"/>
              </w:rPr>
              <w:t>U</w:t>
            </w:r>
            <w:r w:rsidR="002D1A07" w:rsidRPr="00E75D09">
              <w:rPr>
                <w:rFonts w:eastAsia="Times New Roman"/>
                <w:szCs w:val="22"/>
                <w:lang w:eastAsia="en-GB"/>
              </w:rPr>
              <w:t>tilizați</w:t>
            </w:r>
            <w:r w:rsidRPr="00E75D09">
              <w:rPr>
                <w:rFonts w:eastAsia="Times New Roman"/>
                <w:szCs w:val="22"/>
                <w:lang w:eastAsia="en-GB"/>
              </w:rPr>
              <w:t xml:space="preserve"> Mounjaro KwikPen </w:t>
            </w:r>
            <w:r w:rsidR="002D1A07" w:rsidRPr="00E75D09">
              <w:rPr>
                <w:rFonts w:eastAsia="Times New Roman"/>
                <w:szCs w:val="22"/>
                <w:lang w:eastAsia="en-GB"/>
              </w:rPr>
              <w:t>o dat</w:t>
            </w:r>
            <w:r w:rsidR="0078013C" w:rsidRPr="00E75D09">
              <w:rPr>
                <w:rFonts w:eastAsia="Times New Roman"/>
                <w:szCs w:val="22"/>
                <w:lang w:eastAsia="en-GB"/>
              </w:rPr>
              <w:t>ă</w:t>
            </w:r>
            <w:r w:rsidR="002D1A07" w:rsidRPr="00E75D09">
              <w:rPr>
                <w:rFonts w:eastAsia="Times New Roman"/>
                <w:szCs w:val="22"/>
                <w:lang w:eastAsia="en-GB"/>
              </w:rPr>
              <w:t xml:space="preserve"> pe săptămână</w:t>
            </w:r>
            <w:r w:rsidRPr="00E75D09">
              <w:rPr>
                <w:rFonts w:eastAsia="Times New Roman"/>
                <w:szCs w:val="22"/>
                <w:lang w:eastAsia="en-GB"/>
              </w:rPr>
              <w:t>.</w:t>
            </w:r>
          </w:p>
        </w:tc>
        <w:tc>
          <w:tcPr>
            <w:tcW w:w="425" w:type="dxa"/>
          </w:tcPr>
          <w:p w14:paraId="0326C270" w14:textId="77777777" w:rsidR="009C1532" w:rsidRPr="00E75D09" w:rsidRDefault="009C1532" w:rsidP="009C1532">
            <w:pPr>
              <w:keepNext/>
              <w:tabs>
                <w:tab w:val="clear" w:pos="567"/>
              </w:tabs>
              <w:spacing w:after="140" w:line="280" w:lineRule="atLeast"/>
              <w:rPr>
                <w:rFonts w:ascii="Times New Roman" w:eastAsia="Times New Roman" w:hAnsi="Times New Roman"/>
                <w:szCs w:val="22"/>
                <w:lang w:eastAsia="en-GB"/>
              </w:rPr>
            </w:pPr>
          </w:p>
        </w:tc>
        <w:tc>
          <w:tcPr>
            <w:tcW w:w="5670" w:type="dxa"/>
            <w:gridSpan w:val="4"/>
          </w:tcPr>
          <w:p w14:paraId="00FDF5F1" w14:textId="0EF6FA4C" w:rsidR="009C1532" w:rsidRPr="00E75D09" w:rsidRDefault="002D1A07" w:rsidP="009C1532">
            <w:pPr>
              <w:keepNext/>
              <w:tabs>
                <w:tab w:val="clear" w:pos="567"/>
              </w:tabs>
              <w:spacing w:after="140" w:line="280" w:lineRule="atLeast"/>
              <w:rPr>
                <w:rFonts w:ascii="Times New Roman" w:eastAsia="Times New Roman" w:hAnsi="Times New Roman"/>
                <w:szCs w:val="22"/>
                <w:lang w:eastAsia="en-GB"/>
              </w:rPr>
            </w:pPr>
            <w:r w:rsidRPr="00E75D09">
              <w:rPr>
                <w:rFonts w:eastAsia="Times New Roman"/>
                <w:szCs w:val="22"/>
                <w:lang w:eastAsia="en-GB"/>
              </w:rPr>
              <w:t>Îmi injectez doza săptămânală la datele de mai jos.</w:t>
            </w:r>
          </w:p>
        </w:tc>
      </w:tr>
      <w:tr w:rsidR="009C1532" w:rsidRPr="00E75D09" w14:paraId="459697DB" w14:textId="77777777" w:rsidTr="00D65E31">
        <w:tc>
          <w:tcPr>
            <w:tcW w:w="3828" w:type="dxa"/>
          </w:tcPr>
          <w:p w14:paraId="4C7AAF2D" w14:textId="77777777" w:rsidR="009C1532" w:rsidRPr="00E75D09" w:rsidRDefault="009C1532" w:rsidP="009C1532">
            <w:pPr>
              <w:spacing w:after="60" w:line="240" w:lineRule="auto"/>
              <w:ind w:left="720" w:hanging="360"/>
              <w:rPr>
                <w:rFonts w:ascii="Times New Roman" w:eastAsia="Times New Roman" w:hAnsi="Times New Roman"/>
                <w:szCs w:val="22"/>
                <w:lang w:eastAsia="en-GB"/>
              </w:rPr>
            </w:pPr>
          </w:p>
        </w:tc>
        <w:tc>
          <w:tcPr>
            <w:tcW w:w="425" w:type="dxa"/>
          </w:tcPr>
          <w:p w14:paraId="199F289B" w14:textId="77777777" w:rsidR="009C1532" w:rsidRPr="00E75D09" w:rsidRDefault="009C1532" w:rsidP="009C1532">
            <w:pPr>
              <w:spacing w:line="240" w:lineRule="auto"/>
              <w:rPr>
                <w:rFonts w:ascii="Times New Roman" w:eastAsia="Times New Roman" w:hAnsi="Times New Roman"/>
                <w:szCs w:val="22"/>
                <w:lang w:eastAsia="en-GB"/>
              </w:rPr>
            </w:pPr>
          </w:p>
        </w:tc>
        <w:tc>
          <w:tcPr>
            <w:tcW w:w="1417" w:type="dxa"/>
          </w:tcPr>
          <w:p w14:paraId="09E5769D" w14:textId="77777777" w:rsidR="009C1532" w:rsidRPr="00E75D09" w:rsidRDefault="009C1532" w:rsidP="009C1532">
            <w:pPr>
              <w:spacing w:after="60" w:line="240" w:lineRule="auto"/>
              <w:ind w:left="720" w:hanging="360"/>
              <w:rPr>
                <w:rFonts w:ascii="Times New Roman" w:eastAsia="Times New Roman" w:hAnsi="Times New Roman"/>
                <w:szCs w:val="22"/>
                <w:lang w:eastAsia="en-GB"/>
              </w:rPr>
            </w:pPr>
          </w:p>
        </w:tc>
        <w:tc>
          <w:tcPr>
            <w:tcW w:w="1418" w:type="dxa"/>
          </w:tcPr>
          <w:p w14:paraId="43041045" w14:textId="77777777" w:rsidR="009C1532" w:rsidRPr="00E75D09" w:rsidRDefault="009C1532" w:rsidP="009C1532">
            <w:pPr>
              <w:spacing w:after="60" w:line="240" w:lineRule="auto"/>
              <w:ind w:left="720" w:hanging="360"/>
              <w:rPr>
                <w:rFonts w:ascii="Times New Roman" w:eastAsia="Times New Roman" w:hAnsi="Times New Roman"/>
                <w:szCs w:val="22"/>
                <w:lang w:eastAsia="en-GB"/>
              </w:rPr>
            </w:pPr>
          </w:p>
        </w:tc>
        <w:tc>
          <w:tcPr>
            <w:tcW w:w="1417" w:type="dxa"/>
          </w:tcPr>
          <w:p w14:paraId="0DF0F97E" w14:textId="77777777" w:rsidR="009C1532" w:rsidRPr="00E75D09" w:rsidRDefault="009C1532" w:rsidP="009C1532">
            <w:pPr>
              <w:spacing w:after="60" w:line="240" w:lineRule="auto"/>
              <w:ind w:left="720" w:hanging="360"/>
              <w:rPr>
                <w:rFonts w:ascii="Times New Roman" w:eastAsia="Times New Roman" w:hAnsi="Times New Roman"/>
                <w:szCs w:val="22"/>
                <w:lang w:eastAsia="en-GB"/>
              </w:rPr>
            </w:pPr>
          </w:p>
        </w:tc>
        <w:tc>
          <w:tcPr>
            <w:tcW w:w="1418" w:type="dxa"/>
          </w:tcPr>
          <w:p w14:paraId="70A002C1" w14:textId="77777777" w:rsidR="009C1532" w:rsidRPr="00E75D09" w:rsidRDefault="009C1532" w:rsidP="009C1532">
            <w:pPr>
              <w:spacing w:after="60" w:line="240" w:lineRule="auto"/>
              <w:ind w:left="720" w:hanging="360"/>
              <w:rPr>
                <w:rFonts w:ascii="Times New Roman" w:eastAsia="Times New Roman" w:hAnsi="Times New Roman"/>
                <w:szCs w:val="22"/>
                <w:lang w:eastAsia="en-GB"/>
              </w:rPr>
            </w:pPr>
          </w:p>
        </w:tc>
      </w:tr>
      <w:tr w:rsidR="009C1532" w:rsidRPr="00E75D09" w14:paraId="604BBEAF" w14:textId="77777777" w:rsidTr="00D65E31">
        <w:tc>
          <w:tcPr>
            <w:tcW w:w="3828" w:type="dxa"/>
          </w:tcPr>
          <w:p w14:paraId="3D4C7C35" w14:textId="11B9B928" w:rsidR="009C1532" w:rsidRPr="00E75D09" w:rsidRDefault="002D1A07" w:rsidP="009C1532">
            <w:pPr>
              <w:tabs>
                <w:tab w:val="clear" w:pos="567"/>
              </w:tabs>
              <w:spacing w:after="140" w:line="280" w:lineRule="atLeast"/>
              <w:rPr>
                <w:rFonts w:ascii="Times New Roman" w:eastAsia="Times New Roman" w:hAnsi="Times New Roman"/>
                <w:szCs w:val="22"/>
                <w:lang w:eastAsia="en-GB"/>
              </w:rPr>
            </w:pPr>
            <w:r w:rsidRPr="00E75D09">
              <w:rPr>
                <w:rFonts w:eastAsia="Times New Roman"/>
                <w:szCs w:val="22"/>
                <w:lang w:eastAsia="en-GB"/>
              </w:rPr>
              <w:t xml:space="preserve">Scrieți ziua săptămânii în care alegeți să faceți injecția. Injectați în această zi în fiecare săptămână </w:t>
            </w:r>
            <w:r w:rsidR="009C1532" w:rsidRPr="00E75D09">
              <w:rPr>
                <w:rFonts w:eastAsia="Times New Roman"/>
                <w:szCs w:val="22"/>
                <w:lang w:eastAsia="en-GB"/>
              </w:rPr>
              <w:t>(Ex</w:t>
            </w:r>
            <w:r w:rsidRPr="00E75D09">
              <w:rPr>
                <w:rFonts w:eastAsia="Times New Roman"/>
                <w:szCs w:val="22"/>
                <w:lang w:eastAsia="en-GB"/>
              </w:rPr>
              <w:t>e</w:t>
            </w:r>
            <w:r w:rsidR="009C1532" w:rsidRPr="00E75D09">
              <w:rPr>
                <w:rFonts w:eastAsia="Times New Roman"/>
                <w:szCs w:val="22"/>
                <w:lang w:eastAsia="en-GB"/>
              </w:rPr>
              <w:t>mpl</w:t>
            </w:r>
            <w:r w:rsidRPr="00E75D09">
              <w:rPr>
                <w:rFonts w:eastAsia="Times New Roman"/>
                <w:szCs w:val="22"/>
                <w:lang w:eastAsia="en-GB"/>
              </w:rPr>
              <w:t>u</w:t>
            </w:r>
            <w:r w:rsidR="009C1532" w:rsidRPr="00E75D09">
              <w:rPr>
                <w:rFonts w:eastAsia="Times New Roman"/>
                <w:szCs w:val="22"/>
                <w:lang w:eastAsia="en-GB"/>
              </w:rPr>
              <w:t xml:space="preserve">: </w:t>
            </w:r>
            <w:r w:rsidRPr="00E75D09">
              <w:rPr>
                <w:rFonts w:eastAsia="Times New Roman"/>
                <w:szCs w:val="22"/>
                <w:lang w:eastAsia="en-GB"/>
              </w:rPr>
              <w:t>luni</w:t>
            </w:r>
            <w:r w:rsidR="009C1532" w:rsidRPr="00E75D09">
              <w:rPr>
                <w:rFonts w:eastAsia="Times New Roman"/>
                <w:szCs w:val="22"/>
                <w:lang w:eastAsia="en-GB"/>
              </w:rPr>
              <w:t>).</w:t>
            </w:r>
          </w:p>
        </w:tc>
        <w:tc>
          <w:tcPr>
            <w:tcW w:w="425" w:type="dxa"/>
          </w:tcPr>
          <w:p w14:paraId="3A45DA51" w14:textId="77777777" w:rsidR="009C1532" w:rsidRPr="00E75D09" w:rsidRDefault="009C1532" w:rsidP="009C1532">
            <w:pPr>
              <w:spacing w:line="240" w:lineRule="auto"/>
              <w:rPr>
                <w:rFonts w:ascii="Times New Roman" w:eastAsia="Times New Roman" w:hAnsi="Times New Roman"/>
                <w:szCs w:val="22"/>
                <w:lang w:eastAsia="en-GB"/>
              </w:rPr>
            </w:pPr>
          </w:p>
        </w:tc>
        <w:tc>
          <w:tcPr>
            <w:tcW w:w="1417" w:type="dxa"/>
          </w:tcPr>
          <w:p w14:paraId="24D51FD5" w14:textId="77777777" w:rsidR="009C1532" w:rsidRPr="00E75D09" w:rsidRDefault="009C1532" w:rsidP="009C1532">
            <w:pPr>
              <w:tabs>
                <w:tab w:val="clear" w:pos="567"/>
              </w:tabs>
              <w:spacing w:after="140" w:line="280" w:lineRule="atLeast"/>
              <w:rPr>
                <w:rFonts w:ascii="Times New Roman" w:eastAsia="Times New Roman" w:hAnsi="Times New Roman"/>
                <w:szCs w:val="22"/>
                <w:lang w:eastAsia="en-GB"/>
              </w:rPr>
            </w:pPr>
          </w:p>
          <w:p w14:paraId="1F32F005" w14:textId="31BECD83" w:rsidR="009C1532" w:rsidRPr="00E75D09" w:rsidRDefault="009C1532" w:rsidP="009C1532">
            <w:pPr>
              <w:tabs>
                <w:tab w:val="clear" w:pos="567"/>
              </w:tabs>
              <w:spacing w:after="140" w:line="280" w:lineRule="atLeast"/>
              <w:rPr>
                <w:rFonts w:ascii="Times New Roman" w:eastAsia="Times New Roman" w:hAnsi="Times New Roman"/>
                <w:szCs w:val="22"/>
                <w:lang w:eastAsia="en-GB"/>
              </w:rPr>
            </w:pPr>
            <w:r w:rsidRPr="00E75D09">
              <w:rPr>
                <w:rFonts w:eastAsia="Times New Roman"/>
                <w:szCs w:val="22"/>
                <w:lang w:eastAsia="en-GB"/>
              </w:rPr>
              <w:t>(</w:t>
            </w:r>
            <w:r w:rsidR="002D1A07" w:rsidRPr="00E75D09">
              <w:rPr>
                <w:rFonts w:eastAsia="Times New Roman"/>
                <w:szCs w:val="22"/>
                <w:lang w:eastAsia="en-GB"/>
              </w:rPr>
              <w:t>Zi</w:t>
            </w:r>
            <w:r w:rsidRPr="00E75D09">
              <w:rPr>
                <w:rFonts w:eastAsia="Times New Roman"/>
                <w:szCs w:val="22"/>
                <w:lang w:eastAsia="en-GB"/>
              </w:rPr>
              <w:t>/</w:t>
            </w:r>
            <w:r w:rsidR="002D1A07" w:rsidRPr="00E75D09">
              <w:rPr>
                <w:rFonts w:eastAsia="Times New Roman"/>
                <w:szCs w:val="22"/>
                <w:lang w:eastAsia="en-GB"/>
              </w:rPr>
              <w:t>Lună</w:t>
            </w:r>
            <w:r w:rsidRPr="00E75D09">
              <w:rPr>
                <w:rFonts w:eastAsia="Times New Roman"/>
                <w:szCs w:val="22"/>
                <w:lang w:eastAsia="en-GB"/>
              </w:rPr>
              <w:t>)</w:t>
            </w:r>
          </w:p>
        </w:tc>
        <w:tc>
          <w:tcPr>
            <w:tcW w:w="1418" w:type="dxa"/>
          </w:tcPr>
          <w:p w14:paraId="002EA7CB" w14:textId="77777777" w:rsidR="009C1532" w:rsidRPr="00E75D09" w:rsidRDefault="009C1532" w:rsidP="009C1532">
            <w:pPr>
              <w:tabs>
                <w:tab w:val="clear" w:pos="567"/>
              </w:tabs>
              <w:spacing w:after="140" w:line="280" w:lineRule="atLeast"/>
              <w:rPr>
                <w:rFonts w:ascii="Times New Roman" w:eastAsia="Times New Roman" w:hAnsi="Times New Roman"/>
                <w:szCs w:val="22"/>
                <w:lang w:eastAsia="en-GB"/>
              </w:rPr>
            </w:pPr>
          </w:p>
          <w:p w14:paraId="18E7BE29" w14:textId="0211DE92" w:rsidR="009C1532" w:rsidRPr="00E75D09" w:rsidRDefault="009C1532" w:rsidP="009C1532">
            <w:pPr>
              <w:tabs>
                <w:tab w:val="clear" w:pos="567"/>
              </w:tabs>
              <w:spacing w:after="140" w:line="280" w:lineRule="atLeast"/>
              <w:rPr>
                <w:rFonts w:ascii="Times New Roman" w:eastAsia="Times New Roman" w:hAnsi="Times New Roman"/>
                <w:szCs w:val="22"/>
                <w:lang w:eastAsia="en-GB"/>
              </w:rPr>
            </w:pPr>
            <w:r w:rsidRPr="00E75D09">
              <w:rPr>
                <w:rFonts w:eastAsia="Times New Roman"/>
                <w:szCs w:val="22"/>
                <w:lang w:eastAsia="en-GB"/>
              </w:rPr>
              <w:t>(</w:t>
            </w:r>
            <w:r w:rsidR="002D1A07" w:rsidRPr="00E75D09">
              <w:rPr>
                <w:rFonts w:eastAsia="Times New Roman"/>
                <w:szCs w:val="22"/>
                <w:lang w:eastAsia="en-GB"/>
              </w:rPr>
              <w:t>Zi/Lună</w:t>
            </w:r>
            <w:r w:rsidRPr="00E75D09">
              <w:rPr>
                <w:rFonts w:eastAsia="Times New Roman"/>
                <w:szCs w:val="22"/>
                <w:lang w:eastAsia="en-GB"/>
              </w:rPr>
              <w:t>)</w:t>
            </w:r>
          </w:p>
        </w:tc>
        <w:tc>
          <w:tcPr>
            <w:tcW w:w="1417" w:type="dxa"/>
          </w:tcPr>
          <w:p w14:paraId="0D76F335" w14:textId="77777777" w:rsidR="009C1532" w:rsidRPr="00E75D09" w:rsidRDefault="009C1532" w:rsidP="009C1532">
            <w:pPr>
              <w:tabs>
                <w:tab w:val="clear" w:pos="567"/>
              </w:tabs>
              <w:spacing w:after="140" w:line="280" w:lineRule="atLeast"/>
              <w:rPr>
                <w:rFonts w:ascii="Times New Roman" w:eastAsia="Times New Roman" w:hAnsi="Times New Roman"/>
                <w:szCs w:val="22"/>
                <w:lang w:eastAsia="en-GB"/>
              </w:rPr>
            </w:pPr>
          </w:p>
          <w:p w14:paraId="275CDE9A" w14:textId="6F68F4C7" w:rsidR="009C1532" w:rsidRPr="00E75D09" w:rsidRDefault="009C1532" w:rsidP="009C1532">
            <w:pPr>
              <w:tabs>
                <w:tab w:val="clear" w:pos="567"/>
              </w:tabs>
              <w:spacing w:after="140" w:line="280" w:lineRule="atLeast"/>
              <w:rPr>
                <w:rFonts w:ascii="Times New Roman" w:eastAsia="Times New Roman" w:hAnsi="Times New Roman"/>
                <w:szCs w:val="22"/>
                <w:lang w:eastAsia="en-GB"/>
              </w:rPr>
            </w:pPr>
            <w:r w:rsidRPr="00E75D09">
              <w:rPr>
                <w:rFonts w:eastAsia="Times New Roman"/>
                <w:szCs w:val="22"/>
                <w:lang w:eastAsia="en-GB"/>
              </w:rPr>
              <w:t>(</w:t>
            </w:r>
            <w:r w:rsidR="002D1A07" w:rsidRPr="00E75D09">
              <w:rPr>
                <w:rFonts w:eastAsia="Times New Roman"/>
                <w:szCs w:val="22"/>
                <w:lang w:eastAsia="en-GB"/>
              </w:rPr>
              <w:t>Zi/Lună</w:t>
            </w:r>
            <w:r w:rsidRPr="00E75D09">
              <w:rPr>
                <w:rFonts w:eastAsia="Times New Roman"/>
                <w:szCs w:val="22"/>
                <w:lang w:eastAsia="en-GB"/>
              </w:rPr>
              <w:t>)</w:t>
            </w:r>
          </w:p>
        </w:tc>
        <w:tc>
          <w:tcPr>
            <w:tcW w:w="1418" w:type="dxa"/>
          </w:tcPr>
          <w:p w14:paraId="30D47545" w14:textId="77777777" w:rsidR="009C1532" w:rsidRPr="00E75D09" w:rsidRDefault="009C1532" w:rsidP="009C1532">
            <w:pPr>
              <w:tabs>
                <w:tab w:val="clear" w:pos="567"/>
              </w:tabs>
              <w:spacing w:after="140" w:line="280" w:lineRule="atLeast"/>
              <w:rPr>
                <w:rFonts w:ascii="Times New Roman" w:eastAsia="Times New Roman" w:hAnsi="Times New Roman"/>
                <w:szCs w:val="22"/>
                <w:lang w:eastAsia="en-GB"/>
              </w:rPr>
            </w:pPr>
          </w:p>
          <w:p w14:paraId="61A3B460" w14:textId="49D07D5F" w:rsidR="009C1532" w:rsidRPr="00E75D09" w:rsidRDefault="009C1532" w:rsidP="009C1532">
            <w:pPr>
              <w:tabs>
                <w:tab w:val="clear" w:pos="567"/>
              </w:tabs>
              <w:spacing w:after="140" w:line="280" w:lineRule="atLeast"/>
              <w:rPr>
                <w:rFonts w:ascii="Times New Roman" w:eastAsia="Times New Roman" w:hAnsi="Times New Roman"/>
                <w:szCs w:val="22"/>
                <w:lang w:eastAsia="en-GB"/>
              </w:rPr>
            </w:pPr>
            <w:r w:rsidRPr="00E75D09">
              <w:rPr>
                <w:rFonts w:eastAsia="Times New Roman"/>
                <w:szCs w:val="22"/>
                <w:lang w:eastAsia="en-GB"/>
              </w:rPr>
              <w:t>(</w:t>
            </w:r>
            <w:r w:rsidR="002D1A07" w:rsidRPr="00E75D09">
              <w:rPr>
                <w:rFonts w:eastAsia="Times New Roman"/>
                <w:szCs w:val="22"/>
                <w:lang w:eastAsia="en-GB"/>
              </w:rPr>
              <w:t>Zi/Lună</w:t>
            </w:r>
            <w:r w:rsidRPr="00E75D09">
              <w:rPr>
                <w:rFonts w:eastAsia="Times New Roman"/>
                <w:szCs w:val="22"/>
                <w:lang w:eastAsia="en-GB"/>
              </w:rPr>
              <w:t>)</w:t>
            </w:r>
          </w:p>
        </w:tc>
      </w:tr>
      <w:tr w:rsidR="009C1532" w:rsidRPr="00E75D09" w14:paraId="7801708C" w14:textId="77777777" w:rsidTr="00D65E31">
        <w:tc>
          <w:tcPr>
            <w:tcW w:w="3828" w:type="dxa"/>
            <w:tcBorders>
              <w:bottom w:val="single" w:sz="4" w:space="0" w:color="auto"/>
            </w:tcBorders>
          </w:tcPr>
          <w:p w14:paraId="54DF2A6C" w14:textId="77777777" w:rsidR="009C1532" w:rsidRPr="00E75D09" w:rsidRDefault="009C1532" w:rsidP="009C1532">
            <w:pPr>
              <w:spacing w:line="240" w:lineRule="auto"/>
              <w:rPr>
                <w:rFonts w:ascii="Times New Roman" w:hAnsi="Times New Roman"/>
                <w:bCs/>
                <w:szCs w:val="22"/>
              </w:rPr>
            </w:pPr>
          </w:p>
        </w:tc>
        <w:tc>
          <w:tcPr>
            <w:tcW w:w="425" w:type="dxa"/>
          </w:tcPr>
          <w:p w14:paraId="106B4BD3" w14:textId="77777777" w:rsidR="009C1532" w:rsidRPr="00E75D09" w:rsidRDefault="009C1532" w:rsidP="009C1532">
            <w:pPr>
              <w:spacing w:line="240" w:lineRule="auto"/>
              <w:rPr>
                <w:rFonts w:ascii="Times New Roman" w:hAnsi="Times New Roman"/>
                <w:bCs/>
                <w:szCs w:val="22"/>
              </w:rPr>
            </w:pPr>
          </w:p>
        </w:tc>
        <w:tc>
          <w:tcPr>
            <w:tcW w:w="1417" w:type="dxa"/>
            <w:tcBorders>
              <w:bottom w:val="single" w:sz="4" w:space="0" w:color="auto"/>
            </w:tcBorders>
          </w:tcPr>
          <w:p w14:paraId="7F48A847" w14:textId="77777777" w:rsidR="009C1532" w:rsidRPr="00E75D09" w:rsidRDefault="009C1532" w:rsidP="009C1532">
            <w:pPr>
              <w:spacing w:line="240" w:lineRule="auto"/>
              <w:rPr>
                <w:rFonts w:ascii="Times New Roman" w:hAnsi="Times New Roman"/>
                <w:bCs/>
                <w:szCs w:val="22"/>
              </w:rPr>
            </w:pPr>
          </w:p>
        </w:tc>
        <w:tc>
          <w:tcPr>
            <w:tcW w:w="1418" w:type="dxa"/>
            <w:tcBorders>
              <w:bottom w:val="single" w:sz="4" w:space="0" w:color="auto"/>
            </w:tcBorders>
          </w:tcPr>
          <w:p w14:paraId="216CA8B3" w14:textId="77777777" w:rsidR="009C1532" w:rsidRPr="00E75D09" w:rsidRDefault="009C1532" w:rsidP="009C1532">
            <w:pPr>
              <w:spacing w:line="240" w:lineRule="auto"/>
              <w:rPr>
                <w:rFonts w:ascii="Times New Roman" w:hAnsi="Times New Roman"/>
                <w:bCs/>
                <w:szCs w:val="22"/>
              </w:rPr>
            </w:pPr>
          </w:p>
        </w:tc>
        <w:tc>
          <w:tcPr>
            <w:tcW w:w="1417" w:type="dxa"/>
            <w:tcBorders>
              <w:bottom w:val="single" w:sz="4" w:space="0" w:color="auto"/>
            </w:tcBorders>
          </w:tcPr>
          <w:p w14:paraId="6090AD12" w14:textId="77777777" w:rsidR="009C1532" w:rsidRPr="00E75D09" w:rsidRDefault="009C1532" w:rsidP="009C1532">
            <w:pPr>
              <w:spacing w:line="240" w:lineRule="auto"/>
              <w:rPr>
                <w:rFonts w:ascii="Times New Roman" w:hAnsi="Times New Roman"/>
                <w:bCs/>
                <w:szCs w:val="22"/>
              </w:rPr>
            </w:pPr>
          </w:p>
        </w:tc>
        <w:tc>
          <w:tcPr>
            <w:tcW w:w="1418" w:type="dxa"/>
            <w:tcBorders>
              <w:bottom w:val="single" w:sz="4" w:space="0" w:color="auto"/>
            </w:tcBorders>
          </w:tcPr>
          <w:p w14:paraId="294C87C6" w14:textId="77777777" w:rsidR="009C1532" w:rsidRPr="00E75D09" w:rsidRDefault="009C1532" w:rsidP="009C1532">
            <w:pPr>
              <w:spacing w:line="240" w:lineRule="auto"/>
              <w:rPr>
                <w:rFonts w:ascii="Times New Roman" w:hAnsi="Times New Roman"/>
                <w:bCs/>
                <w:szCs w:val="22"/>
              </w:rPr>
            </w:pPr>
          </w:p>
        </w:tc>
      </w:tr>
      <w:tr w:rsidR="009C1532" w:rsidRPr="00E75D09" w14:paraId="7FEC5B74" w14:textId="77777777" w:rsidTr="00D65E31">
        <w:tc>
          <w:tcPr>
            <w:tcW w:w="3828" w:type="dxa"/>
            <w:tcBorders>
              <w:top w:val="single" w:sz="4" w:space="0" w:color="auto"/>
              <w:left w:val="single" w:sz="4" w:space="0" w:color="auto"/>
              <w:bottom w:val="single" w:sz="4" w:space="0" w:color="auto"/>
              <w:right w:val="single" w:sz="4" w:space="0" w:color="auto"/>
            </w:tcBorders>
          </w:tcPr>
          <w:p w14:paraId="6A479ED9" w14:textId="77777777" w:rsidR="009C1532" w:rsidRPr="00E75D09" w:rsidRDefault="009C1532" w:rsidP="009C1532">
            <w:pPr>
              <w:spacing w:line="240" w:lineRule="auto"/>
              <w:rPr>
                <w:rFonts w:ascii="Times New Roman" w:hAnsi="Times New Roman"/>
                <w:bCs/>
                <w:szCs w:val="22"/>
              </w:rPr>
            </w:pPr>
          </w:p>
          <w:p w14:paraId="58A5CB90" w14:textId="77777777" w:rsidR="009C1532" w:rsidRPr="00E75D09" w:rsidRDefault="009C1532" w:rsidP="009C1532">
            <w:pPr>
              <w:spacing w:line="240" w:lineRule="auto"/>
              <w:rPr>
                <w:rFonts w:ascii="Times New Roman" w:hAnsi="Times New Roman"/>
                <w:bCs/>
                <w:szCs w:val="22"/>
              </w:rPr>
            </w:pPr>
          </w:p>
        </w:tc>
        <w:tc>
          <w:tcPr>
            <w:tcW w:w="425" w:type="dxa"/>
            <w:tcBorders>
              <w:left w:val="single" w:sz="4" w:space="0" w:color="auto"/>
              <w:right w:val="single" w:sz="4" w:space="0" w:color="auto"/>
            </w:tcBorders>
          </w:tcPr>
          <w:p w14:paraId="6B7F4042" w14:textId="77777777" w:rsidR="009C1532" w:rsidRPr="00E75D09" w:rsidRDefault="009C1532" w:rsidP="009C1532">
            <w:pPr>
              <w:spacing w:line="240" w:lineRule="auto"/>
              <w:rPr>
                <w:rFonts w:ascii="Times New Roman" w:hAnsi="Times New Roman"/>
                <w:bCs/>
                <w:szCs w:val="22"/>
              </w:rPr>
            </w:pPr>
          </w:p>
        </w:tc>
        <w:tc>
          <w:tcPr>
            <w:tcW w:w="1417" w:type="dxa"/>
            <w:tcBorders>
              <w:top w:val="single" w:sz="4" w:space="0" w:color="auto"/>
              <w:left w:val="single" w:sz="4" w:space="0" w:color="auto"/>
              <w:bottom w:val="single" w:sz="4" w:space="0" w:color="auto"/>
              <w:right w:val="single" w:sz="4" w:space="0" w:color="auto"/>
            </w:tcBorders>
          </w:tcPr>
          <w:p w14:paraId="0BD101DD" w14:textId="77777777" w:rsidR="009C1532" w:rsidRPr="00E75D09" w:rsidRDefault="009C1532" w:rsidP="009C1532">
            <w:pPr>
              <w:spacing w:line="240" w:lineRule="auto"/>
              <w:rPr>
                <w:rFonts w:ascii="Times New Roman" w:hAnsi="Times New Roman"/>
                <w:bCs/>
                <w:szCs w:val="22"/>
              </w:rPr>
            </w:pPr>
          </w:p>
        </w:tc>
        <w:tc>
          <w:tcPr>
            <w:tcW w:w="1418" w:type="dxa"/>
            <w:tcBorders>
              <w:top w:val="single" w:sz="4" w:space="0" w:color="auto"/>
              <w:left w:val="single" w:sz="4" w:space="0" w:color="auto"/>
              <w:bottom w:val="single" w:sz="4" w:space="0" w:color="auto"/>
              <w:right w:val="single" w:sz="4" w:space="0" w:color="auto"/>
            </w:tcBorders>
          </w:tcPr>
          <w:p w14:paraId="6C4145B0" w14:textId="77777777" w:rsidR="009C1532" w:rsidRPr="00E75D09" w:rsidRDefault="009C1532" w:rsidP="009C1532">
            <w:pPr>
              <w:spacing w:line="240" w:lineRule="auto"/>
              <w:rPr>
                <w:rFonts w:ascii="Times New Roman" w:hAnsi="Times New Roman"/>
                <w:bCs/>
                <w:szCs w:val="22"/>
              </w:rPr>
            </w:pPr>
          </w:p>
        </w:tc>
        <w:tc>
          <w:tcPr>
            <w:tcW w:w="1417" w:type="dxa"/>
            <w:tcBorders>
              <w:top w:val="single" w:sz="4" w:space="0" w:color="auto"/>
              <w:left w:val="single" w:sz="4" w:space="0" w:color="auto"/>
              <w:bottom w:val="single" w:sz="4" w:space="0" w:color="auto"/>
              <w:right w:val="single" w:sz="4" w:space="0" w:color="auto"/>
            </w:tcBorders>
          </w:tcPr>
          <w:p w14:paraId="1F1B58F1" w14:textId="77777777" w:rsidR="009C1532" w:rsidRPr="00E75D09" w:rsidRDefault="009C1532" w:rsidP="009C1532">
            <w:pPr>
              <w:spacing w:line="240" w:lineRule="auto"/>
              <w:rPr>
                <w:rFonts w:ascii="Times New Roman" w:hAnsi="Times New Roman"/>
                <w:bCs/>
                <w:szCs w:val="22"/>
              </w:rPr>
            </w:pPr>
          </w:p>
        </w:tc>
        <w:tc>
          <w:tcPr>
            <w:tcW w:w="1418" w:type="dxa"/>
            <w:tcBorders>
              <w:top w:val="single" w:sz="4" w:space="0" w:color="auto"/>
              <w:left w:val="single" w:sz="4" w:space="0" w:color="auto"/>
              <w:bottom w:val="single" w:sz="4" w:space="0" w:color="auto"/>
              <w:right w:val="single" w:sz="4" w:space="0" w:color="auto"/>
            </w:tcBorders>
          </w:tcPr>
          <w:p w14:paraId="772FCD85" w14:textId="77777777" w:rsidR="009C1532" w:rsidRPr="00E75D09" w:rsidRDefault="009C1532" w:rsidP="009C1532">
            <w:pPr>
              <w:spacing w:line="240" w:lineRule="auto"/>
              <w:rPr>
                <w:rFonts w:ascii="Times New Roman" w:hAnsi="Times New Roman"/>
                <w:bCs/>
                <w:szCs w:val="22"/>
              </w:rPr>
            </w:pPr>
          </w:p>
        </w:tc>
      </w:tr>
    </w:tbl>
    <w:p w14:paraId="297D5FF6" w14:textId="77777777" w:rsidR="009C1532" w:rsidRPr="00E75D09" w:rsidRDefault="009C1532" w:rsidP="009C1532">
      <w:pPr>
        <w:spacing w:line="240" w:lineRule="auto"/>
        <w:rPr>
          <w:rFonts w:eastAsia="Calibri"/>
          <w:bCs/>
          <w:szCs w:val="22"/>
        </w:rPr>
      </w:pPr>
    </w:p>
    <w:p w14:paraId="49D72CB8" w14:textId="77777777" w:rsidR="009C1532" w:rsidRPr="00E75D09" w:rsidRDefault="009C1532" w:rsidP="009C1532">
      <w:pPr>
        <w:spacing w:line="240" w:lineRule="auto"/>
        <w:rPr>
          <w:rFonts w:eastAsia="Times New Roman"/>
          <w:szCs w:val="22"/>
        </w:rPr>
      </w:pPr>
    </w:p>
    <w:p w14:paraId="5EDB6C34" w14:textId="4253D7C4" w:rsidR="009C1532" w:rsidRPr="00E75D09" w:rsidRDefault="002D1A07" w:rsidP="009C1532">
      <w:pPr>
        <w:spacing w:line="240" w:lineRule="auto"/>
        <w:rPr>
          <w:rFonts w:eastAsia="Times New Roman"/>
          <w:szCs w:val="22"/>
        </w:rPr>
      </w:pPr>
      <w:r w:rsidRPr="00E75D09">
        <w:rPr>
          <w:rFonts w:eastAsia="Times New Roman"/>
          <w:b/>
          <w:bCs/>
          <w:szCs w:val="22"/>
        </w:rPr>
        <w:t>Data ultimei revizuiri</w:t>
      </w:r>
    </w:p>
    <w:p w14:paraId="1569922D" w14:textId="77777777" w:rsidR="009C1532" w:rsidRPr="00E75D09" w:rsidRDefault="009C1532" w:rsidP="00674E6E">
      <w:pPr>
        <w:tabs>
          <w:tab w:val="clear" w:pos="567"/>
        </w:tabs>
        <w:spacing w:after="140" w:line="280" w:lineRule="atLeast"/>
        <w:rPr>
          <w:szCs w:val="22"/>
        </w:rPr>
      </w:pPr>
    </w:p>
    <w:p w14:paraId="30F45C8A" w14:textId="77777777" w:rsidR="009C1532" w:rsidRPr="00E75D09" w:rsidRDefault="009C1532" w:rsidP="00674E6E">
      <w:pPr>
        <w:tabs>
          <w:tab w:val="clear" w:pos="567"/>
        </w:tabs>
        <w:spacing w:after="140" w:line="280" w:lineRule="atLeast"/>
        <w:rPr>
          <w:szCs w:val="22"/>
        </w:rPr>
      </w:pPr>
    </w:p>
    <w:p w14:paraId="6DE38082" w14:textId="77777777" w:rsidR="009C1532" w:rsidRPr="00E75D09" w:rsidRDefault="009C1532" w:rsidP="00674E6E">
      <w:pPr>
        <w:tabs>
          <w:tab w:val="clear" w:pos="567"/>
        </w:tabs>
        <w:spacing w:after="140" w:line="280" w:lineRule="atLeast"/>
        <w:rPr>
          <w:szCs w:val="22"/>
        </w:rPr>
      </w:pPr>
    </w:p>
    <w:p w14:paraId="0C5E234D" w14:textId="77777777" w:rsidR="009C1532" w:rsidRPr="00E75D09" w:rsidRDefault="009C1532" w:rsidP="00674E6E">
      <w:pPr>
        <w:tabs>
          <w:tab w:val="clear" w:pos="567"/>
        </w:tabs>
        <w:spacing w:after="140" w:line="280" w:lineRule="atLeast"/>
        <w:rPr>
          <w:szCs w:val="22"/>
        </w:rPr>
      </w:pPr>
    </w:p>
    <w:p w14:paraId="63663C24" w14:textId="77777777" w:rsidR="00684D21" w:rsidRPr="00E75D09" w:rsidDel="002766ED" w:rsidRDefault="00684D21" w:rsidP="00674E6E">
      <w:pPr>
        <w:tabs>
          <w:tab w:val="clear" w:pos="567"/>
        </w:tabs>
        <w:spacing w:after="140" w:line="280" w:lineRule="atLeast"/>
        <w:rPr>
          <w:del w:id="383" w:author="Author"/>
          <w:szCs w:val="22"/>
        </w:rPr>
      </w:pPr>
    </w:p>
    <w:p w14:paraId="55105985" w14:textId="77777777" w:rsidR="005A2D02" w:rsidRPr="00E75D09" w:rsidDel="00546DA2" w:rsidRDefault="005A2D02" w:rsidP="00674E6E">
      <w:pPr>
        <w:tabs>
          <w:tab w:val="clear" w:pos="567"/>
        </w:tabs>
        <w:spacing w:after="140" w:line="280" w:lineRule="atLeast"/>
        <w:rPr>
          <w:del w:id="384" w:author="Author"/>
          <w:szCs w:val="22"/>
        </w:rPr>
      </w:pPr>
    </w:p>
    <w:p w14:paraId="29A6072E" w14:textId="77777777" w:rsidR="005A2D02" w:rsidRPr="00E75D09" w:rsidDel="00546DA2" w:rsidRDefault="005A2D02" w:rsidP="00674E6E">
      <w:pPr>
        <w:tabs>
          <w:tab w:val="clear" w:pos="567"/>
        </w:tabs>
        <w:spacing w:after="140" w:line="280" w:lineRule="atLeast"/>
        <w:rPr>
          <w:del w:id="385" w:author="Author"/>
          <w:szCs w:val="22"/>
        </w:rPr>
      </w:pPr>
    </w:p>
    <w:p w14:paraId="234E2543" w14:textId="77777777" w:rsidR="005A2D02" w:rsidRPr="00E75D09" w:rsidRDefault="005A2D02" w:rsidP="00674E6E">
      <w:pPr>
        <w:tabs>
          <w:tab w:val="clear" w:pos="567"/>
        </w:tabs>
        <w:spacing w:after="140" w:line="280" w:lineRule="atLeast"/>
        <w:rPr>
          <w:szCs w:val="22"/>
        </w:rPr>
      </w:pPr>
    </w:p>
    <w:p w14:paraId="146D861A" w14:textId="77777777" w:rsidR="005A2D02" w:rsidRPr="00E75D09" w:rsidDel="00052F64" w:rsidRDefault="005A2D02" w:rsidP="00674E6E">
      <w:pPr>
        <w:tabs>
          <w:tab w:val="clear" w:pos="567"/>
        </w:tabs>
        <w:spacing w:after="140" w:line="280" w:lineRule="atLeast"/>
        <w:rPr>
          <w:del w:id="386" w:author="Author"/>
          <w:szCs w:val="22"/>
        </w:rPr>
      </w:pPr>
    </w:p>
    <w:p w14:paraId="7A2E0037" w14:textId="77777777" w:rsidR="005A2D02" w:rsidRPr="00E75D09" w:rsidDel="00052F64" w:rsidRDefault="005A2D02" w:rsidP="00674E6E">
      <w:pPr>
        <w:tabs>
          <w:tab w:val="clear" w:pos="567"/>
        </w:tabs>
        <w:spacing w:after="140" w:line="280" w:lineRule="atLeast"/>
        <w:rPr>
          <w:del w:id="387" w:author="Author"/>
          <w:szCs w:val="22"/>
        </w:rPr>
      </w:pPr>
    </w:p>
    <w:p w14:paraId="5F780027" w14:textId="77777777" w:rsidR="005A2D02" w:rsidRDefault="005A2D02" w:rsidP="00674E6E">
      <w:pPr>
        <w:tabs>
          <w:tab w:val="clear" w:pos="567"/>
        </w:tabs>
        <w:spacing w:after="140" w:line="280" w:lineRule="atLeast"/>
        <w:rPr>
          <w:szCs w:val="22"/>
        </w:rPr>
      </w:pPr>
    </w:p>
    <w:sectPr w:rsidR="005A2D02" w:rsidSect="00A35F92">
      <w:footerReference w:type="default" r:id="rId86"/>
      <w:footerReference w:type="first" r:id="rId8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1A06A" w14:textId="77777777" w:rsidR="00F267BE" w:rsidRPr="00E75D09" w:rsidRDefault="00F267BE">
      <w:pPr>
        <w:spacing w:line="240" w:lineRule="auto"/>
      </w:pPr>
      <w:r w:rsidRPr="00E75D09">
        <w:separator/>
      </w:r>
    </w:p>
  </w:endnote>
  <w:endnote w:type="continuationSeparator" w:id="0">
    <w:p w14:paraId="31C1F3EF" w14:textId="77777777" w:rsidR="00F267BE" w:rsidRPr="00E75D09" w:rsidRDefault="00F267BE">
      <w:pPr>
        <w:spacing w:line="240" w:lineRule="auto"/>
      </w:pPr>
      <w:r w:rsidRPr="00E75D09">
        <w:continuationSeparator/>
      </w:r>
    </w:p>
  </w:endnote>
  <w:endnote w:type="continuationNotice" w:id="1">
    <w:p w14:paraId="3FFEC3A0" w14:textId="77777777" w:rsidR="00F267BE" w:rsidRPr="00E75D09" w:rsidRDefault="00F267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Nova Cond">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C2A3" w14:textId="77777777" w:rsidR="005D726D" w:rsidRPr="00E75D09" w:rsidRDefault="005D726D">
    <w:pPr>
      <w:pStyle w:val="Footer"/>
      <w:tabs>
        <w:tab w:val="right" w:pos="8931"/>
      </w:tabs>
      <w:ind w:right="96"/>
      <w:jc w:val="center"/>
      <w:rPr>
        <w:noProof w:val="0"/>
      </w:rPr>
    </w:pPr>
    <w:r w:rsidRPr="00E75D09">
      <w:rPr>
        <w:noProof w:val="0"/>
      </w:rPr>
      <w:fldChar w:fldCharType="begin"/>
    </w:r>
    <w:r w:rsidRPr="00E75D09">
      <w:rPr>
        <w:noProof w:val="0"/>
      </w:rPr>
      <w:instrText xml:space="preserve"> EQ </w:instrText>
    </w:r>
    <w:r w:rsidRPr="00E75D09">
      <w:rPr>
        <w:noProof w:val="0"/>
      </w:rPr>
      <w:fldChar w:fldCharType="end"/>
    </w:r>
    <w:r w:rsidRPr="00E75D09">
      <w:rPr>
        <w:rStyle w:val="PageNumber"/>
        <w:rFonts w:cs="Arial"/>
        <w:noProof w:val="0"/>
      </w:rPr>
      <w:fldChar w:fldCharType="begin"/>
    </w:r>
    <w:r w:rsidRPr="00E75D09">
      <w:rPr>
        <w:rStyle w:val="PageNumber"/>
        <w:rFonts w:cs="Arial"/>
        <w:noProof w:val="0"/>
      </w:rPr>
      <w:instrText xml:space="preserve">PAGE  </w:instrText>
    </w:r>
    <w:r w:rsidRPr="00E75D09">
      <w:rPr>
        <w:rStyle w:val="PageNumber"/>
        <w:rFonts w:cs="Arial"/>
        <w:noProof w:val="0"/>
      </w:rPr>
      <w:fldChar w:fldCharType="separate"/>
    </w:r>
    <w:r w:rsidR="00F761CE" w:rsidRPr="00E75D09">
      <w:rPr>
        <w:rStyle w:val="PageNumber"/>
        <w:rFonts w:cs="Arial"/>
        <w:noProof w:val="0"/>
      </w:rPr>
      <w:t>93</w:t>
    </w:r>
    <w:r w:rsidRPr="00E75D09">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21AD" w14:textId="77777777" w:rsidR="005D726D" w:rsidRPr="00E75D09" w:rsidRDefault="005D726D">
    <w:pPr>
      <w:pStyle w:val="Footer"/>
      <w:tabs>
        <w:tab w:val="right" w:pos="8931"/>
      </w:tabs>
      <w:ind w:right="96"/>
      <w:jc w:val="center"/>
      <w:rPr>
        <w:noProof w:val="0"/>
      </w:rPr>
    </w:pPr>
    <w:r w:rsidRPr="00E75D09">
      <w:rPr>
        <w:noProof w:val="0"/>
      </w:rPr>
      <w:fldChar w:fldCharType="begin"/>
    </w:r>
    <w:r w:rsidRPr="00E75D09">
      <w:rPr>
        <w:noProof w:val="0"/>
      </w:rPr>
      <w:instrText xml:space="preserve"> EQ </w:instrText>
    </w:r>
    <w:r w:rsidRPr="00E75D09">
      <w:rPr>
        <w:noProof w:val="0"/>
      </w:rPr>
      <w:fldChar w:fldCharType="end"/>
    </w:r>
    <w:r w:rsidRPr="00E75D09">
      <w:rPr>
        <w:rStyle w:val="PageNumber"/>
        <w:rFonts w:cs="Arial"/>
        <w:noProof w:val="0"/>
      </w:rPr>
      <w:fldChar w:fldCharType="begin"/>
    </w:r>
    <w:r w:rsidRPr="00E75D09">
      <w:rPr>
        <w:rStyle w:val="PageNumber"/>
        <w:rFonts w:cs="Arial"/>
        <w:noProof w:val="0"/>
      </w:rPr>
      <w:instrText xml:space="preserve">PAGE  </w:instrText>
    </w:r>
    <w:r w:rsidRPr="00E75D09">
      <w:rPr>
        <w:rStyle w:val="PageNumber"/>
        <w:rFonts w:cs="Arial"/>
        <w:noProof w:val="0"/>
      </w:rPr>
      <w:fldChar w:fldCharType="separate"/>
    </w:r>
    <w:r w:rsidR="00F761CE" w:rsidRPr="00E75D09">
      <w:rPr>
        <w:rStyle w:val="PageNumber"/>
        <w:rFonts w:cs="Arial"/>
        <w:noProof w:val="0"/>
      </w:rPr>
      <w:t>1</w:t>
    </w:r>
    <w:r w:rsidRPr="00E75D09">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512E3" w14:textId="77777777" w:rsidR="00F267BE" w:rsidRPr="00E75D09" w:rsidRDefault="00F267BE">
      <w:pPr>
        <w:spacing w:line="240" w:lineRule="auto"/>
      </w:pPr>
      <w:r w:rsidRPr="00E75D09">
        <w:separator/>
      </w:r>
    </w:p>
  </w:footnote>
  <w:footnote w:type="continuationSeparator" w:id="0">
    <w:p w14:paraId="05DFBAF4" w14:textId="77777777" w:rsidR="00F267BE" w:rsidRPr="00E75D09" w:rsidRDefault="00F267BE">
      <w:pPr>
        <w:spacing w:line="240" w:lineRule="auto"/>
      </w:pPr>
      <w:r w:rsidRPr="00E75D09">
        <w:continuationSeparator/>
      </w:r>
    </w:p>
  </w:footnote>
  <w:footnote w:type="continuationNotice" w:id="1">
    <w:p w14:paraId="5B660A6E" w14:textId="77777777" w:rsidR="00F267BE" w:rsidRPr="00E75D09" w:rsidRDefault="00F267B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568640"/>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8AA646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6380CC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77EE7B56"/>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B36CE246"/>
    <w:lvl w:ilvl="0">
      <w:start w:val="1"/>
      <w:numFmt w:val="bullet"/>
      <w:pStyle w:val="ListBullet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C8C2511A"/>
    <w:lvl w:ilvl="0">
      <w:start w:val="1"/>
      <w:numFmt w:val="bullet"/>
      <w:pStyle w:val="ListBullet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9BA8049E"/>
    <w:lvl w:ilvl="0">
      <w:start w:val="1"/>
      <w:numFmt w:val="bullet"/>
      <w:pStyle w:val="ListBullet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F4CE21A8"/>
    <w:lvl w:ilvl="0">
      <w:start w:val="1"/>
      <w:numFmt w:val="bullet"/>
      <w:pStyle w:val="ListBullet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1766FA8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37FE5674"/>
    <w:lvl w:ilvl="0">
      <w:start w:val="1"/>
      <w:numFmt w:val="bullet"/>
      <w:pStyle w:val="ListBullet"/>
      <w:lvlText w:val=""/>
      <w:lvlJc w:val="left"/>
      <w:pPr>
        <w:tabs>
          <w:tab w:val="num" w:pos="360"/>
        </w:tabs>
        <w:ind w:left="360" w:hanging="360"/>
      </w:pPr>
      <w:rPr>
        <w:rFonts w:ascii="Symbol" w:hAnsi="Symbol"/>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B59CE"/>
    <w:multiLevelType w:val="hybridMultilevel"/>
    <w:tmpl w:val="6B6C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5D042E"/>
    <w:multiLevelType w:val="hybridMultilevel"/>
    <w:tmpl w:val="EB3AD2BE"/>
    <w:lvl w:ilvl="0" w:tplc="00000000">
      <w:start w:val="1"/>
      <w:numFmt w:val="bullet"/>
      <w:lvlText w:val="-"/>
      <w:lvlJc w:val="left"/>
      <w:pPr>
        <w:ind w:left="720" w:hanging="360"/>
      </w:p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3" w15:restartNumberingAfterBreak="0">
    <w:nsid w:val="03726B80"/>
    <w:multiLevelType w:val="hybridMultilevel"/>
    <w:tmpl w:val="4A367984"/>
    <w:lvl w:ilvl="0" w:tplc="42C4CE0C">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C513E2D"/>
    <w:multiLevelType w:val="hybridMultilevel"/>
    <w:tmpl w:val="4BEA9F04"/>
    <w:lvl w:ilvl="0" w:tplc="E6B0708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1D61A2"/>
    <w:multiLevelType w:val="hybridMultilevel"/>
    <w:tmpl w:val="B47A35D4"/>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16" w15:restartNumberingAfterBreak="0">
    <w:nsid w:val="13BA69A9"/>
    <w:multiLevelType w:val="hybridMultilevel"/>
    <w:tmpl w:val="7B6436DC"/>
    <w:lvl w:ilvl="0" w:tplc="00000000">
      <w:start w:val="1"/>
      <w:numFmt w:val="bullet"/>
      <w:lvlText w:val="-"/>
      <w:lvlJc w:val="left"/>
      <w:pPr>
        <w:ind w:left="360" w:hanging="360"/>
      </w:pPr>
    </w:lvl>
    <w:lvl w:ilvl="1" w:tplc="00000001">
      <w:start w:val="1"/>
      <w:numFmt w:val="bullet"/>
      <w:lvlText w:val="o"/>
      <w:lvlJc w:val="left"/>
      <w:pPr>
        <w:ind w:left="1080" w:hanging="360"/>
      </w:pPr>
      <w:rPr>
        <w:rFonts w:ascii="Courier New" w:hAnsi="Courier New"/>
      </w:rPr>
    </w:lvl>
    <w:lvl w:ilvl="2" w:tplc="00000002">
      <w:start w:val="1"/>
      <w:numFmt w:val="bullet"/>
      <w:lvlText w:val=""/>
      <w:lvlJc w:val="left"/>
      <w:pPr>
        <w:ind w:left="1800" w:hanging="360"/>
      </w:pPr>
      <w:rPr>
        <w:rFonts w:ascii="Wingdings" w:hAnsi="Wingdings"/>
      </w:rPr>
    </w:lvl>
    <w:lvl w:ilvl="3" w:tplc="00000003">
      <w:start w:val="1"/>
      <w:numFmt w:val="bullet"/>
      <w:lvlText w:val=""/>
      <w:lvlJc w:val="left"/>
      <w:pPr>
        <w:ind w:left="2520" w:hanging="360"/>
      </w:pPr>
      <w:rPr>
        <w:rFonts w:ascii="Symbol" w:hAnsi="Symbol"/>
      </w:rPr>
    </w:lvl>
    <w:lvl w:ilvl="4" w:tplc="00000004">
      <w:start w:val="1"/>
      <w:numFmt w:val="bullet"/>
      <w:lvlText w:val="o"/>
      <w:lvlJc w:val="left"/>
      <w:pPr>
        <w:ind w:left="3240" w:hanging="360"/>
      </w:pPr>
      <w:rPr>
        <w:rFonts w:ascii="Courier New" w:hAnsi="Courier New"/>
      </w:rPr>
    </w:lvl>
    <w:lvl w:ilvl="5" w:tplc="00000005">
      <w:start w:val="1"/>
      <w:numFmt w:val="bullet"/>
      <w:lvlText w:val=""/>
      <w:lvlJc w:val="left"/>
      <w:pPr>
        <w:ind w:left="3960" w:hanging="360"/>
      </w:pPr>
      <w:rPr>
        <w:rFonts w:ascii="Wingdings" w:hAnsi="Wingdings"/>
      </w:rPr>
    </w:lvl>
    <w:lvl w:ilvl="6" w:tplc="00000006">
      <w:start w:val="1"/>
      <w:numFmt w:val="bullet"/>
      <w:lvlText w:val=""/>
      <w:lvlJc w:val="left"/>
      <w:pPr>
        <w:ind w:left="4680" w:hanging="360"/>
      </w:pPr>
      <w:rPr>
        <w:rFonts w:ascii="Symbol" w:hAnsi="Symbol"/>
      </w:rPr>
    </w:lvl>
    <w:lvl w:ilvl="7" w:tplc="00000007">
      <w:start w:val="1"/>
      <w:numFmt w:val="bullet"/>
      <w:lvlText w:val="o"/>
      <w:lvlJc w:val="left"/>
      <w:pPr>
        <w:ind w:left="5400" w:hanging="360"/>
      </w:pPr>
      <w:rPr>
        <w:rFonts w:ascii="Courier New" w:hAnsi="Courier New"/>
      </w:rPr>
    </w:lvl>
    <w:lvl w:ilvl="8" w:tplc="00000008">
      <w:start w:val="1"/>
      <w:numFmt w:val="bullet"/>
      <w:lvlText w:val=""/>
      <w:lvlJc w:val="left"/>
      <w:pPr>
        <w:ind w:left="6120" w:hanging="360"/>
      </w:pPr>
      <w:rPr>
        <w:rFonts w:ascii="Wingdings" w:hAnsi="Wingdings"/>
      </w:rPr>
    </w:lvl>
  </w:abstractNum>
  <w:abstractNum w:abstractNumId="17" w15:restartNumberingAfterBreak="0">
    <w:nsid w:val="1C366AB9"/>
    <w:multiLevelType w:val="hybridMultilevel"/>
    <w:tmpl w:val="7A30DF54"/>
    <w:lvl w:ilvl="0" w:tplc="4A0AEBB2">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FD2E6B"/>
    <w:multiLevelType w:val="hybridMultilevel"/>
    <w:tmpl w:val="597E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44120E"/>
    <w:multiLevelType w:val="hybridMultilevel"/>
    <w:tmpl w:val="E2CC51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541609"/>
    <w:multiLevelType w:val="multilevel"/>
    <w:tmpl w:val="680CF2A4"/>
    <w:lvl w:ilvl="0">
      <w:start w:val="1"/>
      <w:numFmt w:val="decimal"/>
      <w:lvlText w:val="%1."/>
      <w:lvlJc w:val="left"/>
      <w:pPr>
        <w:tabs>
          <w:tab w:val="num" w:pos="570"/>
        </w:tabs>
        <w:ind w:left="570" w:hanging="570"/>
      </w:pPr>
      <w:rPr>
        <w:rFonts w:cs="Times New Roman"/>
      </w:rPr>
    </w:lvl>
    <w:lvl w:ilvl="1">
      <w:start w:val="5"/>
      <w:numFmt w:val="decimal"/>
      <w:isLgl/>
      <w:lvlText w:val="%1.%2"/>
      <w:lvlJc w:val="left"/>
      <w:pPr>
        <w:ind w:left="360" w:hanging="360"/>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440" w:hanging="1440"/>
      </w:pPr>
      <w:rPr>
        <w:rFonts w:cs="Times New Roman"/>
      </w:rPr>
    </w:lvl>
  </w:abstractNum>
  <w:abstractNum w:abstractNumId="21" w15:restartNumberingAfterBreak="0">
    <w:nsid w:val="2E7F6F41"/>
    <w:multiLevelType w:val="hybridMultilevel"/>
    <w:tmpl w:val="9BDE0702"/>
    <w:lvl w:ilvl="0" w:tplc="00000000">
      <w:start w:val="1"/>
      <w:numFmt w:val="bullet"/>
      <w:lvlText w:val=""/>
      <w:lvlJc w:val="left"/>
      <w:pPr>
        <w:ind w:left="1080" w:hanging="360"/>
      </w:pPr>
      <w:rPr>
        <w:rFonts w:ascii="Symbol" w:hAnsi="Symbol"/>
      </w:rPr>
    </w:lvl>
    <w:lvl w:ilvl="1" w:tplc="00000001">
      <w:start w:val="1"/>
      <w:numFmt w:val="bullet"/>
      <w:lvlText w:val="o"/>
      <w:lvlJc w:val="left"/>
      <w:pPr>
        <w:ind w:left="1800" w:hanging="360"/>
      </w:pPr>
      <w:rPr>
        <w:rFonts w:ascii="Courier New" w:hAnsi="Courier New"/>
      </w:rPr>
    </w:lvl>
    <w:lvl w:ilvl="2" w:tplc="00000002">
      <w:start w:val="1"/>
      <w:numFmt w:val="bullet"/>
      <w:lvlText w:val=""/>
      <w:lvlJc w:val="left"/>
      <w:pPr>
        <w:ind w:left="2520" w:hanging="360"/>
      </w:pPr>
      <w:rPr>
        <w:rFonts w:ascii="Wingdings" w:hAnsi="Wingdings"/>
      </w:rPr>
    </w:lvl>
    <w:lvl w:ilvl="3" w:tplc="00000003">
      <w:start w:val="1"/>
      <w:numFmt w:val="bullet"/>
      <w:lvlText w:val=""/>
      <w:lvlJc w:val="left"/>
      <w:pPr>
        <w:ind w:left="3240" w:hanging="360"/>
      </w:pPr>
      <w:rPr>
        <w:rFonts w:ascii="Symbol" w:hAnsi="Symbol"/>
      </w:rPr>
    </w:lvl>
    <w:lvl w:ilvl="4" w:tplc="00000004">
      <w:start w:val="1"/>
      <w:numFmt w:val="bullet"/>
      <w:lvlText w:val="o"/>
      <w:lvlJc w:val="left"/>
      <w:pPr>
        <w:ind w:left="3960" w:hanging="360"/>
      </w:pPr>
      <w:rPr>
        <w:rFonts w:ascii="Courier New" w:hAnsi="Courier New"/>
      </w:rPr>
    </w:lvl>
    <w:lvl w:ilvl="5" w:tplc="00000005">
      <w:start w:val="1"/>
      <w:numFmt w:val="bullet"/>
      <w:lvlText w:val=""/>
      <w:lvlJc w:val="left"/>
      <w:pPr>
        <w:ind w:left="4680" w:hanging="360"/>
      </w:pPr>
      <w:rPr>
        <w:rFonts w:ascii="Wingdings" w:hAnsi="Wingdings"/>
      </w:rPr>
    </w:lvl>
    <w:lvl w:ilvl="6" w:tplc="00000006">
      <w:start w:val="1"/>
      <w:numFmt w:val="bullet"/>
      <w:lvlText w:val=""/>
      <w:lvlJc w:val="left"/>
      <w:pPr>
        <w:ind w:left="5400" w:hanging="360"/>
      </w:pPr>
      <w:rPr>
        <w:rFonts w:ascii="Symbol" w:hAnsi="Symbol"/>
      </w:rPr>
    </w:lvl>
    <w:lvl w:ilvl="7" w:tplc="00000007">
      <w:start w:val="1"/>
      <w:numFmt w:val="bullet"/>
      <w:lvlText w:val="o"/>
      <w:lvlJc w:val="left"/>
      <w:pPr>
        <w:ind w:left="6120" w:hanging="360"/>
      </w:pPr>
      <w:rPr>
        <w:rFonts w:ascii="Courier New" w:hAnsi="Courier New"/>
      </w:rPr>
    </w:lvl>
    <w:lvl w:ilvl="8" w:tplc="00000008">
      <w:start w:val="1"/>
      <w:numFmt w:val="bullet"/>
      <w:lvlText w:val=""/>
      <w:lvlJc w:val="left"/>
      <w:pPr>
        <w:ind w:left="6840" w:hanging="360"/>
      </w:pPr>
      <w:rPr>
        <w:rFonts w:ascii="Wingdings" w:hAnsi="Wingdings"/>
      </w:rPr>
    </w:lvl>
  </w:abstractNum>
  <w:abstractNum w:abstractNumId="22" w15:restartNumberingAfterBreak="0">
    <w:nsid w:val="39BB0B8A"/>
    <w:multiLevelType w:val="hybridMultilevel"/>
    <w:tmpl w:val="C020FC9E"/>
    <w:lvl w:ilvl="0" w:tplc="00000000">
      <w:start w:val="1"/>
      <w:numFmt w:val="upperLetter"/>
      <w:lvlText w:val="%1."/>
      <w:lvlJc w:val="left"/>
      <w:pPr>
        <w:ind w:left="1713" w:hanging="360"/>
      </w:pPr>
      <w:rPr>
        <w:rFonts w:cs="Times New Roman"/>
      </w:rPr>
    </w:lvl>
    <w:lvl w:ilvl="1" w:tplc="00000001">
      <w:start w:val="1"/>
      <w:numFmt w:val="lowerLetter"/>
      <w:lvlText w:val="%2."/>
      <w:lvlJc w:val="left"/>
      <w:pPr>
        <w:ind w:left="2433" w:hanging="360"/>
      </w:pPr>
      <w:rPr>
        <w:rFonts w:cs="Times New Roman"/>
      </w:rPr>
    </w:lvl>
    <w:lvl w:ilvl="2" w:tplc="00000002">
      <w:start w:val="1"/>
      <w:numFmt w:val="lowerRoman"/>
      <w:lvlText w:val="%3."/>
      <w:lvlJc w:val="right"/>
      <w:pPr>
        <w:ind w:left="3153" w:hanging="180"/>
      </w:pPr>
      <w:rPr>
        <w:rFonts w:cs="Times New Roman"/>
      </w:rPr>
    </w:lvl>
    <w:lvl w:ilvl="3" w:tplc="00000003">
      <w:start w:val="1"/>
      <w:numFmt w:val="decimal"/>
      <w:lvlText w:val="%4."/>
      <w:lvlJc w:val="left"/>
      <w:pPr>
        <w:ind w:left="3873" w:hanging="360"/>
      </w:pPr>
      <w:rPr>
        <w:rFonts w:cs="Times New Roman"/>
      </w:rPr>
    </w:lvl>
    <w:lvl w:ilvl="4" w:tplc="00000004">
      <w:start w:val="1"/>
      <w:numFmt w:val="lowerLetter"/>
      <w:lvlText w:val="%5."/>
      <w:lvlJc w:val="left"/>
      <w:pPr>
        <w:ind w:left="4593" w:hanging="360"/>
      </w:pPr>
      <w:rPr>
        <w:rFonts w:cs="Times New Roman"/>
      </w:rPr>
    </w:lvl>
    <w:lvl w:ilvl="5" w:tplc="00000005">
      <w:start w:val="1"/>
      <w:numFmt w:val="lowerRoman"/>
      <w:lvlText w:val="%6."/>
      <w:lvlJc w:val="right"/>
      <w:pPr>
        <w:ind w:left="5313" w:hanging="180"/>
      </w:pPr>
      <w:rPr>
        <w:rFonts w:cs="Times New Roman"/>
      </w:rPr>
    </w:lvl>
    <w:lvl w:ilvl="6" w:tplc="00000006">
      <w:start w:val="1"/>
      <w:numFmt w:val="decimal"/>
      <w:lvlText w:val="%7."/>
      <w:lvlJc w:val="left"/>
      <w:pPr>
        <w:ind w:left="6033" w:hanging="360"/>
      </w:pPr>
      <w:rPr>
        <w:rFonts w:cs="Times New Roman"/>
      </w:rPr>
    </w:lvl>
    <w:lvl w:ilvl="7" w:tplc="00000007">
      <w:start w:val="1"/>
      <w:numFmt w:val="lowerLetter"/>
      <w:lvlText w:val="%8."/>
      <w:lvlJc w:val="left"/>
      <w:pPr>
        <w:ind w:left="6753" w:hanging="360"/>
      </w:pPr>
      <w:rPr>
        <w:rFonts w:cs="Times New Roman"/>
      </w:rPr>
    </w:lvl>
    <w:lvl w:ilvl="8" w:tplc="00000008">
      <w:start w:val="1"/>
      <w:numFmt w:val="lowerRoman"/>
      <w:lvlText w:val="%9."/>
      <w:lvlJc w:val="right"/>
      <w:pPr>
        <w:ind w:left="7473" w:hanging="180"/>
      </w:pPr>
      <w:rPr>
        <w:rFonts w:cs="Times New Roman"/>
      </w:rPr>
    </w:lvl>
  </w:abstractNum>
  <w:abstractNum w:abstractNumId="23" w15:restartNumberingAfterBreak="0">
    <w:nsid w:val="3B531CF0"/>
    <w:multiLevelType w:val="hybridMultilevel"/>
    <w:tmpl w:val="D72C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A30E7D"/>
    <w:multiLevelType w:val="hybridMultilevel"/>
    <w:tmpl w:val="65E6824C"/>
    <w:lvl w:ilvl="0" w:tplc="00000000">
      <w:start w:val="1"/>
      <w:numFmt w:val="bullet"/>
      <w:lvlText w:val="-"/>
      <w:lvlJc w:val="left"/>
      <w:pPr>
        <w:ind w:left="1289" w:hanging="360"/>
      </w:pPr>
      <w:rPr>
        <w:rFonts w:ascii="Courier New" w:hAnsi="Courier New"/>
      </w:rPr>
    </w:lvl>
    <w:lvl w:ilvl="1" w:tplc="00000001">
      <w:start w:val="1"/>
      <w:numFmt w:val="bullet"/>
      <w:lvlText w:val="o"/>
      <w:lvlJc w:val="left"/>
      <w:pPr>
        <w:ind w:left="2009" w:hanging="360"/>
      </w:pPr>
      <w:rPr>
        <w:rFonts w:ascii="Courier New" w:hAnsi="Courier New"/>
      </w:rPr>
    </w:lvl>
    <w:lvl w:ilvl="2" w:tplc="00000002">
      <w:start w:val="1"/>
      <w:numFmt w:val="bullet"/>
      <w:lvlText w:val=""/>
      <w:lvlJc w:val="left"/>
      <w:pPr>
        <w:ind w:left="2729" w:hanging="360"/>
      </w:pPr>
      <w:rPr>
        <w:rFonts w:ascii="Wingdings" w:hAnsi="Wingdings"/>
      </w:rPr>
    </w:lvl>
    <w:lvl w:ilvl="3" w:tplc="00000003">
      <w:start w:val="1"/>
      <w:numFmt w:val="bullet"/>
      <w:lvlText w:val=""/>
      <w:lvlJc w:val="left"/>
      <w:pPr>
        <w:ind w:left="3449" w:hanging="360"/>
      </w:pPr>
      <w:rPr>
        <w:rFonts w:ascii="Symbol" w:hAnsi="Symbol"/>
      </w:rPr>
    </w:lvl>
    <w:lvl w:ilvl="4" w:tplc="00000004">
      <w:start w:val="1"/>
      <w:numFmt w:val="bullet"/>
      <w:lvlText w:val="o"/>
      <w:lvlJc w:val="left"/>
      <w:pPr>
        <w:ind w:left="4169" w:hanging="360"/>
      </w:pPr>
      <w:rPr>
        <w:rFonts w:ascii="Courier New" w:hAnsi="Courier New"/>
      </w:rPr>
    </w:lvl>
    <w:lvl w:ilvl="5" w:tplc="00000005">
      <w:start w:val="1"/>
      <w:numFmt w:val="bullet"/>
      <w:lvlText w:val=""/>
      <w:lvlJc w:val="left"/>
      <w:pPr>
        <w:ind w:left="4889" w:hanging="360"/>
      </w:pPr>
      <w:rPr>
        <w:rFonts w:ascii="Wingdings" w:hAnsi="Wingdings"/>
      </w:rPr>
    </w:lvl>
    <w:lvl w:ilvl="6" w:tplc="00000006">
      <w:start w:val="1"/>
      <w:numFmt w:val="bullet"/>
      <w:lvlText w:val=""/>
      <w:lvlJc w:val="left"/>
      <w:pPr>
        <w:ind w:left="5609" w:hanging="360"/>
      </w:pPr>
      <w:rPr>
        <w:rFonts w:ascii="Symbol" w:hAnsi="Symbol"/>
      </w:rPr>
    </w:lvl>
    <w:lvl w:ilvl="7" w:tplc="00000007">
      <w:start w:val="1"/>
      <w:numFmt w:val="bullet"/>
      <w:lvlText w:val="o"/>
      <w:lvlJc w:val="left"/>
      <w:pPr>
        <w:ind w:left="6329" w:hanging="360"/>
      </w:pPr>
      <w:rPr>
        <w:rFonts w:ascii="Courier New" w:hAnsi="Courier New"/>
      </w:rPr>
    </w:lvl>
    <w:lvl w:ilvl="8" w:tplc="00000008">
      <w:start w:val="1"/>
      <w:numFmt w:val="bullet"/>
      <w:lvlText w:val=""/>
      <w:lvlJc w:val="left"/>
      <w:pPr>
        <w:ind w:left="7049" w:hanging="360"/>
      </w:pPr>
      <w:rPr>
        <w:rFonts w:ascii="Wingdings" w:hAnsi="Wingdings"/>
      </w:rPr>
    </w:lvl>
  </w:abstractNum>
  <w:abstractNum w:abstractNumId="25" w15:restartNumberingAfterBreak="0">
    <w:nsid w:val="3E836E9C"/>
    <w:multiLevelType w:val="hybridMultilevel"/>
    <w:tmpl w:val="33C6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4028A5"/>
    <w:multiLevelType w:val="hybridMultilevel"/>
    <w:tmpl w:val="6C28B830"/>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7" w15:restartNumberingAfterBreak="0">
    <w:nsid w:val="411869E7"/>
    <w:multiLevelType w:val="hybridMultilevel"/>
    <w:tmpl w:val="102CB442"/>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28" w15:restartNumberingAfterBreak="0">
    <w:nsid w:val="4AB13760"/>
    <w:multiLevelType w:val="hybridMultilevel"/>
    <w:tmpl w:val="5FB2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3754D0"/>
    <w:multiLevelType w:val="hybridMultilevel"/>
    <w:tmpl w:val="CCDE1CEC"/>
    <w:lvl w:ilvl="0" w:tplc="00000000">
      <w:start w:val="1"/>
      <w:numFmt w:val="bullet"/>
      <w:lvlText w:val="-"/>
      <w:lvlJc w:val="left"/>
      <w:pPr>
        <w:ind w:left="720" w:hanging="360"/>
      </w:p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0" w15:restartNumberingAfterBreak="0">
    <w:nsid w:val="4E00248B"/>
    <w:multiLevelType w:val="hybridMultilevel"/>
    <w:tmpl w:val="4BEA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F62BE5"/>
    <w:multiLevelType w:val="hybridMultilevel"/>
    <w:tmpl w:val="1614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4E182D"/>
    <w:multiLevelType w:val="hybridMultilevel"/>
    <w:tmpl w:val="7AF80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B56C73"/>
    <w:multiLevelType w:val="hybridMultilevel"/>
    <w:tmpl w:val="5BA42128"/>
    <w:lvl w:ilvl="0" w:tplc="00000000">
      <w:start w:val="2"/>
      <w:numFmt w:val="decimal"/>
      <w:lvlText w:val="%1."/>
      <w:lvlJc w:val="left"/>
      <w:pPr>
        <w:tabs>
          <w:tab w:val="num" w:pos="570"/>
        </w:tabs>
        <w:ind w:left="570" w:hanging="570"/>
      </w:pPr>
      <w:rPr>
        <w:rFonts w:cs="Times New Roman"/>
      </w:rPr>
    </w:lvl>
    <w:lvl w:ilvl="1" w:tplc="00000001">
      <w:start w:val="1"/>
      <w:numFmt w:val="lowerLetter"/>
      <w:lvlText w:val="%2."/>
      <w:lvlJc w:val="left"/>
      <w:pPr>
        <w:tabs>
          <w:tab w:val="num" w:pos="1080"/>
        </w:tabs>
        <w:ind w:left="1080" w:hanging="360"/>
      </w:pPr>
      <w:rPr>
        <w:rFonts w:cs="Times New Roman"/>
      </w:rPr>
    </w:lvl>
    <w:lvl w:ilvl="2" w:tplc="00000002">
      <w:start w:val="1"/>
      <w:numFmt w:val="lowerRoman"/>
      <w:lvlText w:val="%3."/>
      <w:lvlJc w:val="right"/>
      <w:pPr>
        <w:tabs>
          <w:tab w:val="num" w:pos="1800"/>
        </w:tabs>
        <w:ind w:left="1800" w:hanging="180"/>
      </w:pPr>
      <w:rPr>
        <w:rFonts w:cs="Times New Roman"/>
      </w:rPr>
    </w:lvl>
    <w:lvl w:ilvl="3" w:tplc="00000003">
      <w:start w:val="1"/>
      <w:numFmt w:val="decimal"/>
      <w:lvlText w:val="%4."/>
      <w:lvlJc w:val="left"/>
      <w:pPr>
        <w:tabs>
          <w:tab w:val="num" w:pos="2520"/>
        </w:tabs>
        <w:ind w:left="2520" w:hanging="360"/>
      </w:pPr>
      <w:rPr>
        <w:rFonts w:cs="Times New Roman"/>
      </w:rPr>
    </w:lvl>
    <w:lvl w:ilvl="4" w:tplc="00000004">
      <w:start w:val="1"/>
      <w:numFmt w:val="lowerLetter"/>
      <w:lvlText w:val="%5."/>
      <w:lvlJc w:val="left"/>
      <w:pPr>
        <w:tabs>
          <w:tab w:val="num" w:pos="3240"/>
        </w:tabs>
        <w:ind w:left="3240" w:hanging="360"/>
      </w:pPr>
      <w:rPr>
        <w:rFonts w:cs="Times New Roman"/>
      </w:rPr>
    </w:lvl>
    <w:lvl w:ilvl="5" w:tplc="00000005">
      <w:start w:val="1"/>
      <w:numFmt w:val="lowerRoman"/>
      <w:lvlText w:val="%6."/>
      <w:lvlJc w:val="right"/>
      <w:pPr>
        <w:tabs>
          <w:tab w:val="num" w:pos="3960"/>
        </w:tabs>
        <w:ind w:left="3960" w:hanging="180"/>
      </w:pPr>
      <w:rPr>
        <w:rFonts w:cs="Times New Roman"/>
      </w:rPr>
    </w:lvl>
    <w:lvl w:ilvl="6" w:tplc="00000006">
      <w:start w:val="1"/>
      <w:numFmt w:val="decimal"/>
      <w:lvlText w:val="%7."/>
      <w:lvlJc w:val="left"/>
      <w:pPr>
        <w:tabs>
          <w:tab w:val="num" w:pos="4680"/>
        </w:tabs>
        <w:ind w:left="4680" w:hanging="360"/>
      </w:pPr>
      <w:rPr>
        <w:rFonts w:cs="Times New Roman"/>
      </w:rPr>
    </w:lvl>
    <w:lvl w:ilvl="7" w:tplc="00000007">
      <w:start w:val="1"/>
      <w:numFmt w:val="lowerLetter"/>
      <w:lvlText w:val="%8."/>
      <w:lvlJc w:val="left"/>
      <w:pPr>
        <w:tabs>
          <w:tab w:val="num" w:pos="5400"/>
        </w:tabs>
        <w:ind w:left="5400" w:hanging="360"/>
      </w:pPr>
      <w:rPr>
        <w:rFonts w:cs="Times New Roman"/>
      </w:rPr>
    </w:lvl>
    <w:lvl w:ilvl="8" w:tplc="00000008">
      <w:start w:val="1"/>
      <w:numFmt w:val="lowerRoman"/>
      <w:lvlText w:val="%9."/>
      <w:lvlJc w:val="right"/>
      <w:pPr>
        <w:tabs>
          <w:tab w:val="num" w:pos="6120"/>
        </w:tabs>
        <w:ind w:left="6120" w:hanging="180"/>
      </w:pPr>
      <w:rPr>
        <w:rFonts w:cs="Times New Roman"/>
      </w:rPr>
    </w:lvl>
  </w:abstractNum>
  <w:abstractNum w:abstractNumId="34" w15:restartNumberingAfterBreak="0">
    <w:nsid w:val="5B9A7FC5"/>
    <w:multiLevelType w:val="hybridMultilevel"/>
    <w:tmpl w:val="0A3868D8"/>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35" w15:restartNumberingAfterBreak="0">
    <w:nsid w:val="5F120E44"/>
    <w:multiLevelType w:val="hybridMultilevel"/>
    <w:tmpl w:val="A0127BF2"/>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6" w15:restartNumberingAfterBreak="0">
    <w:nsid w:val="5FED5F2C"/>
    <w:multiLevelType w:val="hybridMultilevel"/>
    <w:tmpl w:val="C4F21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9E2527"/>
    <w:multiLevelType w:val="hybridMultilevel"/>
    <w:tmpl w:val="B07AD8B8"/>
    <w:lvl w:ilvl="0" w:tplc="00000000">
      <w:start w:val="1"/>
      <w:numFmt w:val="upperLetter"/>
      <w:lvlText w:val="%1."/>
      <w:lvlJc w:val="left"/>
      <w:pPr>
        <w:ind w:left="487" w:hanging="360"/>
      </w:pPr>
      <w:rPr>
        <w:rFonts w:cs="Times New Roman"/>
      </w:rPr>
    </w:lvl>
    <w:lvl w:ilvl="1" w:tplc="00000001">
      <w:start w:val="1"/>
      <w:numFmt w:val="lowerLetter"/>
      <w:lvlText w:val="%2."/>
      <w:lvlJc w:val="left"/>
      <w:pPr>
        <w:ind w:left="1207" w:hanging="360"/>
      </w:pPr>
      <w:rPr>
        <w:rFonts w:cs="Times New Roman"/>
      </w:rPr>
    </w:lvl>
    <w:lvl w:ilvl="2" w:tplc="00000002">
      <w:start w:val="1"/>
      <w:numFmt w:val="lowerRoman"/>
      <w:lvlText w:val="%3."/>
      <w:lvlJc w:val="right"/>
      <w:pPr>
        <w:ind w:left="1927" w:hanging="180"/>
      </w:pPr>
      <w:rPr>
        <w:rFonts w:cs="Times New Roman"/>
      </w:rPr>
    </w:lvl>
    <w:lvl w:ilvl="3" w:tplc="00000003">
      <w:start w:val="1"/>
      <w:numFmt w:val="decimal"/>
      <w:lvlText w:val="%4."/>
      <w:lvlJc w:val="left"/>
      <w:pPr>
        <w:ind w:left="2647" w:hanging="360"/>
      </w:pPr>
      <w:rPr>
        <w:rFonts w:cs="Times New Roman"/>
      </w:rPr>
    </w:lvl>
    <w:lvl w:ilvl="4" w:tplc="00000004">
      <w:start w:val="1"/>
      <w:numFmt w:val="lowerLetter"/>
      <w:lvlText w:val="%5."/>
      <w:lvlJc w:val="left"/>
      <w:pPr>
        <w:ind w:left="3367" w:hanging="360"/>
      </w:pPr>
      <w:rPr>
        <w:rFonts w:cs="Times New Roman"/>
      </w:rPr>
    </w:lvl>
    <w:lvl w:ilvl="5" w:tplc="00000005">
      <w:start w:val="1"/>
      <w:numFmt w:val="lowerRoman"/>
      <w:lvlText w:val="%6."/>
      <w:lvlJc w:val="right"/>
      <w:pPr>
        <w:ind w:left="4087" w:hanging="180"/>
      </w:pPr>
      <w:rPr>
        <w:rFonts w:cs="Times New Roman"/>
      </w:rPr>
    </w:lvl>
    <w:lvl w:ilvl="6" w:tplc="00000006">
      <w:start w:val="1"/>
      <w:numFmt w:val="decimal"/>
      <w:lvlText w:val="%7."/>
      <w:lvlJc w:val="left"/>
      <w:pPr>
        <w:ind w:left="4807" w:hanging="360"/>
      </w:pPr>
      <w:rPr>
        <w:rFonts w:cs="Times New Roman"/>
      </w:rPr>
    </w:lvl>
    <w:lvl w:ilvl="7" w:tplc="00000007">
      <w:start w:val="1"/>
      <w:numFmt w:val="lowerLetter"/>
      <w:lvlText w:val="%8."/>
      <w:lvlJc w:val="left"/>
      <w:pPr>
        <w:ind w:left="5527" w:hanging="360"/>
      </w:pPr>
      <w:rPr>
        <w:rFonts w:cs="Times New Roman"/>
      </w:rPr>
    </w:lvl>
    <w:lvl w:ilvl="8" w:tplc="00000008">
      <w:start w:val="1"/>
      <w:numFmt w:val="lowerRoman"/>
      <w:lvlText w:val="%9."/>
      <w:lvlJc w:val="right"/>
      <w:pPr>
        <w:ind w:left="6247" w:hanging="180"/>
      </w:pPr>
      <w:rPr>
        <w:rFonts w:cs="Times New Roman"/>
      </w:rPr>
    </w:lvl>
  </w:abstractNum>
  <w:abstractNum w:abstractNumId="38" w15:restartNumberingAfterBreak="0">
    <w:nsid w:val="68A6767D"/>
    <w:multiLevelType w:val="hybridMultilevel"/>
    <w:tmpl w:val="399A2AC4"/>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39" w15:restartNumberingAfterBreak="0">
    <w:nsid w:val="695D6B4F"/>
    <w:multiLevelType w:val="hybridMultilevel"/>
    <w:tmpl w:val="F8963214"/>
    <w:lvl w:ilvl="0" w:tplc="00000000">
      <w:start w:val="3"/>
      <w:numFmt w:val="bullet"/>
      <w:lvlText w:val="-"/>
      <w:lvlJc w:val="left"/>
      <w:pPr>
        <w:ind w:left="1287" w:hanging="360"/>
      </w:pPr>
      <w:rPr>
        <w:rFonts w:ascii="Times New Roman" w:eastAsia="Times New Roman" w:hAnsi="Times New Roman"/>
      </w:rPr>
    </w:lvl>
    <w:lvl w:ilvl="1" w:tplc="00000001">
      <w:start w:val="1"/>
      <w:numFmt w:val="bullet"/>
      <w:lvlText w:val="o"/>
      <w:lvlJc w:val="left"/>
      <w:pPr>
        <w:ind w:left="2007" w:hanging="360"/>
      </w:pPr>
      <w:rPr>
        <w:rFonts w:ascii="Courier New" w:hAnsi="Courier New"/>
      </w:rPr>
    </w:lvl>
    <w:lvl w:ilvl="2" w:tplc="00000002">
      <w:start w:val="1"/>
      <w:numFmt w:val="bullet"/>
      <w:lvlText w:val=""/>
      <w:lvlJc w:val="left"/>
      <w:pPr>
        <w:ind w:left="2727" w:hanging="360"/>
      </w:pPr>
      <w:rPr>
        <w:rFonts w:ascii="Wingdings" w:hAnsi="Wingdings"/>
      </w:rPr>
    </w:lvl>
    <w:lvl w:ilvl="3" w:tplc="00000003">
      <w:start w:val="1"/>
      <w:numFmt w:val="bullet"/>
      <w:lvlText w:val=""/>
      <w:lvlJc w:val="left"/>
      <w:pPr>
        <w:ind w:left="3447" w:hanging="360"/>
      </w:pPr>
      <w:rPr>
        <w:rFonts w:ascii="Symbol" w:hAnsi="Symbol"/>
      </w:rPr>
    </w:lvl>
    <w:lvl w:ilvl="4" w:tplc="00000004">
      <w:start w:val="1"/>
      <w:numFmt w:val="bullet"/>
      <w:lvlText w:val="o"/>
      <w:lvlJc w:val="left"/>
      <w:pPr>
        <w:ind w:left="4167" w:hanging="360"/>
      </w:pPr>
      <w:rPr>
        <w:rFonts w:ascii="Courier New" w:hAnsi="Courier New"/>
      </w:rPr>
    </w:lvl>
    <w:lvl w:ilvl="5" w:tplc="00000005">
      <w:start w:val="1"/>
      <w:numFmt w:val="bullet"/>
      <w:lvlText w:val=""/>
      <w:lvlJc w:val="left"/>
      <w:pPr>
        <w:ind w:left="4887" w:hanging="360"/>
      </w:pPr>
      <w:rPr>
        <w:rFonts w:ascii="Wingdings" w:hAnsi="Wingdings"/>
      </w:rPr>
    </w:lvl>
    <w:lvl w:ilvl="6" w:tplc="00000006">
      <w:start w:val="1"/>
      <w:numFmt w:val="bullet"/>
      <w:lvlText w:val=""/>
      <w:lvlJc w:val="left"/>
      <w:pPr>
        <w:ind w:left="5607" w:hanging="360"/>
      </w:pPr>
      <w:rPr>
        <w:rFonts w:ascii="Symbol" w:hAnsi="Symbol"/>
      </w:rPr>
    </w:lvl>
    <w:lvl w:ilvl="7" w:tplc="00000007">
      <w:start w:val="1"/>
      <w:numFmt w:val="bullet"/>
      <w:lvlText w:val="o"/>
      <w:lvlJc w:val="left"/>
      <w:pPr>
        <w:ind w:left="6327" w:hanging="360"/>
      </w:pPr>
      <w:rPr>
        <w:rFonts w:ascii="Courier New" w:hAnsi="Courier New"/>
      </w:rPr>
    </w:lvl>
    <w:lvl w:ilvl="8" w:tplc="00000008">
      <w:start w:val="1"/>
      <w:numFmt w:val="bullet"/>
      <w:lvlText w:val=""/>
      <w:lvlJc w:val="left"/>
      <w:pPr>
        <w:ind w:left="7047" w:hanging="360"/>
      </w:pPr>
      <w:rPr>
        <w:rFonts w:ascii="Wingdings" w:hAnsi="Wingdings"/>
      </w:rPr>
    </w:lvl>
  </w:abstractNum>
  <w:abstractNum w:abstractNumId="40" w15:restartNumberingAfterBreak="0">
    <w:nsid w:val="69E95A54"/>
    <w:multiLevelType w:val="hybridMultilevel"/>
    <w:tmpl w:val="93BE8EFA"/>
    <w:lvl w:ilvl="0" w:tplc="41EEC0EA">
      <w:start w:val="1"/>
      <w:numFmt w:val="bullet"/>
      <w:lvlText w:val=""/>
      <w:lvlJc w:val="left"/>
      <w:pPr>
        <w:tabs>
          <w:tab w:val="num" w:pos="397"/>
        </w:tabs>
        <w:ind w:left="397" w:hanging="397"/>
      </w:pPr>
      <w:rPr>
        <w:rFonts w:ascii="Symbol" w:hAnsi="Symbol" w:hint="default"/>
      </w:rPr>
    </w:lvl>
    <w:lvl w:ilvl="1" w:tplc="815C2408">
      <w:start w:val="1"/>
      <w:numFmt w:val="bullet"/>
      <w:lvlText w:val="o"/>
      <w:lvlJc w:val="left"/>
      <w:pPr>
        <w:tabs>
          <w:tab w:val="num" w:pos="1440"/>
        </w:tabs>
        <w:ind w:left="1440" w:hanging="360"/>
      </w:pPr>
      <w:rPr>
        <w:rFonts w:ascii="Courier New" w:hAnsi="Courier New" w:hint="default"/>
      </w:rPr>
    </w:lvl>
    <w:lvl w:ilvl="2" w:tplc="AD4CC85A">
      <w:start w:val="1"/>
      <w:numFmt w:val="bullet"/>
      <w:lvlText w:val=""/>
      <w:lvlJc w:val="left"/>
      <w:pPr>
        <w:tabs>
          <w:tab w:val="num" w:pos="2160"/>
        </w:tabs>
        <w:ind w:left="2160" w:hanging="360"/>
      </w:pPr>
      <w:rPr>
        <w:rFonts w:ascii="Wingdings" w:hAnsi="Wingdings" w:hint="default"/>
      </w:rPr>
    </w:lvl>
    <w:lvl w:ilvl="3" w:tplc="AC0E0880">
      <w:start w:val="1"/>
      <w:numFmt w:val="bullet"/>
      <w:lvlText w:val=""/>
      <w:lvlJc w:val="left"/>
      <w:pPr>
        <w:tabs>
          <w:tab w:val="num" w:pos="2880"/>
        </w:tabs>
        <w:ind w:left="2880" w:hanging="360"/>
      </w:pPr>
      <w:rPr>
        <w:rFonts w:ascii="Symbol" w:hAnsi="Symbol" w:hint="default"/>
      </w:rPr>
    </w:lvl>
    <w:lvl w:ilvl="4" w:tplc="7EF28C46" w:tentative="1">
      <w:start w:val="1"/>
      <w:numFmt w:val="bullet"/>
      <w:lvlText w:val="o"/>
      <w:lvlJc w:val="left"/>
      <w:pPr>
        <w:tabs>
          <w:tab w:val="num" w:pos="3600"/>
        </w:tabs>
        <w:ind w:left="3600" w:hanging="360"/>
      </w:pPr>
      <w:rPr>
        <w:rFonts w:ascii="Courier New" w:hAnsi="Courier New" w:hint="default"/>
      </w:rPr>
    </w:lvl>
    <w:lvl w:ilvl="5" w:tplc="CF78E024" w:tentative="1">
      <w:start w:val="1"/>
      <w:numFmt w:val="bullet"/>
      <w:lvlText w:val=""/>
      <w:lvlJc w:val="left"/>
      <w:pPr>
        <w:tabs>
          <w:tab w:val="num" w:pos="4320"/>
        </w:tabs>
        <w:ind w:left="4320" w:hanging="360"/>
      </w:pPr>
      <w:rPr>
        <w:rFonts w:ascii="Wingdings" w:hAnsi="Wingdings" w:hint="default"/>
      </w:rPr>
    </w:lvl>
    <w:lvl w:ilvl="6" w:tplc="5E28858A" w:tentative="1">
      <w:start w:val="1"/>
      <w:numFmt w:val="bullet"/>
      <w:lvlText w:val=""/>
      <w:lvlJc w:val="left"/>
      <w:pPr>
        <w:tabs>
          <w:tab w:val="num" w:pos="5040"/>
        </w:tabs>
        <w:ind w:left="5040" w:hanging="360"/>
      </w:pPr>
      <w:rPr>
        <w:rFonts w:ascii="Symbol" w:hAnsi="Symbol" w:hint="default"/>
      </w:rPr>
    </w:lvl>
    <w:lvl w:ilvl="7" w:tplc="6FC8EB94" w:tentative="1">
      <w:start w:val="1"/>
      <w:numFmt w:val="bullet"/>
      <w:lvlText w:val="o"/>
      <w:lvlJc w:val="left"/>
      <w:pPr>
        <w:tabs>
          <w:tab w:val="num" w:pos="5760"/>
        </w:tabs>
        <w:ind w:left="5760" w:hanging="360"/>
      </w:pPr>
      <w:rPr>
        <w:rFonts w:ascii="Courier New" w:hAnsi="Courier New" w:hint="default"/>
      </w:rPr>
    </w:lvl>
    <w:lvl w:ilvl="8" w:tplc="35D20FA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337D0"/>
    <w:multiLevelType w:val="hybridMultilevel"/>
    <w:tmpl w:val="00000051"/>
    <w:lvl w:ilvl="0" w:tplc="00000000">
      <w:start w:val="1"/>
      <w:numFmt w:val="bullet"/>
      <w:lvlText w:val=""/>
      <w:lvlJc w:val="left"/>
      <w:pPr>
        <w:tabs>
          <w:tab w:val="num" w:pos="468"/>
        </w:tabs>
        <w:ind w:left="828" w:hanging="360"/>
      </w:pPr>
      <w:rPr>
        <w:rFonts w:ascii="Symbol" w:hAnsi="Symbol"/>
        <w:color w:val="000000"/>
        <w:sz w:val="24"/>
      </w:rPr>
    </w:lvl>
    <w:lvl w:ilvl="1" w:tplc="00000001">
      <w:start w:val="1"/>
      <w:numFmt w:val="bullet"/>
      <w:lvlText w:val="o"/>
      <w:lvlJc w:val="left"/>
      <w:pPr>
        <w:tabs>
          <w:tab w:val="num" w:pos="1548"/>
        </w:tabs>
        <w:ind w:left="1548" w:hanging="360"/>
      </w:pPr>
      <w:rPr>
        <w:rFonts w:ascii="Courier New" w:hAnsi="Courier New"/>
        <w:color w:val="000000"/>
        <w:sz w:val="24"/>
      </w:rPr>
    </w:lvl>
    <w:lvl w:ilvl="2" w:tplc="00000002">
      <w:start w:val="1"/>
      <w:numFmt w:val="bullet"/>
      <w:lvlText w:val=""/>
      <w:lvlJc w:val="left"/>
      <w:pPr>
        <w:tabs>
          <w:tab w:val="num" w:pos="2268"/>
        </w:tabs>
        <w:ind w:left="2268" w:hanging="360"/>
      </w:pPr>
      <w:rPr>
        <w:rFonts w:ascii="Arial" w:hAnsi="Arial"/>
        <w:color w:val="000000"/>
        <w:sz w:val="24"/>
      </w:rPr>
    </w:lvl>
    <w:lvl w:ilvl="3" w:tplc="00000003">
      <w:start w:val="1"/>
      <w:numFmt w:val="bullet"/>
      <w:lvlText w:val=""/>
      <w:lvlJc w:val="left"/>
      <w:pPr>
        <w:tabs>
          <w:tab w:val="num" w:pos="2988"/>
        </w:tabs>
        <w:ind w:left="2988" w:hanging="360"/>
      </w:pPr>
      <w:rPr>
        <w:rFonts w:ascii="Symbol" w:hAnsi="Symbol"/>
        <w:color w:val="000000"/>
        <w:sz w:val="24"/>
      </w:rPr>
    </w:lvl>
    <w:lvl w:ilvl="4" w:tplc="00000004">
      <w:start w:val="1"/>
      <w:numFmt w:val="bullet"/>
      <w:lvlText w:val="o"/>
      <w:lvlJc w:val="left"/>
      <w:pPr>
        <w:tabs>
          <w:tab w:val="num" w:pos="3708"/>
        </w:tabs>
        <w:ind w:left="3708" w:hanging="360"/>
      </w:pPr>
      <w:rPr>
        <w:rFonts w:ascii="Courier New" w:hAnsi="Courier New"/>
        <w:color w:val="000000"/>
        <w:sz w:val="24"/>
      </w:rPr>
    </w:lvl>
    <w:lvl w:ilvl="5" w:tplc="00000005">
      <w:start w:val="1"/>
      <w:numFmt w:val="bullet"/>
      <w:lvlText w:val=""/>
      <w:lvlJc w:val="left"/>
      <w:pPr>
        <w:tabs>
          <w:tab w:val="num" w:pos="4428"/>
        </w:tabs>
        <w:ind w:left="4428" w:hanging="360"/>
      </w:pPr>
      <w:rPr>
        <w:rFonts w:ascii="Arial" w:hAnsi="Arial"/>
        <w:color w:val="000000"/>
        <w:sz w:val="24"/>
      </w:rPr>
    </w:lvl>
    <w:lvl w:ilvl="6" w:tplc="00000006">
      <w:start w:val="1"/>
      <w:numFmt w:val="bullet"/>
      <w:lvlText w:val=""/>
      <w:lvlJc w:val="left"/>
      <w:pPr>
        <w:tabs>
          <w:tab w:val="num" w:pos="5148"/>
        </w:tabs>
        <w:ind w:left="5148" w:hanging="360"/>
      </w:pPr>
      <w:rPr>
        <w:rFonts w:ascii="Symbol" w:hAnsi="Symbol"/>
        <w:color w:val="000000"/>
        <w:sz w:val="24"/>
      </w:rPr>
    </w:lvl>
    <w:lvl w:ilvl="7" w:tplc="00000007">
      <w:start w:val="1"/>
      <w:numFmt w:val="bullet"/>
      <w:lvlText w:val="o"/>
      <w:lvlJc w:val="left"/>
      <w:pPr>
        <w:tabs>
          <w:tab w:val="num" w:pos="5868"/>
        </w:tabs>
        <w:ind w:left="5868" w:hanging="360"/>
      </w:pPr>
      <w:rPr>
        <w:rFonts w:ascii="Courier New" w:hAnsi="Courier New"/>
        <w:color w:val="000000"/>
        <w:sz w:val="24"/>
      </w:rPr>
    </w:lvl>
    <w:lvl w:ilvl="8" w:tplc="00000008">
      <w:start w:val="1"/>
      <w:numFmt w:val="bullet"/>
      <w:lvlText w:val=""/>
      <w:lvlJc w:val="left"/>
      <w:pPr>
        <w:tabs>
          <w:tab w:val="num" w:pos="6588"/>
        </w:tabs>
        <w:ind w:left="6588" w:hanging="360"/>
      </w:pPr>
      <w:rPr>
        <w:rFonts w:ascii="Arial" w:hAnsi="Arial"/>
        <w:color w:val="000000"/>
        <w:sz w:val="24"/>
      </w:rPr>
    </w:lvl>
  </w:abstractNum>
  <w:abstractNum w:abstractNumId="42" w15:restartNumberingAfterBreak="0">
    <w:nsid w:val="6FF677CE"/>
    <w:multiLevelType w:val="hybridMultilevel"/>
    <w:tmpl w:val="51989D20"/>
    <w:lvl w:ilvl="0" w:tplc="00000000">
      <w:start w:val="1"/>
      <w:numFmt w:val="bullet"/>
      <w:lvlText w:val=""/>
      <w:lvlJc w:val="left"/>
      <w:pPr>
        <w:ind w:left="720" w:hanging="360"/>
      </w:pPr>
      <w:rPr>
        <w:rFonts w:ascii="Symbol" w:hAnsi="Symbol"/>
      </w:r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43" w15:restartNumberingAfterBreak="0">
    <w:nsid w:val="71342B4C"/>
    <w:multiLevelType w:val="hybridMultilevel"/>
    <w:tmpl w:val="7B9224C2"/>
    <w:lvl w:ilvl="0" w:tplc="00000000">
      <w:start w:val="1"/>
      <w:numFmt w:val="bullet"/>
      <w:lvlText w:val="-"/>
      <w:lvlJc w:val="left"/>
      <w:pPr>
        <w:ind w:left="720" w:hanging="360"/>
      </w:p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44" w15:restartNumberingAfterBreak="0">
    <w:nsid w:val="71657D21"/>
    <w:multiLevelType w:val="multilevel"/>
    <w:tmpl w:val="4126A37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5" w15:restartNumberingAfterBreak="0">
    <w:nsid w:val="729634DE"/>
    <w:multiLevelType w:val="hybridMultilevel"/>
    <w:tmpl w:val="1A2A31F4"/>
    <w:lvl w:ilvl="0" w:tplc="00000000">
      <w:start w:val="1"/>
      <w:numFmt w:val="upperLetter"/>
      <w:pStyle w:val="TitleB"/>
      <w:lvlText w:val="%1."/>
      <w:lvlJc w:val="left"/>
      <w:pPr>
        <w:ind w:left="4711" w:hanging="600"/>
      </w:pPr>
      <w:rPr>
        <w:rFonts w:cs="Times New Roman"/>
        <w:b/>
      </w:rPr>
    </w:lvl>
    <w:lvl w:ilvl="1" w:tplc="00000001">
      <w:start w:val="1"/>
      <w:numFmt w:val="lowerLetter"/>
      <w:lvlText w:val="%2."/>
      <w:lvlJc w:val="left"/>
      <w:pPr>
        <w:ind w:left="5191" w:hanging="360"/>
      </w:pPr>
      <w:rPr>
        <w:rFonts w:cs="Times New Roman"/>
      </w:rPr>
    </w:lvl>
    <w:lvl w:ilvl="2" w:tplc="00000002">
      <w:start w:val="1"/>
      <w:numFmt w:val="lowerRoman"/>
      <w:lvlText w:val="%3."/>
      <w:lvlJc w:val="right"/>
      <w:pPr>
        <w:ind w:left="5911" w:hanging="180"/>
      </w:pPr>
      <w:rPr>
        <w:rFonts w:cs="Times New Roman"/>
      </w:rPr>
    </w:lvl>
    <w:lvl w:ilvl="3" w:tplc="00000003">
      <w:start w:val="1"/>
      <w:numFmt w:val="decimal"/>
      <w:lvlText w:val="%4."/>
      <w:lvlJc w:val="left"/>
      <w:pPr>
        <w:ind w:left="6631" w:hanging="360"/>
      </w:pPr>
      <w:rPr>
        <w:rFonts w:cs="Times New Roman"/>
      </w:rPr>
    </w:lvl>
    <w:lvl w:ilvl="4" w:tplc="00000004">
      <w:start w:val="1"/>
      <w:numFmt w:val="lowerLetter"/>
      <w:lvlText w:val="%5."/>
      <w:lvlJc w:val="left"/>
      <w:pPr>
        <w:ind w:left="7351" w:hanging="360"/>
      </w:pPr>
      <w:rPr>
        <w:rFonts w:cs="Times New Roman"/>
      </w:rPr>
    </w:lvl>
    <w:lvl w:ilvl="5" w:tplc="00000005">
      <w:start w:val="1"/>
      <w:numFmt w:val="lowerRoman"/>
      <w:lvlText w:val="%6."/>
      <w:lvlJc w:val="right"/>
      <w:pPr>
        <w:ind w:left="8071" w:hanging="180"/>
      </w:pPr>
      <w:rPr>
        <w:rFonts w:cs="Times New Roman"/>
      </w:rPr>
    </w:lvl>
    <w:lvl w:ilvl="6" w:tplc="00000006">
      <w:start w:val="1"/>
      <w:numFmt w:val="decimal"/>
      <w:lvlText w:val="%7."/>
      <w:lvlJc w:val="left"/>
      <w:pPr>
        <w:ind w:left="8791" w:hanging="360"/>
      </w:pPr>
      <w:rPr>
        <w:rFonts w:cs="Times New Roman"/>
      </w:rPr>
    </w:lvl>
    <w:lvl w:ilvl="7" w:tplc="00000007">
      <w:start w:val="1"/>
      <w:numFmt w:val="lowerLetter"/>
      <w:lvlText w:val="%8."/>
      <w:lvlJc w:val="left"/>
      <w:pPr>
        <w:ind w:left="9511" w:hanging="360"/>
      </w:pPr>
      <w:rPr>
        <w:rFonts w:cs="Times New Roman"/>
      </w:rPr>
    </w:lvl>
    <w:lvl w:ilvl="8" w:tplc="00000008">
      <w:start w:val="1"/>
      <w:numFmt w:val="lowerRoman"/>
      <w:lvlText w:val="%9."/>
      <w:lvlJc w:val="right"/>
      <w:pPr>
        <w:ind w:left="10231" w:hanging="180"/>
      </w:pPr>
      <w:rPr>
        <w:rFonts w:cs="Times New Roman"/>
      </w:rPr>
    </w:lvl>
  </w:abstractNum>
  <w:abstractNum w:abstractNumId="46" w15:restartNumberingAfterBreak="0">
    <w:nsid w:val="72EF7A48"/>
    <w:multiLevelType w:val="hybridMultilevel"/>
    <w:tmpl w:val="A49C7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8260A09"/>
    <w:multiLevelType w:val="hybridMultilevel"/>
    <w:tmpl w:val="521A4536"/>
    <w:lvl w:ilvl="0" w:tplc="00000000">
      <w:start w:val="1"/>
      <w:numFmt w:val="bullet"/>
      <w:lvlText w:val="-"/>
      <w:lvlJc w:val="left"/>
      <w:pPr>
        <w:ind w:left="720" w:hanging="360"/>
      </w:pPr>
    </w:lvl>
    <w:lvl w:ilvl="1" w:tplc="00000001">
      <w:start w:val="1"/>
      <w:numFmt w:val="bullet"/>
      <w:lvlText w:val="o"/>
      <w:lvlJc w:val="left"/>
      <w:pPr>
        <w:ind w:left="1440" w:hanging="360"/>
      </w:pPr>
      <w:rPr>
        <w:rFonts w:ascii="Courier New" w:hAnsi="Courier New"/>
      </w:rPr>
    </w:lvl>
    <w:lvl w:ilvl="2" w:tplc="00000002">
      <w:start w:val="1"/>
      <w:numFmt w:val="bullet"/>
      <w:lvlText w:val=""/>
      <w:lvlJc w:val="left"/>
      <w:pPr>
        <w:ind w:left="2160" w:hanging="360"/>
      </w:pPr>
      <w:rPr>
        <w:rFonts w:ascii="Wingdings" w:hAnsi="Wingdings"/>
      </w:rPr>
    </w:lvl>
    <w:lvl w:ilvl="3" w:tplc="00000003">
      <w:start w:val="1"/>
      <w:numFmt w:val="bullet"/>
      <w:lvlText w:val=""/>
      <w:lvlJc w:val="left"/>
      <w:pPr>
        <w:ind w:left="2880" w:hanging="360"/>
      </w:pPr>
      <w:rPr>
        <w:rFonts w:ascii="Symbol" w:hAnsi="Symbol"/>
      </w:rPr>
    </w:lvl>
    <w:lvl w:ilvl="4" w:tplc="00000004">
      <w:start w:val="1"/>
      <w:numFmt w:val="bullet"/>
      <w:lvlText w:val="o"/>
      <w:lvlJc w:val="left"/>
      <w:pPr>
        <w:ind w:left="3600" w:hanging="360"/>
      </w:pPr>
      <w:rPr>
        <w:rFonts w:ascii="Courier New" w:hAnsi="Courier New"/>
      </w:rPr>
    </w:lvl>
    <w:lvl w:ilvl="5" w:tplc="00000005">
      <w:start w:val="1"/>
      <w:numFmt w:val="bullet"/>
      <w:lvlText w:val=""/>
      <w:lvlJc w:val="left"/>
      <w:pPr>
        <w:ind w:left="4320" w:hanging="360"/>
      </w:pPr>
      <w:rPr>
        <w:rFonts w:ascii="Wingdings" w:hAnsi="Wingdings"/>
      </w:rPr>
    </w:lvl>
    <w:lvl w:ilvl="6" w:tplc="00000006">
      <w:start w:val="1"/>
      <w:numFmt w:val="bullet"/>
      <w:lvlText w:val=""/>
      <w:lvlJc w:val="left"/>
      <w:pPr>
        <w:ind w:left="5040" w:hanging="360"/>
      </w:pPr>
      <w:rPr>
        <w:rFonts w:ascii="Symbol" w:hAnsi="Symbol"/>
      </w:rPr>
    </w:lvl>
    <w:lvl w:ilvl="7" w:tplc="00000007">
      <w:start w:val="1"/>
      <w:numFmt w:val="bullet"/>
      <w:lvlText w:val="o"/>
      <w:lvlJc w:val="left"/>
      <w:pPr>
        <w:ind w:left="5760" w:hanging="360"/>
      </w:pPr>
      <w:rPr>
        <w:rFonts w:ascii="Courier New" w:hAnsi="Courier New"/>
      </w:rPr>
    </w:lvl>
    <w:lvl w:ilvl="8" w:tplc="00000008">
      <w:start w:val="1"/>
      <w:numFmt w:val="bullet"/>
      <w:lvlText w:val=""/>
      <w:lvlJc w:val="left"/>
      <w:pPr>
        <w:ind w:left="6480" w:hanging="360"/>
      </w:pPr>
      <w:rPr>
        <w:rFonts w:ascii="Wingdings" w:hAnsi="Wingdings"/>
      </w:rPr>
    </w:lvl>
  </w:abstractNum>
  <w:abstractNum w:abstractNumId="48" w15:restartNumberingAfterBreak="0">
    <w:nsid w:val="7AEF6951"/>
    <w:multiLevelType w:val="hybridMultilevel"/>
    <w:tmpl w:val="48EACA4C"/>
    <w:lvl w:ilvl="0" w:tplc="00000000">
      <w:start w:val="1"/>
      <w:numFmt w:val="lowerLetter"/>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49" w15:restartNumberingAfterBreak="0">
    <w:nsid w:val="7F5F402C"/>
    <w:multiLevelType w:val="hybridMultilevel"/>
    <w:tmpl w:val="51269F26"/>
    <w:lvl w:ilvl="0" w:tplc="00000000">
      <w:start w:val="1"/>
      <w:numFmt w:val="bullet"/>
      <w:lvlText w:val=""/>
      <w:lvlJc w:val="left"/>
      <w:pPr>
        <w:ind w:left="1287" w:hanging="360"/>
      </w:pPr>
      <w:rPr>
        <w:rFonts w:ascii="Symbol" w:hAnsi="Symbol"/>
      </w:rPr>
    </w:lvl>
    <w:lvl w:ilvl="1" w:tplc="00000001">
      <w:start w:val="1"/>
      <w:numFmt w:val="bullet"/>
      <w:lvlText w:val="o"/>
      <w:lvlJc w:val="left"/>
      <w:pPr>
        <w:ind w:left="2007" w:hanging="360"/>
      </w:pPr>
      <w:rPr>
        <w:rFonts w:ascii="Courier New" w:hAnsi="Courier New"/>
      </w:rPr>
    </w:lvl>
    <w:lvl w:ilvl="2" w:tplc="00000002">
      <w:start w:val="1"/>
      <w:numFmt w:val="bullet"/>
      <w:lvlText w:val=""/>
      <w:lvlJc w:val="left"/>
      <w:pPr>
        <w:ind w:left="2727" w:hanging="360"/>
      </w:pPr>
      <w:rPr>
        <w:rFonts w:ascii="Wingdings" w:hAnsi="Wingdings"/>
      </w:rPr>
    </w:lvl>
    <w:lvl w:ilvl="3" w:tplc="00000003">
      <w:start w:val="1"/>
      <w:numFmt w:val="bullet"/>
      <w:lvlText w:val=""/>
      <w:lvlJc w:val="left"/>
      <w:pPr>
        <w:ind w:left="3447" w:hanging="360"/>
      </w:pPr>
      <w:rPr>
        <w:rFonts w:ascii="Symbol" w:hAnsi="Symbol"/>
      </w:rPr>
    </w:lvl>
    <w:lvl w:ilvl="4" w:tplc="00000004">
      <w:start w:val="1"/>
      <w:numFmt w:val="bullet"/>
      <w:lvlText w:val="o"/>
      <w:lvlJc w:val="left"/>
      <w:pPr>
        <w:ind w:left="4167" w:hanging="360"/>
      </w:pPr>
      <w:rPr>
        <w:rFonts w:ascii="Courier New" w:hAnsi="Courier New"/>
      </w:rPr>
    </w:lvl>
    <w:lvl w:ilvl="5" w:tplc="00000005">
      <w:start w:val="1"/>
      <w:numFmt w:val="bullet"/>
      <w:lvlText w:val=""/>
      <w:lvlJc w:val="left"/>
      <w:pPr>
        <w:ind w:left="4887" w:hanging="360"/>
      </w:pPr>
      <w:rPr>
        <w:rFonts w:ascii="Wingdings" w:hAnsi="Wingdings"/>
      </w:rPr>
    </w:lvl>
    <w:lvl w:ilvl="6" w:tplc="00000006">
      <w:start w:val="1"/>
      <w:numFmt w:val="bullet"/>
      <w:lvlText w:val=""/>
      <w:lvlJc w:val="left"/>
      <w:pPr>
        <w:ind w:left="5607" w:hanging="360"/>
      </w:pPr>
      <w:rPr>
        <w:rFonts w:ascii="Symbol" w:hAnsi="Symbol"/>
      </w:rPr>
    </w:lvl>
    <w:lvl w:ilvl="7" w:tplc="00000007">
      <w:start w:val="1"/>
      <w:numFmt w:val="bullet"/>
      <w:lvlText w:val="o"/>
      <w:lvlJc w:val="left"/>
      <w:pPr>
        <w:ind w:left="6327" w:hanging="360"/>
      </w:pPr>
      <w:rPr>
        <w:rFonts w:ascii="Courier New" w:hAnsi="Courier New"/>
      </w:rPr>
    </w:lvl>
    <w:lvl w:ilvl="8" w:tplc="00000008">
      <w:start w:val="1"/>
      <w:numFmt w:val="bullet"/>
      <w:lvlText w:val=""/>
      <w:lvlJc w:val="left"/>
      <w:pPr>
        <w:ind w:left="7047" w:hanging="360"/>
      </w:pPr>
      <w:rPr>
        <w:rFonts w:ascii="Wingdings" w:hAnsi="Wingdings"/>
      </w:rPr>
    </w:lvl>
  </w:abstractNum>
  <w:num w:numId="1" w16cid:durableId="724526003">
    <w:abstractNumId w:val="9"/>
  </w:num>
  <w:num w:numId="2" w16cid:durableId="904221915">
    <w:abstractNumId w:val="7"/>
  </w:num>
  <w:num w:numId="3" w16cid:durableId="1474057231">
    <w:abstractNumId w:val="6"/>
  </w:num>
  <w:num w:numId="4" w16cid:durableId="2120028713">
    <w:abstractNumId w:val="5"/>
  </w:num>
  <w:num w:numId="5" w16cid:durableId="666204764">
    <w:abstractNumId w:val="4"/>
  </w:num>
  <w:num w:numId="6" w16cid:durableId="189995185">
    <w:abstractNumId w:val="8"/>
  </w:num>
  <w:num w:numId="7" w16cid:durableId="192698520">
    <w:abstractNumId w:val="3"/>
  </w:num>
  <w:num w:numId="8" w16cid:durableId="944773209">
    <w:abstractNumId w:val="2"/>
  </w:num>
  <w:num w:numId="9" w16cid:durableId="1759252784">
    <w:abstractNumId w:val="1"/>
  </w:num>
  <w:num w:numId="10" w16cid:durableId="1935086641">
    <w:abstractNumId w:val="0"/>
  </w:num>
  <w:num w:numId="11" w16cid:durableId="1093434262">
    <w:abstractNumId w:val="33"/>
  </w:num>
  <w:num w:numId="12" w16cid:durableId="1409376786">
    <w:abstractNumId w:val="20"/>
  </w:num>
  <w:num w:numId="13" w16cid:durableId="897470221">
    <w:abstractNumId w:val="10"/>
    <w:lvlOverride w:ilvl="0">
      <w:lvl w:ilvl="0">
        <w:start w:val="1"/>
        <w:numFmt w:val="bullet"/>
        <w:lvlText w:val="-"/>
        <w:lvlJc w:val="left"/>
        <w:pPr>
          <w:ind w:left="720" w:hanging="360"/>
        </w:pPr>
      </w:lvl>
    </w:lvlOverride>
  </w:num>
  <w:num w:numId="14" w16cid:durableId="470564284">
    <w:abstractNumId w:val="43"/>
  </w:num>
  <w:num w:numId="15" w16cid:durableId="1414162125">
    <w:abstractNumId w:val="47"/>
  </w:num>
  <w:num w:numId="16" w16cid:durableId="37093433">
    <w:abstractNumId w:val="12"/>
  </w:num>
  <w:num w:numId="17" w16cid:durableId="1426806012">
    <w:abstractNumId w:val="29"/>
  </w:num>
  <w:num w:numId="18" w16cid:durableId="1477868206">
    <w:abstractNumId w:val="24"/>
  </w:num>
  <w:num w:numId="19" w16cid:durableId="794524921">
    <w:abstractNumId w:val="41"/>
  </w:num>
  <w:num w:numId="20" w16cid:durableId="837235917">
    <w:abstractNumId w:val="45"/>
  </w:num>
  <w:num w:numId="21" w16cid:durableId="1615206771">
    <w:abstractNumId w:val="37"/>
  </w:num>
  <w:num w:numId="22" w16cid:durableId="1979334443">
    <w:abstractNumId w:val="41"/>
  </w:num>
  <w:num w:numId="23" w16cid:durableId="541409218">
    <w:abstractNumId w:val="26"/>
  </w:num>
  <w:num w:numId="24" w16cid:durableId="1924025907">
    <w:abstractNumId w:val="42"/>
  </w:num>
  <w:num w:numId="25" w16cid:durableId="2130778401">
    <w:abstractNumId w:val="16"/>
  </w:num>
  <w:num w:numId="26" w16cid:durableId="112940150">
    <w:abstractNumId w:val="35"/>
  </w:num>
  <w:num w:numId="27" w16cid:durableId="1842743367">
    <w:abstractNumId w:val="27"/>
  </w:num>
  <w:num w:numId="28" w16cid:durableId="508183934">
    <w:abstractNumId w:val="44"/>
  </w:num>
  <w:num w:numId="29" w16cid:durableId="20746186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23429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0437657">
    <w:abstractNumId w:val="49"/>
  </w:num>
  <w:num w:numId="32" w16cid:durableId="1750226863">
    <w:abstractNumId w:val="39"/>
  </w:num>
  <w:num w:numId="33" w16cid:durableId="1253080869">
    <w:abstractNumId w:val="15"/>
  </w:num>
  <w:num w:numId="34" w16cid:durableId="1940526241">
    <w:abstractNumId w:val="21"/>
  </w:num>
  <w:num w:numId="35" w16cid:durableId="1345522205">
    <w:abstractNumId w:val="48"/>
  </w:num>
  <w:num w:numId="36" w16cid:durableId="1369524000">
    <w:abstractNumId w:val="34"/>
  </w:num>
  <w:num w:numId="37" w16cid:durableId="1801797186">
    <w:abstractNumId w:val="22"/>
  </w:num>
  <w:num w:numId="38" w16cid:durableId="460417911">
    <w:abstractNumId w:val="9"/>
  </w:num>
  <w:num w:numId="39" w16cid:durableId="712466025">
    <w:abstractNumId w:val="7"/>
  </w:num>
  <w:num w:numId="40" w16cid:durableId="685904163">
    <w:abstractNumId w:val="6"/>
  </w:num>
  <w:num w:numId="41" w16cid:durableId="1000811801">
    <w:abstractNumId w:val="5"/>
  </w:num>
  <w:num w:numId="42" w16cid:durableId="1842236321">
    <w:abstractNumId w:val="4"/>
  </w:num>
  <w:num w:numId="43" w16cid:durableId="50274007">
    <w:abstractNumId w:val="8"/>
  </w:num>
  <w:num w:numId="44" w16cid:durableId="1624576012">
    <w:abstractNumId w:val="3"/>
  </w:num>
  <w:num w:numId="45" w16cid:durableId="1441990679">
    <w:abstractNumId w:val="2"/>
  </w:num>
  <w:num w:numId="46" w16cid:durableId="1868785481">
    <w:abstractNumId w:val="1"/>
  </w:num>
  <w:num w:numId="47" w16cid:durableId="2103989646">
    <w:abstractNumId w:val="0"/>
  </w:num>
  <w:num w:numId="48" w16cid:durableId="333338361">
    <w:abstractNumId w:val="38"/>
  </w:num>
  <w:num w:numId="49" w16cid:durableId="2056615855">
    <w:abstractNumId w:val="10"/>
    <w:lvlOverride w:ilvl="0">
      <w:lvl w:ilvl="0">
        <w:start w:val="1"/>
        <w:numFmt w:val="bullet"/>
        <w:lvlText w:val="-"/>
        <w:lvlJc w:val="left"/>
        <w:pPr>
          <w:ind w:left="720" w:hanging="360"/>
        </w:pPr>
      </w:lvl>
    </w:lvlOverride>
  </w:num>
  <w:num w:numId="50" w16cid:durableId="910118609">
    <w:abstractNumId w:val="10"/>
    <w:lvlOverride w:ilvl="0">
      <w:lvl w:ilvl="0">
        <w:start w:val="1"/>
        <w:numFmt w:val="bullet"/>
        <w:lvlText w:val="-"/>
        <w:lvlJc w:val="left"/>
        <w:pPr>
          <w:ind w:left="720" w:hanging="360"/>
        </w:pPr>
      </w:lvl>
    </w:lvlOverride>
  </w:num>
  <w:num w:numId="51" w16cid:durableId="1278098489">
    <w:abstractNumId w:val="40"/>
  </w:num>
  <w:num w:numId="52" w16cid:durableId="966617683">
    <w:abstractNumId w:val="14"/>
  </w:num>
  <w:num w:numId="53" w16cid:durableId="735007857">
    <w:abstractNumId w:val="13"/>
  </w:num>
  <w:num w:numId="54" w16cid:durableId="402337450">
    <w:abstractNumId w:val="17"/>
  </w:num>
  <w:num w:numId="55" w16cid:durableId="835455371">
    <w:abstractNumId w:val="31"/>
  </w:num>
  <w:num w:numId="56" w16cid:durableId="168521549">
    <w:abstractNumId w:val="25"/>
  </w:num>
  <w:num w:numId="57" w16cid:durableId="1672636434">
    <w:abstractNumId w:val="23"/>
  </w:num>
  <w:num w:numId="58" w16cid:durableId="438454480">
    <w:abstractNumId w:val="18"/>
  </w:num>
  <w:num w:numId="59" w16cid:durableId="1883899523">
    <w:abstractNumId w:val="11"/>
  </w:num>
  <w:num w:numId="60" w16cid:durableId="816847357">
    <w:abstractNumId w:val="46"/>
  </w:num>
  <w:num w:numId="61" w16cid:durableId="1652101750">
    <w:abstractNumId w:val="19"/>
  </w:num>
  <w:num w:numId="62" w16cid:durableId="1561751902">
    <w:abstractNumId w:val="36"/>
  </w:num>
  <w:num w:numId="63" w16cid:durableId="579369266">
    <w:abstractNumId w:val="32"/>
  </w:num>
  <w:num w:numId="64" w16cid:durableId="57898607">
    <w:abstractNumId w:val="30"/>
  </w:num>
  <w:num w:numId="65" w16cid:durableId="233055375">
    <w:abstractNumId w:val="28"/>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3"/>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412ddd-7f74-43e4-9508-9ddff7025b4f" w:val=" "/>
    <w:docVar w:name="VAULT_ND_00899392-6839-4d29-8675-243516e549ef" w:val=" "/>
    <w:docVar w:name="vault_nd_00b22331-1d28-42b8-b48f-27a4edf21bc9" w:val=" "/>
    <w:docVar w:name="VAULT_ND_00f75747-7c05-45f4-b73f-4edd23dc92dc" w:val=" "/>
    <w:docVar w:name="VAULT_ND_01106fa2-c639-417d-b8dc-5d5fadf36e9e" w:val=" "/>
    <w:docVar w:name="VAULT_ND_0117cb68-f927-4467-8048-0260de6f6597" w:val=" "/>
    <w:docVar w:name="VAULT_ND_01a433c4-e5f1-4c1e-943c-077efaf657c2" w:val=" "/>
    <w:docVar w:name="VAULT_ND_01e40c8c-1491-42ea-a052-10c0ab95aaeb" w:val=" "/>
    <w:docVar w:name="VAULT_ND_01e6b92a-44f4-4a57-9c76-a2c0828475cd" w:val=" "/>
    <w:docVar w:name="VAULT_ND_021e284e-0078-449f-85e6-65394e80fbb7" w:val=" "/>
    <w:docVar w:name="vault_nd_022f87a0-9a79-493f-acc7-c2c40a42bbb2" w:val=" "/>
    <w:docVar w:name="VAULT_ND_02ab2ae1-470f-4b52-8834-752102d18cfb" w:val=" "/>
    <w:docVar w:name="vault_nd_030fa98d-ff1a-4ffc-95f1-f40fec5ddf9b" w:val=" "/>
    <w:docVar w:name="VAULT_ND_04161abd-11cf-441d-bd68-a20a8b2ee590" w:val=" "/>
    <w:docVar w:name="VAULT_ND_047c370e-55a7-4eef-befe-fbc26ccd81ab" w:val=" "/>
    <w:docVar w:name="VAULT_ND_0492b042-fabf-4c7b-a29b-310978d8101d" w:val=" "/>
    <w:docVar w:name="vault_nd_04939030-10d9-498a-b6e7-99cd7b33eb69" w:val=" "/>
    <w:docVar w:name="VAULT_ND_04d9cdd6-c2d7-4304-bde8-414c4a1321a8" w:val=" "/>
    <w:docVar w:name="VAULT_ND_053e48e4-693e-4615-b218-f98f03be11db" w:val=" "/>
    <w:docVar w:name="VAULT_ND_05a58e86-2a6a-4c1d-999c-8cb721dcf0ca" w:val=" "/>
    <w:docVar w:name="VAULT_ND_06731d5e-722d-42b6-98d1-a720a161574b" w:val=" "/>
    <w:docVar w:name="VAULT_ND_067bcef5-0f89-4acc-a972-f33f1c4a74e5" w:val=" "/>
    <w:docVar w:name="VAULT_ND_068aa0da-f66c-4a04-a566-395cca29ed42" w:val=" "/>
    <w:docVar w:name="VAULT_ND_06c93bca-551c-4fbc-a14d-e0dec94c8d29" w:val=" "/>
    <w:docVar w:name="VAULT_ND_072a69f0-2103-4876-b56b-f14ae7e01796" w:val=" "/>
    <w:docVar w:name="VAULT_ND_07f14fa9-5754-4605-9d91-9d4d1608d298" w:val=" "/>
    <w:docVar w:name="VAULT_ND_0835baad-b17c-4974-8eb3-bedbdb12a2c7" w:val=" "/>
    <w:docVar w:name="VAULT_ND_086817dd-dfd4-43a3-9f50-5236f6ad7ce0" w:val=" "/>
    <w:docVar w:name="VAULT_ND_0878974a-3926-4ccb-b915-e34c3612d569" w:val=" "/>
    <w:docVar w:name="VAULT_ND_087ac66d-feb0-4cb0-8c8d-b0045a7c48e0" w:val=" "/>
    <w:docVar w:name="VAULT_ND_08bc9f10-e1d2-4dde-b73e-cc75ade354e0" w:val=" "/>
    <w:docVar w:name="VAULT_ND_08c0b629-1dec-4e37-8ba7-f5dfb1c12728" w:val=" "/>
    <w:docVar w:name="VAULT_ND_08f4eed3-dd56-4c1c-95f1-74958883e1eb" w:val=" "/>
    <w:docVar w:name="VAULT_ND_097f68b8-bd19-4918-b9d7-bb9264ef3f2a" w:val=" "/>
    <w:docVar w:name="VAULT_ND_09873163-d35b-42a8-955f-ffad2823c1ca" w:val=" "/>
    <w:docVar w:name="VAULT_ND_09a26535-6893-42af-ab0a-d75596cadeda" w:val=" "/>
    <w:docVar w:name="VAULT_ND_09ee6b22-ea1b-411b-816e-e19daa444e82" w:val=" "/>
    <w:docVar w:name="VAULT_ND_0a2c8a8b-107d-4530-a581-a3ec252d6e8c" w:val=" "/>
    <w:docVar w:name="VAULT_ND_0a30099d-1b6e-44d0-a3ea-6a824da5718a" w:val=" "/>
    <w:docVar w:name="VAULT_ND_0a345ca5-f5f2-4c74-b9f4-38ede8555022" w:val=" "/>
    <w:docVar w:name="VAULT_ND_0a631b0c-83ba-4c43-9e70-7fe8b2e3d372" w:val=" "/>
    <w:docVar w:name="vault_nd_0ac55311-66b7-4a38-98f2-db933ec5be6e" w:val=" "/>
    <w:docVar w:name="VAULT_ND_0b1b7aa3-e800-4283-a0d0-aaa3d3fc0301" w:val=" "/>
    <w:docVar w:name="VAULT_ND_0b478ba1-1ed2-49e8-9f97-2e41c74f4023" w:val=" "/>
    <w:docVar w:name="VAULT_ND_0b5e30e9-8be1-4874-979e-35a33ddd4da2" w:val=" "/>
    <w:docVar w:name="vault_nd_0b91d5f6-c525-4b86-ac08-76aa0c48c315" w:val=" "/>
    <w:docVar w:name="VAULT_ND_0c05f64c-0bc0-428b-839a-0f8582c3179f" w:val=" "/>
    <w:docVar w:name="VAULT_ND_0c39d2a5-e1ee-4c83-8c7c-01ded0eb8ff9" w:val=" "/>
    <w:docVar w:name="VAULT_ND_0c3d3a9b-7f50-4c19-a4f1-fb9939e94d66" w:val=" "/>
    <w:docVar w:name="VAULT_ND_0c434ee5-3671-4e1a-b6a7-28835aaa9be3" w:val=" "/>
    <w:docVar w:name="VAULT_ND_0c4b856b-ae9d-4b63-83a9-c5a7393746c8" w:val=" "/>
    <w:docVar w:name="VAULT_ND_0cc5ccc1-1cc7-4f96-8344-86eaa1c15b1b" w:val=" "/>
    <w:docVar w:name="VAULT_ND_0ceb180c-b568-481b-b8b2-5bffdb69c708" w:val=" "/>
    <w:docVar w:name="VAULT_ND_0ced52cb-4aa4-4ebb-b1b4-0ef41bf88c32" w:val=" "/>
    <w:docVar w:name="VAULT_ND_0d0326ae-ddb5-4e20-90e9-ff1448f8e511" w:val=" "/>
    <w:docVar w:name="VAULT_ND_0d1a827d-52c0-4ce0-b04e-4f2ab19fc3c8" w:val=" "/>
    <w:docVar w:name="VAULT_ND_0d261aed-0069-4c55-be78-919778530bae" w:val=" "/>
    <w:docVar w:name="VAULT_ND_0d4583d1-3586-467b-bcef-b4fc1ddc3dd7" w:val=" "/>
    <w:docVar w:name="VAULT_ND_0d56b86e-2c4f-4524-ae54-755d3bbe6c2e" w:val=" "/>
    <w:docVar w:name="VAULT_ND_0d9899c5-e880-4b71-b549-bdb0c2145209" w:val=" "/>
    <w:docVar w:name="VAULT_ND_0dea84ba-3a40-48d7-aa2b-bde8db4d0cf7" w:val=" "/>
    <w:docVar w:name="VAULT_ND_0df363dd-b202-437d-92eb-86b2a0f1bdb8" w:val=" "/>
    <w:docVar w:name="VAULT_ND_0e2461ba-9891-4a1a-9966-98abb91ccca8" w:val=" "/>
    <w:docVar w:name="VAULT_ND_0e29f6b7-e740-4ca9-a513-a2f4e2e2b513" w:val=" "/>
    <w:docVar w:name="VAULT_ND_0eb13e97-4f37-4c3c-8057-02b579a927b6" w:val=" "/>
    <w:docVar w:name="VAULT_ND_0ed7281a-5b11-4a5c-9a99-b1de33331114" w:val=" "/>
    <w:docVar w:name="VAULT_ND_0f0f4217-4580-413c-becd-fb42949b7ef0" w:val=" "/>
    <w:docVar w:name="VAULT_ND_0f230a67-4d3f-4e06-887b-eafc7859d890" w:val=" "/>
    <w:docVar w:name="VAULT_ND_0fa0b0a2-5f8d-48f4-a4f6-941b58b2f589" w:val=" "/>
    <w:docVar w:name="VAULT_ND_0fb76aba-4542-4e94-aa35-5785c9422d68" w:val=" "/>
    <w:docVar w:name="VAULT_ND_0fbdd246-dac5-4655-ac24-c338a9bfd3a8" w:val=" "/>
    <w:docVar w:name="vault_nd_0fc440f6-414b-47a8-8974-2f1fdcadc163" w:val=" "/>
    <w:docVar w:name="VAULT_ND_0fdccdf5-730f-4415-83b2-fa657c13356a" w:val=" "/>
    <w:docVar w:name="vault_nd_102cf3e4-fd1f-4de1-946a-e0cd85b076ec" w:val=" "/>
    <w:docVar w:name="VAULT_ND_103e6a4d-ee77-4956-863d-280ecf845673" w:val=" "/>
    <w:docVar w:name="vault_nd_1067a411-37c1-4695-8414-9ca77f45ac91" w:val=" "/>
    <w:docVar w:name="vault_nd_10823e5f-3d7b-4068-920e-f683ca371e58" w:val=" "/>
    <w:docVar w:name="VAULT_ND_1083ccc3-c71a-4d55-8419-bcab9558d0c1" w:val=" "/>
    <w:docVar w:name="VAULT_ND_10c6f159-c267-49bd-ba7b-5117237e3ecf" w:val=" "/>
    <w:docVar w:name="VAULT_ND_10e36f3a-e567-41a8-96cd-4080266a31f8" w:val=" "/>
    <w:docVar w:name="vault_nd_1117b3f5-219a-470b-8380-3cdc314337ec" w:val=" "/>
    <w:docVar w:name="VAULT_ND_114e34f8-90f7-4ab9-9b70-15d408a5b62a" w:val=" "/>
    <w:docVar w:name="VAULT_ND_11fe613a-2647-4787-b9cc-f11e4490f2de" w:val=" "/>
    <w:docVar w:name="VAULT_ND_1220f114-a947-4161-9423-bcd133e9079d" w:val=" "/>
    <w:docVar w:name="VAULT_ND_12239872-1ae9-40cb-8bf2-2372e48009e0" w:val=" "/>
    <w:docVar w:name="VAULT_ND_129cbc5c-9a0b-4b80-9f80-0bd10327e019" w:val=" "/>
    <w:docVar w:name="VAULT_ND_12ad848c-21db-4055-a04e-1f2f7da152f3" w:val=" "/>
    <w:docVar w:name="VAULT_ND_12c4e0e5-609a-4be4-9365-c00a94736f7a" w:val=" "/>
    <w:docVar w:name="VAULT_ND_12e1a087-9bcc-4468-bbb2-4c4a183f26ac" w:val=" "/>
    <w:docVar w:name="VAULT_ND_12f385e4-d126-47d3-9b26-510993cd7770" w:val=" "/>
    <w:docVar w:name="VAULT_ND_12fcfac5-5fd9-4756-9f1c-bdb1360dbc18" w:val=" "/>
    <w:docVar w:name="VAULT_ND_13171828-4400-4e89-8dc9-d1d293851df2" w:val=" "/>
    <w:docVar w:name="VAULT_ND_131e4361-c545-4d1d-beae-9b61f5b6d6a8" w:val=" "/>
    <w:docVar w:name="vault_nd_13728f64-adcf-475c-a7bd-c25ccf8c48e8" w:val=" "/>
    <w:docVar w:name="VAULT_ND_13b6098c-5e42-4cf3-89f3-ff662bd57fba" w:val=" "/>
    <w:docVar w:name="VAULT_ND_13cf4006-a87d-4429-8850-8472c4ad45d3" w:val=" "/>
    <w:docVar w:name="VAULT_ND_13f3136d-5b17-430a-9878-c49b4003cfa5" w:val=" "/>
    <w:docVar w:name="VAULT_ND_141d7ca1-995a-48dc-a59f-8a8d8ec046d1" w:val=" "/>
    <w:docVar w:name="VAULT_ND_142f2745-0692-4bac-bfd4-6300b4d0811f" w:val=" "/>
    <w:docVar w:name="VAULT_ND_1472f9fa-f794-431b-aa82-5170d7238b5a" w:val=" "/>
    <w:docVar w:name="VAULT_ND_151ab3f6-e01f-4163-92de-c7330691aff2" w:val=" "/>
    <w:docVar w:name="vault_nd_15abfa8a-c49c-4146-a2f5-35cebee37eab" w:val=" "/>
    <w:docVar w:name="vault_nd_15bfccb6-0376-43ab-b82a-df3bf67a5419" w:val=" "/>
    <w:docVar w:name="vault_nd_15f1d4cf-e6f2-4e34-93c1-f53d6cd04c36" w:val=" "/>
    <w:docVar w:name="VAULT_ND_16149183-2959-4316-b42b-fe8ad81b6718" w:val=" "/>
    <w:docVar w:name="VAULT_ND_16386d46-108c-40eb-a859-0c7cdfb9ecf8" w:val=" "/>
    <w:docVar w:name="VAULT_ND_17c3a010-7344-4473-9fd2-1c8f8fde717c" w:val=" "/>
    <w:docVar w:name="VAULT_ND_17cfed1c-d14f-4286-8081-0f90970630ae" w:val=" "/>
    <w:docVar w:name="VAULT_ND_17e50493-a93d-4c4b-ac06-0454f3098608" w:val=" "/>
    <w:docVar w:name="VAULT_ND_18211095-e916-4777-9ac9-8ac3e8de82f5" w:val=" "/>
    <w:docVar w:name="VAULT_ND_18878ae0-fcdc-45d7-ae35-75e012db75ee" w:val=" "/>
    <w:docVar w:name="VAULT_ND_18ec4b58-9012-438f-9eac-bdda701f4ea5" w:val=" "/>
    <w:docVar w:name="VAULT_ND_195cf5d8-60f4-4ed4-9b26-0ad4cd225183" w:val=" "/>
    <w:docVar w:name="VAULT_ND_1994095d-0294-45f8-a0d4-125c11de82de" w:val=" "/>
    <w:docVar w:name="VAULT_ND_19a508ce-871f-42c9-a03b-d00826c3a02b" w:val=" "/>
    <w:docVar w:name="VAULT_ND_1a0aedd3-4596-4f19-b9f9-64c6bf007c4c" w:val=" "/>
    <w:docVar w:name="VAULT_ND_1a2d52e2-f63b-4546-b30c-651de01e41d9" w:val=" "/>
    <w:docVar w:name="VAULT_ND_1b4220db-d4ba-40fb-87fa-99aa97ae387d" w:val=" "/>
    <w:docVar w:name="vault_nd_1b7425c8-ff92-4ef3-881b-56a4fcb50345" w:val=" "/>
    <w:docVar w:name="VAULT_ND_1b87c0f2-d635-480d-9285-2bf0d624663b" w:val=" "/>
    <w:docVar w:name="VAULT_ND_1b8f2f1d-a0cf-41c4-a9af-7ed7384d3904" w:val=" "/>
    <w:docVar w:name="VAULT_ND_1bbcbc62-75fd-43ac-b4b5-74a5cde2aa90" w:val=" "/>
    <w:docVar w:name="VAULT_ND_1be02244-d37c-4c80-af6f-6141a7333659" w:val=" "/>
    <w:docVar w:name="VAULT_ND_1c754e4d-3c19-4fdb-9de2-f8950f43fdb9" w:val=" "/>
    <w:docVar w:name="VAULT_ND_1c950c76-bce6-416d-aecc-d18be486fcf6" w:val=" "/>
    <w:docVar w:name="VAULT_ND_1caeb958-1a08-488d-8f2d-c51a12e7df12" w:val=" "/>
    <w:docVar w:name="VAULT_ND_1cdb8740-ceaf-4ff4-9a68-0b92356b6b08" w:val=" "/>
    <w:docVar w:name="VAULT_ND_1da01d0f-31cc-42fa-86bc-9e6cde24a1dd" w:val=" "/>
    <w:docVar w:name="VAULT_ND_1eee6f91-2c86-4974-8742-ad0ae8f888e9" w:val=" "/>
    <w:docVar w:name="VAULT_ND_1f73851b-bf0d-43fa-8a2d-e8d66641df0d" w:val=" "/>
    <w:docVar w:name="VAULT_ND_1fa528a2-9cfa-41d1-811d-661afe5dac58" w:val=" "/>
    <w:docVar w:name="VAULT_ND_1fb413a2-e932-4fe3-b0e7-c29de2610f50" w:val=" "/>
    <w:docVar w:name="VAULT_ND_20196c1c-d26d-459f-b588-c2dae4c477c1" w:val=" "/>
    <w:docVar w:name="VAULT_ND_206213fb-8a44-4fff-8eb8-560a26409067" w:val=" "/>
    <w:docVar w:name="VAULT_ND_20972d88-cca5-4e17-8b46-c20f3cf6bd5f" w:val=" "/>
    <w:docVar w:name="VAULT_ND_20cb8317-c882-439a-8941-d73f32435961" w:val=" "/>
    <w:docVar w:name="VAULT_ND_20f419f4-2b7f-48ce-92e5-ff63837394f5" w:val=" "/>
    <w:docVar w:name="vault_nd_21073176-aa38-4062-82c3-4b935cd0c55e" w:val=" "/>
    <w:docVar w:name="VAULT_ND_214ab393-df94-4ed2-b4a7-d9df286bd9e1" w:val=" "/>
    <w:docVar w:name="VAULT_ND_218913f5-ef93-455c-af26-c26b171f05fe" w:val=" "/>
    <w:docVar w:name="VAULT_ND_21946dc5-6b3e-46ad-930d-3fa820d7a86f" w:val=" "/>
    <w:docVar w:name="VAULT_ND_21d54832-f735-4324-9444-f7359e7f8967" w:val=" "/>
    <w:docVar w:name="VAULT_ND_21df67e9-dd51-450c-81cd-02f931fdb472" w:val=" "/>
    <w:docVar w:name="VAULT_ND_21f07d28-9fcc-4125-ab44-134fbca6c225" w:val=" "/>
    <w:docVar w:name="VAULT_ND_22971815-dcc7-4be4-a39c-7b344d5f9f50" w:val=" "/>
    <w:docVar w:name="VAULT_ND_22a3ec1b-dd78-4e32-bbcf-3d658e8a84a8" w:val=" "/>
    <w:docVar w:name="VAULT_ND_22bffc33-53a5-4dcb-9eb9-b4ab78f631ef" w:val=" "/>
    <w:docVar w:name="VAULT_ND_22f8fde0-3ff7-4e06-994b-69739e2742e5" w:val=" "/>
    <w:docVar w:name="VAULT_ND_234846b7-23ed-403e-8518-331706ceab96" w:val=" "/>
    <w:docVar w:name="VAULT_ND_2375cab9-c211-441d-9780-8630844a56cf" w:val=" "/>
    <w:docVar w:name="VAULT_ND_237bc8e7-e249-4056-97a4-93856b3b209c" w:val=" "/>
    <w:docVar w:name="VAULT_ND_242a624a-b1d2-4877-b288-068d246b6a67" w:val=" "/>
    <w:docVar w:name="vault_nd_246f9505-4e81-4f4d-80d3-db9387a4c87d" w:val=" "/>
    <w:docVar w:name="VAULT_ND_24b84262-5577-4d72-8452-424d3faf4aea" w:val=" "/>
    <w:docVar w:name="VAULT_ND_24cfc90d-3ed8-4e5d-b494-18214de92834" w:val=" "/>
    <w:docVar w:name="VAULT_ND_2501ae7d-40ba-44b8-8e7f-9b85c32c13ca" w:val=" "/>
    <w:docVar w:name="VAULT_ND_251d33e3-f99c-41b7-a911-9fdec04a883e" w:val=" "/>
    <w:docVar w:name="VAULT_ND_25266283-6139-4618-9ddd-d18ca31188da" w:val=" "/>
    <w:docVar w:name="vault_nd_253660cb-75cd-40d2-a6f9-13d67951f5f6" w:val=" "/>
    <w:docVar w:name="VAULT_ND_255c5872-1325-40fc-986a-ccf8e4928242" w:val=" "/>
    <w:docVar w:name="VAULT_ND_25dbf1ad-d052-4a9e-b879-29ad71ae5f19" w:val=" "/>
    <w:docVar w:name="VAULT_ND_260ba405-0fb9-4b94-915f-c4e7beeda09d" w:val=" "/>
    <w:docVar w:name="VAULT_ND_2654903b-d76b-4eb6-a861-7b3f169a76d1" w:val=" "/>
    <w:docVar w:name="VAULT_ND_267764fa-371f-4b54-96ca-5cb12717c61a" w:val=" "/>
    <w:docVar w:name="vault_nd_26b72c0f-ec2c-4ab5-8125-9b46b1c395f2" w:val=" "/>
    <w:docVar w:name="VAULT_ND_2761b363-0a26-4f9d-a3bc-727443cc2d16" w:val=" "/>
    <w:docVar w:name="VAULT_ND_276abad8-3076-4ece-9bad-15cf48796013" w:val=" "/>
    <w:docVar w:name="vault_nd_27b2e58b-0091-451c-b2ee-369a68519d88" w:val=" "/>
    <w:docVar w:name="VAULT_ND_27ff69d9-d1f9-4689-9c59-f843cec638e9" w:val=" "/>
    <w:docVar w:name="VAULT_ND_2803a92d-95fe-46fd-bfd6-d02699aeaa07" w:val=" "/>
    <w:docVar w:name="VAULT_ND_2824af31-ea88-4f1b-8df3-d5e728a61ad8" w:val=" "/>
    <w:docVar w:name="VAULT_ND_288a17c8-715b-45d5-ab71-2626c22b9d53" w:val=" "/>
    <w:docVar w:name="VAULT_ND_28aa16f1-df28-4d67-8239-e684b89453aa" w:val=" "/>
    <w:docVar w:name="vault_nd_28cb6ecd-61b3-4b76-8c96-77fb486eff77" w:val=" "/>
    <w:docVar w:name="VAULT_ND_291b714d-a785-4461-8b4a-f9668f674e23" w:val=" "/>
    <w:docVar w:name="VAULT_ND_294af214-f8ca-4e6f-9af7-9451388486e4" w:val=" "/>
    <w:docVar w:name="VAULT_ND_29b49972-4d78-4768-a52e-2bcc58865e48" w:val=" "/>
    <w:docVar w:name="VAULT_ND_29d55418-2db5-4985-bdad-96932007c6e6" w:val=" "/>
    <w:docVar w:name="VAULT_ND_29db3f53-3626-42c5-a5d8-c2fc2efece9f" w:val=" "/>
    <w:docVar w:name="VAULT_ND_2a0fbce7-54c9-4109-86d5-cbc3b4713448" w:val=" "/>
    <w:docVar w:name="VAULT_ND_2adcc117-8f57-4635-af55-9fb68eeb04a4" w:val=" "/>
    <w:docVar w:name="vault_nd_2afb6132-facb-451d-a462-8ec80cb82b4f" w:val=" "/>
    <w:docVar w:name="VAULT_ND_2b7106cc-b110-4987-9672-96678a6e1a03" w:val=" "/>
    <w:docVar w:name="VAULT_ND_2b7b5ce0-4962-401f-aab1-8f3239a69cab" w:val=" "/>
    <w:docVar w:name="VAULT_ND_2b8da1dc-5d5b-40ac-a51a-f310e5d7ec27" w:val=" "/>
    <w:docVar w:name="VAULT_ND_2ba982b5-3d7f-41c4-a7f0-945358678376" w:val=" "/>
    <w:docVar w:name="vault_nd_2bbdc573-89b4-4ad4-bc10-4deb179c381c" w:val=" "/>
    <w:docVar w:name="VAULT_ND_2bc7a66c-0310-4fc3-bca8-c70a56335185" w:val=" "/>
    <w:docVar w:name="VAULT_ND_2bd90017-fa8d-4e1f-9e36-395d39d199f7" w:val=" "/>
    <w:docVar w:name="VAULT_ND_2bfd8977-65b1-48d7-8020-790382ab4c61" w:val=" "/>
    <w:docVar w:name="VAULT_ND_2c8d4406-bb57-46ac-a839-473d8d1294f8" w:val=" "/>
    <w:docVar w:name="vault_nd_2cd0c1cb-a418-4aa1-9d1c-6bbca2af52df" w:val=" "/>
    <w:docVar w:name="VAULT_ND_2d067e85-75fa-4336-ae1d-9c358e54f960" w:val=" "/>
    <w:docVar w:name="VAULT_ND_2d456da5-0c03-4cc1-b9f7-ef554c44e5af" w:val=" "/>
    <w:docVar w:name="VAULT_ND_2d55969b-d0a5-4a0e-80dd-cba29196c7b1" w:val=" "/>
    <w:docVar w:name="VAULT_ND_2d637096-d19b-4fe1-92d8-0bc83fd3465a" w:val=" "/>
    <w:docVar w:name="VAULT_ND_2d90ad22-47ca-47c4-9180-9530712f7b37" w:val=" "/>
    <w:docVar w:name="VAULT_ND_2e0e7ed1-f55d-41c8-802f-db6509d6b181" w:val=" "/>
    <w:docVar w:name="vault_nd_2e13817b-c7ca-48ad-94e5-c8dfca4eb157" w:val=" "/>
    <w:docVar w:name="VAULT_ND_2e44fa17-13e0-4c43-ae0f-5a06505935ec" w:val=" "/>
    <w:docVar w:name="VAULT_ND_2eda97e6-258e-403e-a1a1-156b4baaa432" w:val=" "/>
    <w:docVar w:name="VAULT_ND_2f156242-967f-4354-b50d-6250822c1264" w:val=" "/>
    <w:docVar w:name="VAULT_ND_2f4188ea-0edc-47c4-bb6c-4b6f2dc40e5e" w:val=" "/>
    <w:docVar w:name="VAULT_ND_2fb71b42-e89a-4de7-9493-fcf40a9be5a9" w:val=" "/>
    <w:docVar w:name="VAULT_ND_2ff248e9-193f-4a16-b8c0-b82412060ae6" w:val=" "/>
    <w:docVar w:name="VAULT_ND_2ffc4f7f-c9d7-4f42-a5f7-c0c020654072" w:val=" "/>
    <w:docVar w:name="vault_nd_3083fb37-91e9-43ea-bfc8-10708aa7800a" w:val=" "/>
    <w:docVar w:name="VAULT_ND_308805a7-c2b8-4b3e-a60a-2f7ac3ccb799" w:val=" "/>
    <w:docVar w:name="VAULT_ND_314c84f6-2971-4eab-823f-863cc3bdf229" w:val=" "/>
    <w:docVar w:name="VAULT_ND_3183a450-e503-4a4d-8b7f-6d73b4e63eea" w:val=" "/>
    <w:docVar w:name="VAULT_ND_31aa805c-f575-485b-b329-488ddb9b8472" w:val=" "/>
    <w:docVar w:name="VAULT_ND_31c1aef1-2b7f-4794-b588-bafcbc7ab6fd" w:val=" "/>
    <w:docVar w:name="VAULT_ND_31d0bd2c-b804-4396-815c-b65f9d85fcb4" w:val=" "/>
    <w:docVar w:name="VAULT_ND_325e1999-8d4a-462a-a74d-f3d880d79bd5" w:val=" "/>
    <w:docVar w:name="VAULT_ND_32670ed8-b53b-40be-be54-a71ffa380a09" w:val=" "/>
    <w:docVar w:name="VAULT_ND_32d358fa-0da7-49c0-a55d-220bd6392df7" w:val=" "/>
    <w:docVar w:name="VAULT_ND_331558aa-fb00-41da-94fc-7d35c453bebd" w:val=" "/>
    <w:docVar w:name="VAULT_ND_338f384a-3e04-4c6b-93d4-eb5eeebb0662" w:val=" "/>
    <w:docVar w:name="vault_nd_34d13917-3f2c-436c-87b7-f84edc9a0da4" w:val=" "/>
    <w:docVar w:name="vault_nd_3583f079-a3d2-4688-b953-037e990a83e7" w:val=" "/>
    <w:docVar w:name="VAULT_ND_36081a8d-a5d4-471d-b73d-48ac08b24e72" w:val=" "/>
    <w:docVar w:name="vault_nd_36ec450e-208a-40a0-a322-fef19229b092" w:val=" "/>
    <w:docVar w:name="VAULT_ND_373bd3f6-a52c-4d6d-be4a-60b1c9f6c826" w:val=" "/>
    <w:docVar w:name="VAULT_ND_37566735-45a9-46ca-a32c-682e97d6b127" w:val=" "/>
    <w:docVar w:name="VAULT_ND_375b6cc3-a641-421d-bd6d-2da9f11e8830" w:val=" "/>
    <w:docVar w:name="vault_nd_37640231-0caf-412b-9329-2995f1534037" w:val=" "/>
    <w:docVar w:name="VAULT_ND_37dda115-664e-40f6-b17b-d47cddcdb949" w:val=" "/>
    <w:docVar w:name="VAULT_ND_37f0ede9-b1d2-441d-91d1-600d45cc45ea" w:val=" "/>
    <w:docVar w:name="VAULT_ND_38127dde-faec-4a04-a3b8-3958f129597b" w:val=" "/>
    <w:docVar w:name="vault_nd_383d1800-c55e-4b33-adf8-c924bac0a1a2" w:val=" "/>
    <w:docVar w:name="VAULT_ND_386b9b7c-1a46-4099-a037-49b19b9f68eb" w:val=" "/>
    <w:docVar w:name="VAULT_ND_3891ebe7-fdcd-4c42-889e-d90b07257217" w:val=" "/>
    <w:docVar w:name="VAULT_ND_38add7e6-5c21-45a9-bd12-dcd5c97a14c8" w:val=" "/>
    <w:docVar w:name="VAULT_ND_38c1cc0e-94e9-4ffc-bba9-0f116f331d90" w:val=" "/>
    <w:docVar w:name="VAULT_ND_38c72697-f7e2-4561-9e2d-b3e4bc039885" w:val=" "/>
    <w:docVar w:name="VAULT_ND_394b6499-5ebe-4e65-9ca9-a9ddf44c90c8" w:val=" "/>
    <w:docVar w:name="VAULT_ND_397237ab-4f1b-44db-b30a-0968d8607436" w:val=" "/>
    <w:docVar w:name="VAULT_ND_39e1632d-4d13-48a7-ad7c-64a848325468" w:val=" "/>
    <w:docVar w:name="VAULT_ND_39f2bc56-4717-4003-8532-3a15ebbd944b" w:val=" "/>
    <w:docVar w:name="VAULT_ND_3a238cd0-207d-44c2-8fb7-a3ef7f33d11b" w:val=" "/>
    <w:docVar w:name="VAULT_ND_3a9ab2cb-0318-45d0-b916-80f9f7e83263" w:val=" "/>
    <w:docVar w:name="VAULT_ND_3ae6b029-efb5-44c7-b9db-a942fb611e7d" w:val=" "/>
    <w:docVar w:name="VAULT_ND_3b20f936-28d5-47ee-8406-015f69319be4" w:val=" "/>
    <w:docVar w:name="VAULT_ND_3b302bf0-8e15-42a2-8d75-76852a463919" w:val=" "/>
    <w:docVar w:name="VAULT_ND_3b45fc6f-c2fa-44ad-afb5-42a61fcf4055" w:val=" "/>
    <w:docVar w:name="VAULT_ND_3b9c9812-29a7-4df4-b632-41adca6191c4" w:val=" "/>
    <w:docVar w:name="vault_nd_3bc56497-55ea-4a1b-8db2-277ada9f8a62" w:val=" "/>
    <w:docVar w:name="VAULT_ND_3bd5acaa-c290-46b1-b06c-0789b509db2f" w:val=" "/>
    <w:docVar w:name="vault_nd_3c12c9b6-25b8-40e1-b475-e0aeb22fc387" w:val=" "/>
    <w:docVar w:name="vault_nd_3c739224-cc15-4493-a260-c392ac97a8ff" w:val=" "/>
    <w:docVar w:name="VAULT_ND_3cbf0467-4e2d-4bae-bb2e-cf329c174d7e" w:val=" "/>
    <w:docVar w:name="vault_nd_3ccf25cb-e809-420c-a2cc-8b6025c0de4b" w:val=" "/>
    <w:docVar w:name="VAULT_ND_3d18a9e8-8e12-480a-a58e-8054845be139" w:val=" "/>
    <w:docVar w:name="vault_nd_3d25770e-172c-483d-bc0c-cdae98c6f9a8" w:val=" "/>
    <w:docVar w:name="VAULT_ND_3e1bc210-d99c-47dd-9003-3f2611b1d51f" w:val=" "/>
    <w:docVar w:name="VAULT_ND_3eb7d8e5-ebb7-4613-8146-e2658cd63f94" w:val=" "/>
    <w:docVar w:name="VAULT_ND_3f09e4f3-2ef6-47ad-a356-85bcb28ad1d7" w:val=" "/>
    <w:docVar w:name="vault_nd_3f2937fb-614d-4d0e-a404-39768c4a6bfc" w:val=" "/>
    <w:docVar w:name="VAULT_ND_3f8a6c20-44b0-4096-a827-356195a94278" w:val=" "/>
    <w:docVar w:name="VAULT_ND_407c2cca-bf9e-436c-b3b7-0a20f8cc8ca5" w:val=" "/>
    <w:docVar w:name="VAULT_ND_40dc15b2-0d9f-4d87-a296-efff31dca1dd" w:val=" "/>
    <w:docVar w:name="VAULT_ND_41aa3cf3-382f-4d81-a02f-9522ab5f8c1e" w:val=" "/>
    <w:docVar w:name="VAULT_ND_4254005b-d42e-4177-9040-d04521de2e1f" w:val=" "/>
    <w:docVar w:name="VAULT_ND_42636c43-3821-4c3d-8eee-2c54b7c91cd3" w:val=" "/>
    <w:docVar w:name="VAULT_ND_42a2a46d-169a-4ba3-9678-fb35ea6446c3" w:val=" "/>
    <w:docVar w:name="VAULT_ND_42ba677d-0331-4223-aeb6-cc4c1538408a" w:val=" "/>
    <w:docVar w:name="VAULT_ND_42e5f94e-faf6-4301-8b37-0d9854b01cf8" w:val=" "/>
    <w:docVar w:name="VAULT_ND_42fdf0df-004b-4f83-890e-9da2ff1a94ea" w:val=" "/>
    <w:docVar w:name="VAULT_ND_4335effa-7ebe-441a-8bd4-d59fa82d13c0" w:val=" "/>
    <w:docVar w:name="VAULT_ND_43442b35-145e-4269-83d8-9a6f6c31f4e2" w:val=" "/>
    <w:docVar w:name="vault_nd_43893f6b-3b8d-4439-b2bd-271f15d9044e" w:val=" "/>
    <w:docVar w:name="VAULT_ND_444dea8b-c2ef-43c6-9922-09c145e0ade1" w:val=" "/>
    <w:docVar w:name="VAULT_ND_44738814-d36f-475e-a89a-1bf64e2a8d98" w:val=" "/>
    <w:docVar w:name="vault_nd_448308e2-85eb-48c5-95ad-a4b217a67dce" w:val=" "/>
    <w:docVar w:name="VAULT_ND_44a7e66d-8c3a-46fe-b961-8de95fc4044b" w:val=" "/>
    <w:docVar w:name="VAULT_ND_450f2ea0-e869-4100-a275-759a7db0a58c" w:val=" "/>
    <w:docVar w:name="VAULT_ND_4519eb98-d7f6-48a2-afa2-8f7c0db2f183" w:val=" "/>
    <w:docVar w:name="VAULT_ND_457892ad-08eb-4ad6-af1f-58ac5292ae68" w:val=" "/>
    <w:docVar w:name="VAULT_ND_4586b403-7a6b-4ace-aa3f-84da3bb4a918" w:val=" "/>
    <w:docVar w:name="VAULT_ND_4648745e-e918-4d0c-bfa8-1067d410013c" w:val=" "/>
    <w:docVar w:name="VAULT_ND_4690fcdb-240c-40af-b8cd-94fa76de0706" w:val=" "/>
    <w:docVar w:name="VAULT_ND_469a7f4a-73a6-4c41-954c-ca3f9319e3d1" w:val=" "/>
    <w:docVar w:name="VAULT_ND_46c5079b-7a06-4451-b095-354ec799da2d" w:val=" "/>
    <w:docVar w:name="VAULT_ND_46e2333a-3b96-4702-bd99-d4941c31da46" w:val=" "/>
    <w:docVar w:name="VAULT_ND_46e62219-430a-4156-b118-2d1fdb6451c7" w:val=" "/>
    <w:docVar w:name="VAULT_ND_470c11f2-d455-4244-b580-0294c8df7cbf" w:val=" "/>
    <w:docVar w:name="VAULT_ND_4791e202-593a-449c-949b-267d8fe6b01b" w:val=" "/>
    <w:docVar w:name="VAULT_ND_47e30ece-0dd4-46f6-a8f8-d37f9fbdc82b" w:val=" "/>
    <w:docVar w:name="VAULT_ND_48503038-5102-4ed2-ba9d-7819286f63f9" w:val=" "/>
    <w:docVar w:name="VAULT_ND_48814d8f-326c-4685-9230-8913e0849d81" w:val=" "/>
    <w:docVar w:name="vault_nd_48d3086d-1133-4c66-a700-0615cea962f6" w:val=" "/>
    <w:docVar w:name="VAULT_ND_494b926f-81e5-4af1-94e6-31180b202462" w:val=" "/>
    <w:docVar w:name="VAULT_ND_49996a36-74a9-40b8-999e-14ad441ebcdb" w:val=" "/>
    <w:docVar w:name="VAULT_ND_499bf633-c952-4bba-9508-b2b6833612b7" w:val=" "/>
    <w:docVar w:name="VAULT_ND_4a0196e1-b500-488a-91b0-3ac0303a4fb1" w:val=" "/>
    <w:docVar w:name="vault_nd_4a2d61d2-5ff2-47c0-b548-0dd17fcd9a28" w:val=" "/>
    <w:docVar w:name="VAULT_ND_4a8a9770-44ec-4453-ac1c-cfe925197cb7" w:val=" "/>
    <w:docVar w:name="vault_nd_4b334f2f-5462-4e86-b464-ff022d0a56c7" w:val=" "/>
    <w:docVar w:name="VAULT_ND_4b7aa70f-6f94-4b5a-bbc2-8b0307a9da9f" w:val=" "/>
    <w:docVar w:name="VAULT_ND_4bfc0ff5-6add-4554-8882-855e1b432fa1" w:val=" "/>
    <w:docVar w:name="vault_nd_4c8e5792-cc7f-48ff-9357-e07e4ef64400" w:val=" "/>
    <w:docVar w:name="VAULT_ND_4c988a21-aa8d-42db-bf7a-4274abbe9b8c" w:val=" "/>
    <w:docVar w:name="VAULT_ND_4cc7bf48-04d6-460b-94f3-3bba30ee3450" w:val=" "/>
    <w:docVar w:name="vault_nd_4d50b795-57c4-44d1-b13c-62d98f3a454a" w:val=" "/>
    <w:docVar w:name="VAULT_ND_4d6e8223-a37d-42dc-ac8a-b01419fdd97e" w:val=" "/>
    <w:docVar w:name="VAULT_ND_4dad6ee7-3923-48a2-b84a-76bc271efa9b" w:val=" "/>
    <w:docVar w:name="VAULT_ND_4dd00ff9-665a-411f-8fbb-75cf6fe3fc40" w:val=" "/>
    <w:docVar w:name="VAULT_ND_4dd239ad-b463-467a-b4b5-3e2ab45f2376" w:val=" "/>
    <w:docVar w:name="VAULT_ND_4dda26ab-39b9-4a30-8093-82f8acd2d1e2" w:val=" "/>
    <w:docVar w:name="VAULT_ND_4dddbcda-a940-4c5e-8195-ca8785e46787" w:val=" "/>
    <w:docVar w:name="VAULT_ND_4e0c697d-0121-4466-b913-7c9dfe733ffa" w:val=" "/>
    <w:docVar w:name="VAULT_ND_4e13e945-09a7-41de-986d-5d38b88ec68a" w:val=" "/>
    <w:docVar w:name="VAULT_ND_4e30dc26-f5eb-4d84-90da-6a4b84304c7e" w:val=" "/>
    <w:docVar w:name="VAULT_ND_4e61b7d6-df54-4254-8a33-046c5feefb45" w:val=" "/>
    <w:docVar w:name="VAULT_ND_4eab9e6c-5916-4366-8870-a0ad41659a73" w:val=" "/>
    <w:docVar w:name="vault_nd_4ef5c85e-d453-4332-b136-d0e5a8cd25b6" w:val=" "/>
    <w:docVar w:name="VAULT_ND_4f5fa579-52de-4b65-8300-90632c2d5a73" w:val=" "/>
    <w:docVar w:name="vault_nd_4f898f4f-d3ab-4bd0-9ff7-c2e20959e412" w:val=" "/>
    <w:docVar w:name="VAULT_ND_4f8e0a75-caef-47bb-be8c-55fd79f035a8" w:val=" "/>
    <w:docVar w:name="VAULT_ND_4fcd7c5a-4088-4a3f-a781-58dc85f3a708" w:val=" "/>
    <w:docVar w:name="VAULT_ND_50481b05-d2ce-429c-81e5-75a9ec19e295" w:val=" "/>
    <w:docVar w:name="VAULT_ND_507e7410-28fd-428c-b8ae-31082fd9b3d6" w:val=" "/>
    <w:docVar w:name="VAULT_ND_50944269-d3c7-477e-9215-58cba46500b5" w:val=" "/>
    <w:docVar w:name="vault_nd_50e5afee-2663-4223-a185-752d2e47a6b2" w:val=" "/>
    <w:docVar w:name="vault_nd_518ae6e8-0edd-48bf-998d-038601e78c8d" w:val=" "/>
    <w:docVar w:name="VAULT_ND_51ff1791-9657-4b69-86b1-c1fb196473c0" w:val=" "/>
    <w:docVar w:name="VAULT_ND_527df0c3-2357-4b4c-89aa-196e0effb7d8" w:val=" "/>
    <w:docVar w:name="VAULT_ND_5288b8ce-4907-4411-a1ef-5ffbd5b87fd6" w:val=" "/>
    <w:docVar w:name="VAULT_ND_52d31004-9370-4928-86dd-3dc1e5f6c5a5" w:val=" "/>
    <w:docVar w:name="VAULT_ND_52f4712d-bd79-4889-a024-afd358242a03" w:val=" "/>
    <w:docVar w:name="vault_nd_5369c032-bdd3-405d-979c-968a1b9c9c85" w:val=" "/>
    <w:docVar w:name="VAULT_ND_53e3eeca-7c02-48e8-b266-a8ea0e974d1b" w:val=" "/>
    <w:docVar w:name="VAULT_ND_540decc5-ba82-43a3-a61d-11162aa21fda" w:val=" "/>
    <w:docVar w:name="VAULT_ND_541ac962-bc7b-494d-ac45-e16e2346fe45" w:val=" "/>
    <w:docVar w:name="VAULT_ND_542aa494-cbdb-468e-b6d6-2a2473a702eb" w:val=" "/>
    <w:docVar w:name="VAULT_ND_54b1736f-b404-4fab-89ac-0cc128c07ec4" w:val=" "/>
    <w:docVar w:name="VAULT_ND_551775ee-dcdf-4ed2-90c9-b0743b620f99" w:val=" "/>
    <w:docVar w:name="VAULT_ND_551c9eae-9738-4ce5-8449-f4d87005b5e3" w:val=" "/>
    <w:docVar w:name="VAULT_ND_554e7d56-5f93-4413-b2c6-31648d55764f" w:val=" "/>
    <w:docVar w:name="VAULT_ND_558d16bf-79c2-4e81-952d-85db9d1c2b86" w:val=" "/>
    <w:docVar w:name="VAULT_ND_55f086bb-78ac-4fc7-b226-da3316010f4f" w:val=" "/>
    <w:docVar w:name="VAULT_ND_56a5693b-cb70-47e3-97cc-af64422a783f" w:val=" "/>
    <w:docVar w:name="VAULT_ND_56adf3dd-de01-4c51-b235-faf022b27958" w:val=" "/>
    <w:docVar w:name="VAULT_ND_574c8a85-7767-4443-92e2-70c1d49f1cad" w:val=" "/>
    <w:docVar w:name="VAULT_ND_57cf70ce-6c43-463a-88df-78c051d13960" w:val=" "/>
    <w:docVar w:name="VAULT_ND_5812f471-1bc4-4179-8211-e3e45898110c" w:val=" "/>
    <w:docVar w:name="VAULT_ND_5870d365-0464-47b0-9a77-ce4c7432d1bb" w:val=" "/>
    <w:docVar w:name="vault_nd_587ec2cc-ddbe-4ba7-b2d2-76f8efc9b54e" w:val=" "/>
    <w:docVar w:name="VAULT_ND_588084ad-3059-4c4c-9319-693e6438086b" w:val=" "/>
    <w:docVar w:name="vault_nd_5916b978-80f7-4941-8b89-77201e593f4a" w:val=" "/>
    <w:docVar w:name="vault_nd_59aacde8-ef9f-4be0-afca-50b1db4ae784" w:val=" "/>
    <w:docVar w:name="VAULT_ND_59b5df1c-d314-420c-ab87-2b81724e16fb" w:val=" "/>
    <w:docVar w:name="VAULT_ND_59bb4b99-988c-4ab7-81f6-779e1cf29613" w:val=" "/>
    <w:docVar w:name="VAULT_ND_59c961a7-be38-41a3-9d82-492a4b9566a8" w:val=" "/>
    <w:docVar w:name="VAULT_ND_59f72e56-a5fa-46e2-8214-78643a9572cd" w:val=" "/>
    <w:docVar w:name="VAULT_ND_5a69f78d-33a6-4c58-bc68-6c406ac76fe5" w:val=" "/>
    <w:docVar w:name="VAULT_ND_5ade31ac-5642-47b3-b1fb-c2c794365456" w:val=" "/>
    <w:docVar w:name="VAULT_ND_5b5ae4bd-5411-49d7-948a-46f580963c62" w:val=" "/>
    <w:docVar w:name="VAULT_ND_5bd69f3f-33f1-4544-be27-f51c9d4c5b4a" w:val=" "/>
    <w:docVar w:name="VAULT_ND_5ca3450a-2212-44b3-9150-ce8d09e4d54b" w:val=" "/>
    <w:docVar w:name="VAULT_ND_5ca93408-8a00-4f28-b14d-c080b4123bc1" w:val=" "/>
    <w:docVar w:name="VAULT_ND_5cbd4aee-2643-449d-b544-0d6981b65efa" w:val=" "/>
    <w:docVar w:name="vault_nd_5cdba5d5-ce73-4b9d-9c22-1061c6ef2620" w:val=" "/>
    <w:docVar w:name="VAULT_ND_5cea0fba-0807-4ac6-93fe-85ebe7babb5e" w:val=" "/>
    <w:docVar w:name="VAULT_ND_5d5d3ec5-4071-4570-8834-3a8c2631a858" w:val=" "/>
    <w:docVar w:name="vault_nd_5da45690-e222-4a42-b8aa-7f037caea47d" w:val=" "/>
    <w:docVar w:name="VAULT_ND_5dc1204a-3d51-4a53-bf98-b1b36937f0e5" w:val=" "/>
    <w:docVar w:name="VAULT_ND_5e11aadc-5980-4c36-87f5-aa484cf26042" w:val=" "/>
    <w:docVar w:name="vault_nd_5e1961dd-c836-48ea-88d0-70a5b84958d4" w:val=" "/>
    <w:docVar w:name="VAULT_ND_5e466d6c-f7ad-49ef-a80e-1d900233439f" w:val=" "/>
    <w:docVar w:name="VAULT_ND_5e4a9919-a7fc-4457-a966-2530b61324de" w:val=" "/>
    <w:docVar w:name="VAULT_ND_5ec2cea5-e97b-42a0-8e81-e5b90a67bed6" w:val=" "/>
    <w:docVar w:name="VAULT_ND_5f1b0475-44ec-4fec-af8a-7bfa9fa8909d" w:val=" "/>
    <w:docVar w:name="VAULT_ND_5f37098a-4fb1-4cd2-89e3-c19d7f467869" w:val=" "/>
    <w:docVar w:name="VAULT_ND_5f5cd8d2-b024-4258-8b50-d0dbfef4e5df" w:val=" "/>
    <w:docVar w:name="VAULT_ND_5f8fa133-ea75-4bee-805e-ee06a3b54dc3" w:val=" "/>
    <w:docVar w:name="vault_nd_5fec498b-af6c-4a03-91e3-07d7fa00657f" w:val=" "/>
    <w:docVar w:name="VAULT_ND_6037a975-ddfb-4f8e-8766-222e0791fcb7" w:val=" "/>
    <w:docVar w:name="VAULT_ND_6092cac2-69e3-4b44-8c72-74440fafcad9" w:val=" "/>
    <w:docVar w:name="VAULT_ND_613bb067-0d99-4deb-b65c-aa12733c96c9" w:val=" "/>
    <w:docVar w:name="VAULT_ND_619cdcb1-241b-48f9-9601-707b07fb1a70" w:val=" "/>
    <w:docVar w:name="VAULT_ND_61e16e9b-c317-42de-b7dd-25652a1765e3" w:val=" "/>
    <w:docVar w:name="VAULT_ND_61e6d9d6-b12a-4b30-9c2c-ee91e7ae22f2" w:val=" "/>
    <w:docVar w:name="VAULT_ND_61f21aa1-0eb7-4b6c-8905-8f018ed8bccf" w:val=" "/>
    <w:docVar w:name="VAULT_ND_62db4ea3-85b0-4c49-a87b-0db97ac64dae" w:val=" "/>
    <w:docVar w:name="VAULT_ND_62fbbead-67c4-41b2-8fe5-c6b4282409db" w:val=" "/>
    <w:docVar w:name="VAULT_ND_62fcf9ae-f059-4a52-ac09-e1c5172eb82c" w:val=" "/>
    <w:docVar w:name="VAULT_ND_63962c99-033d-4e26-830c-8316fb449097" w:val=" "/>
    <w:docVar w:name="VAULT_ND_63c27573-278d-492a-a171-bb98883083e7" w:val=" "/>
    <w:docVar w:name="vault_nd_63e44a99-d2c2-4390-8a78-5e02c5a45415" w:val=" "/>
    <w:docVar w:name="vault_nd_64017780-14da-4615-9fa5-11afa68573c5" w:val=" "/>
    <w:docVar w:name="VAULT_ND_641e8db1-b0df-4b20-9865-f08917b240b2" w:val=" "/>
    <w:docVar w:name="VAULT_ND_64e71c4d-192b-493b-928b-e06fb8428b58" w:val=" "/>
    <w:docVar w:name="VAULT_ND_64f2c0af-5a64-4813-ab66-4a75b97a1042" w:val=" "/>
    <w:docVar w:name="VAULT_ND_64f8e672-15ff-4801-91b3-bed32697aec2" w:val=" "/>
    <w:docVar w:name="VAULT_ND_650db5c6-2efc-4d31-b5ac-bf8bbedeae56" w:val=" "/>
    <w:docVar w:name="VAULT_ND_658ee589-b35f-4342-aa47-0de3204951aa" w:val=" "/>
    <w:docVar w:name="VAULT_ND_65ababeb-d3d5-450e-bba4-ecb517eb2de9" w:val=" "/>
    <w:docVar w:name="VAULT_ND_65ad5ca0-8909-42f0-b2e8-a695a15f0a71" w:val=" "/>
    <w:docVar w:name="VAULT_ND_662f0c52-92a5-4656-86ba-350ff7698926" w:val=" "/>
    <w:docVar w:name="vault_nd_6655e1b6-9f1d-4016-ac56-43095f465855" w:val=" "/>
    <w:docVar w:name="VAULT_ND_66736905-e7af-4f4c-901e-35c5f596e371" w:val=" "/>
    <w:docVar w:name="VAULT_ND_66bdf605-d072-4383-9877-61be43bb0bc4" w:val=" "/>
    <w:docVar w:name="VAULT_ND_66e5f44f-0565-4287-bef3-cc2a6b6c37df" w:val=" "/>
    <w:docVar w:name="VAULT_ND_67199f30-6795-4e8b-9ee6-364eb7167521" w:val=" "/>
    <w:docVar w:name="VAULT_ND_6759bd2e-79be-4499-9195-6a34d7ea9eb2" w:val=" "/>
    <w:docVar w:name="VAULT_ND_675c8735-e78e-40be-a31c-7168d373588f" w:val=" "/>
    <w:docVar w:name="VAULT_ND_67d82736-d9be-4079-8643-99d00eda0256" w:val=" "/>
    <w:docVar w:name="VAULT_ND_67e612ac-3c41-46ac-9f82-ae07ded526e9" w:val=" "/>
    <w:docVar w:name="VAULT_ND_68080262-205b-44d1-a8b5-a5bf45ccdb69" w:val=" "/>
    <w:docVar w:name="VAULT_ND_68129566-3b02-4c6d-866f-08ea34613825" w:val=" "/>
    <w:docVar w:name="vault_nd_68344161-717b-42aa-8c22-10916e49a103" w:val=" "/>
    <w:docVar w:name="VAULT_ND_68a7a8e8-5476-48b4-9105-06463f6a77ae" w:val=" "/>
    <w:docVar w:name="VAULT_ND_68cfeaf9-a7c2-43cd-9085-d770865a23da" w:val=" "/>
    <w:docVar w:name="vault_nd_68e526d3-de8a-4dd2-be9a-059347c668de" w:val=" "/>
    <w:docVar w:name="VAULT_ND_6987efdc-8cf1-4435-bf5a-b526da5a79b5" w:val=" "/>
    <w:docVar w:name="VAULT_ND_69bdd286-c6cb-46ef-a8bb-88263b6e726c" w:val=" "/>
    <w:docVar w:name="VAULT_ND_69decac3-540e-4e75-985b-89aea4dd214c" w:val=" "/>
    <w:docVar w:name="VAULT_ND_69f6a7da-26c9-4131-af9b-74cd14c7f1a6" w:val=" "/>
    <w:docVar w:name="VAULT_ND_6a334463-7162-4bfc-945f-dfc98dad8174" w:val=" "/>
    <w:docVar w:name="vault_nd_6a8749e7-fd18-43c9-8b9c-be46db140f49" w:val=" "/>
    <w:docVar w:name="VAULT_ND_6b20c079-e4ca-4dfa-91a5-b8c96508aa14" w:val=" "/>
    <w:docVar w:name="vault_nd_6ba74e11-b2e8-439b-955f-a0b0ba259dd4" w:val=" "/>
    <w:docVar w:name="VAULT_ND_6bcd4f4a-fc6b-4abd-b0bc-5106a997d710" w:val=" "/>
    <w:docVar w:name="VAULT_ND_6bd2396c-27ca-434d-b5fe-7018157ff0d4" w:val=" "/>
    <w:docVar w:name="VAULT_ND_6c418920-d706-4cd2-8374-23f3a6b521b1" w:val=" "/>
    <w:docVar w:name="VAULT_ND_6c491f34-8f2f-4592-ba01-ea9e1c01290a" w:val=" "/>
    <w:docVar w:name="VAULT_ND_6c541ee9-cc81-455b-84db-c0ced42ba789" w:val=" "/>
    <w:docVar w:name="VAULT_ND_6c8dae39-033e-4c11-ae91-0df7ef0cc3a5" w:val=" "/>
    <w:docVar w:name="VAULT_ND_6d0e5c4f-3e16-4827-a138-e9a85abce201" w:val=" "/>
    <w:docVar w:name="VAULT_ND_6dacbfb0-6fc8-40de-8b4f-e146313549f5" w:val=" "/>
    <w:docVar w:name="VAULT_ND_6db969a0-bd7b-4218-b9c7-52b9c758e520" w:val=" "/>
    <w:docVar w:name="VAULT_ND_6df2f4b0-686e-424e-910d-10f31caec5c7" w:val=" "/>
    <w:docVar w:name="VAULT_ND_6e19ed6c-94f3-4dbf-adc3-d31663587036" w:val=" "/>
    <w:docVar w:name="VAULT_ND_6e33cba6-afb1-4d74-b505-c3a7f23eaabc" w:val=" "/>
    <w:docVar w:name="vault_nd_6e4d726b-efba-4083-849f-3241b61b57e0" w:val=" "/>
    <w:docVar w:name="VAULT_ND_6f1380a8-b7ce-4669-b71e-f3e7a70b61c8" w:val=" "/>
    <w:docVar w:name="vault_nd_6fce829d-9338-49f2-b4fb-4c4dd44bebaa" w:val=" "/>
    <w:docVar w:name="VAULT_ND_6fd6178b-af27-4210-83e5-b3f9e336baca" w:val=" "/>
    <w:docVar w:name="VAULT_ND_7011a8ef-1d64-4139-96c9-eef43353269e" w:val=" "/>
    <w:docVar w:name="VAULT_ND_70889909-9e15-4c9a-b5cc-2b0eda2a4f9f" w:val=" "/>
    <w:docVar w:name="VAULT_ND_70b4ba7b-7ba5-4c63-83b7-1a97593a2056" w:val=" "/>
    <w:docVar w:name="VAULT_ND_71155920-9dbb-49b9-b4a7-f8b473519238" w:val=" "/>
    <w:docVar w:name="VAULT_ND_714befd5-b78d-4c81-946a-b9afc957c1ca" w:val=" "/>
    <w:docVar w:name="vault_nd_714d83d1-1191-45ee-9b4a-a72c9e38be80" w:val=" "/>
    <w:docVar w:name="VAULT_ND_72742248-21dd-4d4a-b0dd-d542254cef1e" w:val=" "/>
    <w:docVar w:name="vault_nd_727ffe0a-ad33-4458-954d-82f4d7921ad8" w:val=" "/>
    <w:docVar w:name="VAULT_ND_72a67397-287f-4e89-a58e-b2369f6bc630" w:val=" "/>
    <w:docVar w:name="VAULT_ND_72b42fdf-6f9f-490b-899f-d248449c92ff" w:val=" "/>
    <w:docVar w:name="VAULT_ND_72ca72cd-0016-4f13-9ee7-956386c653c2" w:val=" "/>
    <w:docVar w:name="VAULT_ND_733047bc-4d09-4dd3-8e68-695e2e1c334b" w:val=" "/>
    <w:docVar w:name="VAULT_ND_7363255a-193a-4b71-af7b-599f6d974e0d" w:val=" "/>
    <w:docVar w:name="VAULT_ND_73681879-f624-48b8-839d-ef2eb5a99954" w:val=" "/>
    <w:docVar w:name="VAULT_ND_74be4852-f236-4848-902d-18e941b2ad4c" w:val=" "/>
    <w:docVar w:name="VAULT_ND_74ca6e80-f624-4374-be55-1ab5adaca6bb" w:val=" "/>
    <w:docVar w:name="VAULT_ND_74f8b96d-21f8-48a7-a46d-238923973d86" w:val=" "/>
    <w:docVar w:name="VAULT_ND_750e6d6c-a877-4217-ab6e-32e2d5f336cc" w:val=" "/>
    <w:docVar w:name="VAULT_ND_75d535bd-0fb4-4ad4-b415-c94d5941c19e" w:val=" "/>
    <w:docVar w:name="VAULT_ND_76d8667d-7813-4590-a1e3-bb8fef8db2d1" w:val=" "/>
    <w:docVar w:name="VAULT_ND_77082de4-6d6a-476b-88cf-380bf9572916" w:val=" "/>
    <w:docVar w:name="VAULT_ND_775578f1-7a92-4915-b49a-0f4c380286a3" w:val=" "/>
    <w:docVar w:name="VAULT_ND_77586806-3918-421e-806a-bc6ec867ca89" w:val=" "/>
    <w:docVar w:name="VAULT_ND_77d2b0a8-9376-4293-ac8d-9300c6b4da4e" w:val=" "/>
    <w:docVar w:name="vault_nd_787ee651-2a7c-411c-817b-68b532078e50" w:val=" "/>
    <w:docVar w:name="VAULT_ND_78832226-7383-4ca6-9076-cd6b5e61b649" w:val=" "/>
    <w:docVar w:name="VAULT_ND_78afef64-d07b-4fef-b57c-887647f7c8d3" w:val=" "/>
    <w:docVar w:name="VAULT_ND_79a2be9d-4df5-4951-a0cc-7c35daff7ab6" w:val=" "/>
    <w:docVar w:name="VAULT_ND_79be3574-c00b-4af2-9648-5810f5754dbf" w:val=" "/>
    <w:docVar w:name="VAULT_ND_7a3bd355-ae92-42ad-8c18-25fe895e33e2" w:val=" "/>
    <w:docVar w:name="VAULT_ND_7aa646e0-cde1-44f0-a623-e8d3f1de427b" w:val=" "/>
    <w:docVar w:name="VAULT_ND_7ae5a437-ff7d-444b-bd45-3f0b7f9ba94c" w:val=" "/>
    <w:docVar w:name="VAULT_ND_7b313cde-d589-4ddd-9a36-b049da981641" w:val=" "/>
    <w:docVar w:name="VAULT_ND_7bb0788d-e5f8-49fb-9f80-6162c0f1f03b" w:val=" "/>
    <w:docVar w:name="VAULT_ND_7bca4af4-56de-4758-b3f3-afc4f58d7f12" w:val=" "/>
    <w:docVar w:name="VAULT_ND_7bcfe183-d423-4a5d-8ed7-1fa0f02d553f" w:val=" "/>
    <w:docVar w:name="VAULT_ND_7bdc7f7b-f830-4806-88dc-203d7595ef1d" w:val=" "/>
    <w:docVar w:name="VAULT_ND_7c23ec1d-034c-4807-9bff-3f624b1d3523" w:val=" "/>
    <w:docVar w:name="vault_nd_7c5f768d-60d2-46eb-ac6b-670ef5257d73" w:val=" "/>
    <w:docVar w:name="VAULT_ND_7c6cbaa4-cc19-455e-9451-b9fc3dbdfcf3" w:val=" "/>
    <w:docVar w:name="vault_nd_7c7d60fe-c5a3-4c41-9b27-343ea0e34b3e" w:val=" "/>
    <w:docVar w:name="VAULT_ND_7c8b9437-3111-4b8d-944b-05433c810aaf" w:val=" "/>
    <w:docVar w:name="VAULT_ND_7cc997cc-50ad-4c63-8000-9d87a95d6bde" w:val=" "/>
    <w:docVar w:name="VAULT_ND_7ce62439-71f6-4e3e-afa2-a18528851a78" w:val=" "/>
    <w:docVar w:name="VAULT_ND_7d1bf8ca-eb78-4723-8afa-f9589c237b29" w:val=" "/>
    <w:docVar w:name="VAULT_ND_7d53e513-968f-4546-91b8-fc8369ba21ad" w:val=" "/>
    <w:docVar w:name="VAULT_ND_7d6367cf-073d-4cd7-ad6b-aa1030f2be96" w:val=" "/>
    <w:docVar w:name="vault_nd_7df0b325-3afe-4569-a620-76f477c2ad5f" w:val=" "/>
    <w:docVar w:name="VAULT_ND_7df62dd7-b5e6-4e9f-bced-718e6d84aa21" w:val=" "/>
    <w:docVar w:name="VAULT_ND_7e3d3fbc-34c1-4893-8f43-5411413eaa17" w:val=" "/>
    <w:docVar w:name="vault_nd_7eb749a3-d942-4915-a7e6-50872cd2fbbb" w:val=" "/>
    <w:docVar w:name="VAULT_ND_7edc0749-a8ee-4a32-bc5f-1a1044d370de" w:val=" "/>
    <w:docVar w:name="VAULT_ND_7f5109f2-0263-4cdc-afef-f4365d02e7ce" w:val=" "/>
    <w:docVar w:name="VAULT_ND_7fc23fe7-68cd-4fed-9772-bd3fb6aa3dd8" w:val=" "/>
    <w:docVar w:name="VAULT_ND_7fd06b2b-14be-4b30-962d-b85f5590bb98" w:val=" "/>
    <w:docVar w:name="VAULT_ND_802cc425-440c-4f50-8efa-70468ef7ccef" w:val=" "/>
    <w:docVar w:name="VAULT_ND_806a4555-b60c-4894-b71a-e6bd40c4c8dc" w:val=" "/>
    <w:docVar w:name="VAULT_ND_8072cabc-3b0f-42c1-9a32-2cf860704ed3" w:val=" "/>
    <w:docVar w:name="VAULT_ND_808c4426-5179-4e0e-9615-47c68a6d06ee" w:val=" "/>
    <w:docVar w:name="VAULT_ND_80bfa4f1-7513-4fd2-950a-8eaf81bcf8b6" w:val=" "/>
    <w:docVar w:name="VAULT_ND_80ca824a-a7a3-4883-8226-486b63324566" w:val=" "/>
    <w:docVar w:name="VAULT_ND_81898334-8313-45ed-af8c-07ca5a811bd1" w:val=" "/>
    <w:docVar w:name="VAULT_ND_823eead9-a4cf-4c61-8c7b-14b652a1ed75" w:val=" "/>
    <w:docVar w:name="VAULT_ND_82b0ba19-e24a-4828-bdb3-ca9c3794bb47" w:val=" "/>
    <w:docVar w:name="VAULT_ND_82efacd6-bd4d-4a23-8424-e2248fb0d321" w:val=" "/>
    <w:docVar w:name="VAULT_ND_833ecfea-d0ec-4d83-862d-90d5568ad2ae" w:val=" "/>
    <w:docVar w:name="VAULT_ND_8341c5ce-0389-4127-8d4e-a7d4e97a8835" w:val=" "/>
    <w:docVar w:name="VAULT_ND_83a2efc4-ee95-4c5c-b132-a42771b1948a" w:val=" "/>
    <w:docVar w:name="VAULT_ND_83e782e6-d45d-4c6e-af1b-9f2b7161bafc" w:val=" "/>
    <w:docVar w:name="VAULT_ND_84374cbc-650f-46c4-809d-e1b241a743a0" w:val=" "/>
    <w:docVar w:name="vault_nd_84a55ef0-7443-40b9-8896-baa8f4c7733c" w:val=" "/>
    <w:docVar w:name="VAULT_ND_84bdf69e-0aa3-4a14-907f-d98a238ce719" w:val=" "/>
    <w:docVar w:name="VAULT_ND_84c78bea-f0bc-42f0-b764-7a2e4b1ef468" w:val=" "/>
    <w:docVar w:name="VAULT_ND_852c747e-746d-44be-b605-cf5253e85c48" w:val=" "/>
    <w:docVar w:name="vault_nd_8548ac89-475d-434b-859e-7c0c0f35a1d5" w:val=" "/>
    <w:docVar w:name="VAULT_ND_858792ef-c461-4941-b922-697c0b392796" w:val=" "/>
    <w:docVar w:name="VAULT_ND_85b5e3a5-c4cc-4f09-9244-ef2ab73d4432" w:val=" "/>
    <w:docVar w:name="VAULT_ND_85fe376c-4f02-4f8b-9a88-bc453bddef03" w:val=" "/>
    <w:docVar w:name="VAULT_ND_861b57ff-f95b-485e-961d-a965f3385292" w:val=" "/>
    <w:docVar w:name="VAULT_ND_8622d226-58e8-4f86-ab01-522e74e8b954" w:val=" "/>
    <w:docVar w:name="VAULT_ND_865c0174-381e-420d-b849-e4246ca08551" w:val=" "/>
    <w:docVar w:name="VAULT_ND_86df0a92-9a0f-4954-9fcf-d22fdb6b15de" w:val=" "/>
    <w:docVar w:name="VAULT_ND_86ef4c7e-a178-4c77-bdc9-3e5ffcf76223" w:val=" "/>
    <w:docVar w:name="VAULT_ND_874c9ad0-f316-43f4-a6c4-15e4e92c5bd0" w:val=" "/>
    <w:docVar w:name="VAULT_ND_87647583-e360-4c08-8b82-b2a0031bed01" w:val=" "/>
    <w:docVar w:name="VAULT_ND_87e91e78-1796-4f30-9989-7f70fb5cd4af" w:val=" "/>
    <w:docVar w:name="VAULT_ND_8887e4fb-bd22-4481-8ccc-db667f06bf43" w:val=" "/>
    <w:docVar w:name="VAULT_ND_88f7a52f-a6fe-4fc8-9542-b68ed838b28e" w:val=" "/>
    <w:docVar w:name="VAULT_ND_88fc297e-5dee-44eb-bea4-799baac06518" w:val=" "/>
    <w:docVar w:name="vault_nd_8922490f-e386-4d6c-955f-c13a7dff46e3" w:val=" "/>
    <w:docVar w:name="vault_nd_895dd400-d429-497a-96ec-48f335cad6d7" w:val=" "/>
    <w:docVar w:name="VAULT_ND_8995000e-6453-425a-a97e-61c0fbe4ac23" w:val=" "/>
    <w:docVar w:name="VAULT_ND_89af1264-50d8-47ca-ace3-41d00eaefb28" w:val=" "/>
    <w:docVar w:name="VAULT_ND_89d521f7-185f-45c4-aa6b-96593caf7abd" w:val=" "/>
    <w:docVar w:name="vault_nd_89d83579-5ba9-4c38-9025-cc8bd5b84083" w:val=" "/>
    <w:docVar w:name="vault_nd_89f9f38d-bc0d-4dcd-8f3e-2e4a0b47beee" w:val=" "/>
    <w:docVar w:name="VAULT_ND_8a10e401-fb50-4a67-9aaf-69f82bea75d7" w:val=" "/>
    <w:docVar w:name="VAULT_ND_8b0a584d-f678-4d1a-893d-567baabb3d49" w:val=" "/>
    <w:docVar w:name="vault_nd_8b176768-9c4d-49ab-ada5-eb5a30b2dc93" w:val=" "/>
    <w:docVar w:name="vault_nd_8b3fd8a6-2189-4a92-b713-4e3c6f3bee35" w:val=" "/>
    <w:docVar w:name="VAULT_ND_8b5335dc-2eb8-4cb7-9c84-f24af3fe6568" w:val=" "/>
    <w:docVar w:name="vault_nd_8b5a58a1-78f7-4d61-bffa-ed8154cd9b33" w:val=" "/>
    <w:docVar w:name="VAULT_ND_8b8f4d3a-4499-4c91-ae3e-4f373ed5c770" w:val=" "/>
    <w:docVar w:name="VAULT_ND_8bcd6ada-500d-4286-8468-acee7ff1a0a5" w:val=" "/>
    <w:docVar w:name="VAULT_ND_8c31d68d-7023-4cec-a8f2-a760390ab578" w:val=" "/>
    <w:docVar w:name="VAULT_ND_8c4a4fdd-2548-4078-877f-8d5f91739397" w:val=" "/>
    <w:docVar w:name="VAULT_ND_8c4bde4a-82b5-42c7-a3ad-d034749e9959" w:val=" "/>
    <w:docVar w:name="VAULT_ND_8c5c7d15-570f-487d-91f3-f0178943ee38" w:val=" "/>
    <w:docVar w:name="vault_nd_8d2ca80b-3bd0-433c-9e31-dee0662bc9c4" w:val=" "/>
    <w:docVar w:name="VAULT_ND_8e1d8b0a-0215-45fc-8067-3ca44e22b1ea" w:val=" "/>
    <w:docVar w:name="VAULT_ND_8e418b19-ef4a-40b9-b585-062321de9108" w:val=" "/>
    <w:docVar w:name="VAULT_ND_8e58f3ec-b4ba-4145-af64-5ba537dd6991" w:val=" "/>
    <w:docVar w:name="VAULT_ND_8e62aae9-34c8-4033-91f1-e5ca1fd58043" w:val=" "/>
    <w:docVar w:name="VAULT_ND_8eee3d86-dbf6-449d-b452-13fcf53ebc0f" w:val=" "/>
    <w:docVar w:name="VAULT_ND_8f1a597a-254f-478f-93b2-6ab8df967333" w:val=" "/>
    <w:docVar w:name="VAULT_ND_8fb314b2-d638-4378-9bfc-ae5fd351ed9a" w:val=" "/>
    <w:docVar w:name="VAULT_ND_8fc41b81-61a4-41a0-a1ad-90be8206f5d5" w:val=" "/>
    <w:docVar w:name="VAULT_ND_8fccc7fa-0ff6-460f-bfba-f391b943be86" w:val=" "/>
    <w:docVar w:name="VAULT_ND_9013f4bb-7a3e-4c33-bdf3-80361867189d" w:val=" "/>
    <w:docVar w:name="VAULT_ND_902f6748-a981-4c17-9e37-d50119133d91" w:val=" "/>
    <w:docVar w:name="VAULT_ND_909961cb-0ef7-4b4d-8041-b64725e8798a" w:val=" "/>
    <w:docVar w:name="VAULT_ND_910c9134-040d-4523-81be-95a3477959f6" w:val=" "/>
    <w:docVar w:name="VAULT_ND_91321125-fa15-48b3-b8d0-88f37c0c1317" w:val=" "/>
    <w:docVar w:name="VAULT_ND_91a9e2df-7cbf-4830-adec-062a1ed07676" w:val=" "/>
    <w:docVar w:name="VAULT_ND_9244a105-43ec-46cc-a0dd-b5d7b85bb72f" w:val=" "/>
    <w:docVar w:name="VAULT_ND_9267525c-5476-41f8-80cc-89bd2fe4eaa8" w:val=" "/>
    <w:docVar w:name="VAULT_ND_92de5e62-3f2d-4a98-a5ef-29feeadb8214" w:val=" "/>
    <w:docVar w:name="vault_nd_92dfbf2a-446b-4fd7-b889-367c8b310655" w:val=" "/>
    <w:docVar w:name="VAULT_ND_9303c047-ccf0-4ead-9044-2d35567ab21a" w:val=" "/>
    <w:docVar w:name="vault_nd_931d4e14-3e9d-4fa6-9405-eef2d4346104" w:val=" "/>
    <w:docVar w:name="VAULT_ND_93237520-4569-40e1-ab26-1e70b362533e" w:val=" "/>
    <w:docVar w:name="VAULT_ND_939359c8-abf9-4a28-8e1e-c0c4971d9197" w:val=" "/>
    <w:docVar w:name="VAULT_ND_9467a4bf-95b3-4855-977d-83edf37c5b90" w:val=" "/>
    <w:docVar w:name="vault_nd_949d7648-3b0d-42d3-895d-3735add98a9b" w:val=" "/>
    <w:docVar w:name="VAULT_ND_94ce81ee-67e0-4eed-907b-4900250491b2" w:val=" "/>
    <w:docVar w:name="VAULT_ND_950a051f-a4d4-4eb6-b8f1-eab610353ac3" w:val=" "/>
    <w:docVar w:name="vault_nd_9561878b-4cc2-46fa-893c-dedcb96c9d50" w:val=" "/>
    <w:docVar w:name="VAULT_ND_956a7f83-5e28-4fce-b566-9c60842f671b" w:val=" "/>
    <w:docVar w:name="VAULT_ND_957340d2-e8cc-47a3-bc23-c90909094185" w:val=" "/>
    <w:docVar w:name="VAULT_ND_95869df6-e495-421a-a86f-47caa7817d9b" w:val=" "/>
    <w:docVar w:name="vault_nd_95870ed8-0df0-44a0-b196-786d11fc9f4f" w:val=" "/>
    <w:docVar w:name="VAULT_ND_95a8f200-df84-4cd2-b273-47af5fca3c4a" w:val=" "/>
    <w:docVar w:name="VAULT_ND_95a99fe6-1f88-4b4b-9f80-23fc48fc2227" w:val=" "/>
    <w:docVar w:name="VAULT_ND_964187a2-b9a0-457f-89a9-033e0fad0197" w:val=" "/>
    <w:docVar w:name="VAULT_ND_97133b3a-262e-4596-b8e0-ff3a21a44d0b" w:val=" "/>
    <w:docVar w:name="VAULT_ND_97927e75-a0be-43f9-92d3-ede84c16b239" w:val=" "/>
    <w:docVar w:name="VAULT_ND_979afb75-2e2b-4f19-9be5-a87dfeb09926" w:val=" "/>
    <w:docVar w:name="VAULT_ND_97b18c10-5721-4b1f-a126-5d6e2411fc49" w:val=" "/>
    <w:docVar w:name="VAULT_ND_98039e10-cb46-451a-9be2-22b48a10a89d" w:val=" "/>
    <w:docVar w:name="VAULT_ND_984abe91-1ed1-4ca9-91fb-7bf7d77d3651" w:val=" "/>
    <w:docVar w:name="VAULT_ND_986edcb8-ad13-4804-92b5-479e2e88c894" w:val=" "/>
    <w:docVar w:name="VAULT_ND_9884d2ed-9dcc-4fd9-aad1-cba106c10e12" w:val=" "/>
    <w:docVar w:name="VAULT_ND_9896cba9-766a-42fa-8c67-d5fbca22f44a" w:val=" "/>
    <w:docVar w:name="VAULT_ND_98b8f4e5-29fe-4132-a242-88b79cdc149f" w:val=" "/>
    <w:docVar w:name="VAULT_ND_98c8a334-088d-489d-ba94-4bdba5a17dec" w:val=" "/>
    <w:docVar w:name="VAULT_ND_9b4e2d76-e170-449c-907a-373f75fdc4f3" w:val=" "/>
    <w:docVar w:name="VAULT_ND_9b5bb718-6b84-4350-be87-aee7a03adb4e" w:val=" "/>
    <w:docVar w:name="VAULT_ND_9c00e49f-e7a6-4062-94c4-e185a77f3498" w:val=" "/>
    <w:docVar w:name="VAULT_ND_9c18b5bd-40d6-4b1a-af9d-fbefb714959b" w:val=" "/>
    <w:docVar w:name="VAULT_ND_9c33d737-217f-4ee5-a727-0d4316a65736" w:val=" "/>
    <w:docVar w:name="VAULT_ND_9cb45dd7-fc9f-46df-acf3-e69de76baedf" w:val=" "/>
    <w:docVar w:name="VAULT_ND_9d1c280c-9b7b-40a0-9f6d-85267feed1a5" w:val=" "/>
    <w:docVar w:name="vault_nd_9d4357fd-914b-4893-af6b-88f0765a3b8f" w:val=" "/>
    <w:docVar w:name="VAULT_ND_9d6800c0-d1ed-48ed-ac50-cf8ffeaf624b" w:val=" "/>
    <w:docVar w:name="VAULT_ND_9d9fa35f-a971-498f-888a-67d9639c8118" w:val=" "/>
    <w:docVar w:name="vault_nd_9dc30259-7b49-4341-b7c3-b7808014cf27" w:val=" "/>
    <w:docVar w:name="VAULT_ND_9e3002d4-8e6b-46b1-a87b-d4c5b82c4e75" w:val=" "/>
    <w:docVar w:name="VAULT_ND_9e4e36fb-e67f-41f2-95a6-ad734acee174" w:val=" "/>
    <w:docVar w:name="VAULT_ND_9e4fadbd-1ad7-467e-b42e-f9c31c92497d" w:val=" "/>
    <w:docVar w:name="VAULT_ND_9e87753e-99c6-47ca-942a-0c4154c73bb8" w:val=" "/>
    <w:docVar w:name="VAULT_ND_9eacce65-9732-4d0f-a214-173fb3649aae" w:val=" "/>
    <w:docVar w:name="VAULT_ND_9ecd7391-566b-4967-8937-ea6ee969a23f" w:val=" "/>
    <w:docVar w:name="VAULT_ND_9ee72fd1-2393-4cf2-a546-a5b6be85e59a" w:val=" "/>
    <w:docVar w:name="VAULT_ND_9efdd1fe-991d-4030-b269-5291e30982c6" w:val=" "/>
    <w:docVar w:name="VAULT_ND_9f34fb09-30ea-4c53-b45c-302965b9b227" w:val=" "/>
    <w:docVar w:name="vault_nd_9f466704-9902-4f21-8d97-ac8df9179933" w:val=" "/>
    <w:docVar w:name="VAULT_ND_9fb4c603-8650-41cb-9013-6bf7985a0095" w:val=" "/>
    <w:docVar w:name="VAULT_ND_9ff823c6-9a91-44dc-bddf-5bdb1ff24914" w:val=" "/>
    <w:docVar w:name="VAULT_ND_a039e7d4-7fb7-4e12-8c87-9bc18e395af1" w:val=" "/>
    <w:docVar w:name="VAULT_ND_a071c127-852b-4cab-95e6-761d15aa277b" w:val=" "/>
    <w:docVar w:name="VAULT_ND_a09e3576-da1b-4f35-988e-182c22ba5583" w:val=" "/>
    <w:docVar w:name="VAULT_ND_a1452ca9-e1bd-4875-a0bb-27b23030ca1a" w:val=" "/>
    <w:docVar w:name="VAULT_ND_a16967d5-008e-40aa-a869-eae191d7109b" w:val=" "/>
    <w:docVar w:name="VAULT_ND_a17c258e-90aa-4c2d-8eeb-2a4a6a9372e2" w:val=" "/>
    <w:docVar w:name="VAULT_ND_a1df8cb5-f32e-4bc4-8124-e291eeea5f42" w:val=" "/>
    <w:docVar w:name="VAULT_ND_a22d6909-b89f-45dc-bdd3-37461cc3cbb9" w:val=" "/>
    <w:docVar w:name="VAULT_ND_a230e96f-6fb8-4421-8dcd-a064a38f1df2" w:val=" "/>
    <w:docVar w:name="VAULT_ND_a23d47bf-d9f2-49af-b14b-424e4a5e9250" w:val=" "/>
    <w:docVar w:name="VAULT_ND_a2939e85-b931-4f31-9576-e76b212419d0" w:val=" "/>
    <w:docVar w:name="VAULT_ND_a2958ea4-3625-4447-822d-65adf6409a96" w:val=" "/>
    <w:docVar w:name="VAULT_ND_a2a5afc4-56fd-4e34-ae78-0144005facd6" w:val=" "/>
    <w:docVar w:name="VAULT_ND_a39d7a4a-91a7-4999-b1da-bf63ececf054" w:val=" "/>
    <w:docVar w:name="vault_nd_a4284ca8-bdf5-448c-8d44-f0966927b741" w:val=" "/>
    <w:docVar w:name="VAULT_ND_a4328b84-5e42-4731-a799-fb7dc80bfabc" w:val=" "/>
    <w:docVar w:name="VAULT_ND_a45a8034-a1d0-4096-9951-f161d51189b1" w:val=" "/>
    <w:docVar w:name="VAULT_ND_a47c1936-e5ca-4427-878f-38b692389461" w:val=" "/>
    <w:docVar w:name="VAULT_ND_a4a106ce-71a2-45de-b237-1cd09b5e901a" w:val=" "/>
    <w:docVar w:name="VAULT_ND_a4f3d0a9-f093-4717-bda5-978ef902381e" w:val=" "/>
    <w:docVar w:name="VAULT_ND_a582be1e-ec94-4e40-b34e-09471ea1a82c" w:val=" "/>
    <w:docVar w:name="VAULT_ND_a5db32c5-728e-4a4e-beee-2f5290545b5e" w:val=" "/>
    <w:docVar w:name="VAULT_ND_a60518d2-3449-4161-b728-2227e6e1e9d5" w:val=" "/>
    <w:docVar w:name="VAULT_ND_a6096ddc-8f95-4acd-ad75-1504b44b4b75" w:val=" "/>
    <w:docVar w:name="VAULT_ND_a633e9cd-5037-4d22-ad04-4d5a460c0a3c" w:val=" "/>
    <w:docVar w:name="VAULT_ND_a65ba2c2-9f35-4b1a-b95a-20c71a0ed1de" w:val=" "/>
    <w:docVar w:name="VAULT_ND_a6621e7f-998a-48ae-8b2b-1ef44fcd48b0" w:val=" "/>
    <w:docVar w:name="VAULT_ND_a674889c-ff12-4891-9155-21a88080b88e" w:val=" "/>
    <w:docVar w:name="VAULT_ND_a6c6f475-e75a-4018-99b0-21297af07bda" w:val=" "/>
    <w:docVar w:name="VAULT_ND_a6df994f-c72c-48ef-a1f9-0dcc78b48bce" w:val=" "/>
    <w:docVar w:name="VAULT_ND_a714c7c3-7aa8-46a3-98cd-eebd2873e5d8" w:val=" "/>
    <w:docVar w:name="VAULT_ND_a73db603-f88f-4b0c-b4be-5a90d416bea3" w:val=" "/>
    <w:docVar w:name="VAULT_ND_a748fe8d-92f5-4eb5-8c8e-a1096b386821" w:val=" "/>
    <w:docVar w:name="VAULT_ND_a7797b4f-7a20-44a1-8fc5-c8da329a74a2" w:val=" "/>
    <w:docVar w:name="VAULT_ND_a7f28866-2249-4f35-8124-ad895a5a9755" w:val=" "/>
    <w:docVar w:name="VAULT_ND_a7f64084-19ae-4001-a6f8-8cd4f4bbda66" w:val=" "/>
    <w:docVar w:name="VAULT_ND_a813a0c6-7e7c-4264-9a4f-a58a799f9489" w:val=" "/>
    <w:docVar w:name="vault_nd_a849d447-9add-451f-a04f-d359073dac1b" w:val=" "/>
    <w:docVar w:name="VAULT_ND_a87cfb7b-e822-43ea-bc43-08e38d16d789" w:val=" "/>
    <w:docVar w:name="VAULT_ND_a884a24a-4551-4903-85c5-83db1cf0d39f" w:val=" "/>
    <w:docVar w:name="VAULT_ND_a8c655ac-59b6-4ee6-a574-73acf1674630" w:val=" "/>
    <w:docVar w:name="VAULT_ND_a9337b5e-3daf-4710-b621-b62b3c0127b8" w:val=" "/>
    <w:docVar w:name="VAULT_ND_a93e1349-341f-4f21-a8fa-dbd6144f3bf0" w:val=" "/>
    <w:docVar w:name="VAULT_ND_a951ee4e-b77a-4867-a4c0-356d2984ce5e" w:val=" "/>
    <w:docVar w:name="VAULT_ND_a989ffb1-dd43-4478-9b07-33686f0fcc89" w:val=" "/>
    <w:docVar w:name="VAULT_ND_a99b463b-642c-4575-bffb-05a19d61667c" w:val=" "/>
    <w:docVar w:name="VAULT_ND_a9e152e6-b2af-4a2e-8261-cc3eac9b6742" w:val=" "/>
    <w:docVar w:name="VAULT_ND_a9e274d9-deaf-407c-9998-378989a23aaf" w:val=" "/>
    <w:docVar w:name="VAULT_ND_aa4f30d2-9a3e-44bf-98a3-98baf85c4ea4" w:val=" "/>
    <w:docVar w:name="VAULT_ND_aad4e38a-3916-4456-9a24-56b868601771" w:val=" "/>
    <w:docVar w:name="VAULT_ND_aad522fb-7c2e-4da7-95c5-b4a7f144be2f" w:val=" "/>
    <w:docVar w:name="vault_nd_ab118667-d4f7-47b8-bae8-4c59a0b7400f" w:val=" "/>
    <w:docVar w:name="VAULT_ND_ab417137-b9b8-4daa-9df1-eae516344a32" w:val=" "/>
    <w:docVar w:name="VAULT_ND_ab507b0b-a8d8-4cd6-89e7-832d9e08b27f" w:val=" "/>
    <w:docVar w:name="vault_nd_ab6bf22d-a16b-4ae8-97db-c66c911723a2" w:val=" "/>
    <w:docVar w:name="VAULT_ND_abb0fffb-2b09-48b6-9dce-f484edc44767" w:val=" "/>
    <w:docVar w:name="VAULT_ND_abc5d697-82bb-4477-9712-0f0c2d6e5491" w:val=" "/>
    <w:docVar w:name="VAULT_ND_abda7521-ae31-428d-8744-722e2eff9aa5" w:val=" "/>
    <w:docVar w:name="VAULT_ND_ac16a99b-5e7e-4add-8f7b-233211be202b" w:val=" "/>
    <w:docVar w:name="VAULT_ND_acd00326-6162-4700-bcd8-8ff0434c9958" w:val=" "/>
    <w:docVar w:name="VAULT_ND_ad2277d0-ed90-4d2e-a677-c3a6e2079f33" w:val=" "/>
    <w:docVar w:name="VAULT_ND_ad2330e8-e8d3-4a8f-a18e-f25774b67059" w:val=" "/>
    <w:docVar w:name="VAULT_ND_ad3ce38b-99ee-4941-9936-384d80b3a3cc" w:val=" "/>
    <w:docVar w:name="VAULT_ND_ad54db56-7085-400e-8d2b-eb51ca46c8c0" w:val=" "/>
    <w:docVar w:name="VAULT_ND_ad7d8cb7-1833-4567-8e63-b2e0d897dc58" w:val=" "/>
    <w:docVar w:name="VAULT_ND_ada6f323-df17-447c-9e92-e63f942664d0" w:val=" "/>
    <w:docVar w:name="VAULT_ND_ada9d7dc-6e43-4e16-b1cb-9d339ff56598" w:val=" "/>
    <w:docVar w:name="VAULT_ND_adc058c9-bb13-4a45-bf68-a84927e457e0" w:val=" "/>
    <w:docVar w:name="VAULT_ND_add364c4-56f4-45c4-951a-c1738fe60ea4" w:val=" "/>
    <w:docVar w:name="VAULT_ND_adf8e206-9c01-47a9-bb00-6636accfb53b" w:val=" "/>
    <w:docVar w:name="VAULT_ND_ae87b1fb-5e09-4a89-92a0-22833ae82e87" w:val=" "/>
    <w:docVar w:name="VAULT_ND_ae8a8dce-ae5c-4cf8-9343-bf710e519db5" w:val=" "/>
    <w:docVar w:name="VAULT_ND_aed9f96f-9d7a-4ff2-8295-728b39e769de" w:val=" "/>
    <w:docVar w:name="vault_nd_aef753cd-df00-4aa6-aa22-e31304f7f3a0" w:val=" "/>
    <w:docVar w:name="VAULT_ND_af1b3383-580d-4fbe-ba42-2c1e39488c9b" w:val=" "/>
    <w:docVar w:name="VAULT_ND_af881fd0-a6cc-4db3-bbce-701294332ff0" w:val=" "/>
    <w:docVar w:name="VAULT_ND_b02b84a0-0ce7-4d9c-b9ca-d9f9ebaf0c71" w:val=" "/>
    <w:docVar w:name="VAULT_ND_b03bfdb5-ca72-4334-9282-4893ca5692e9" w:val=" "/>
    <w:docVar w:name="VAULT_ND_b0c57aeb-c585-4d6b-9801-261e9ac80d4e" w:val=" "/>
    <w:docVar w:name="VAULT_ND_b0ea1eee-4d34-4a85-8512-863c7c13321f" w:val=" "/>
    <w:docVar w:name="VAULT_ND_b140de99-368a-4e36-88a3-ff368c93e127" w:val=" "/>
    <w:docVar w:name="VAULT_ND_b1800a16-e737-4033-b9a1-7c6d374e10cd" w:val=" "/>
    <w:docVar w:name="vault_nd_b1ca5e12-3c79-458c-9a39-5a6da1e0bac1" w:val=" "/>
    <w:docVar w:name="VAULT_ND_b1e32697-eefb-4fa9-9878-1e30a835a9d4" w:val=" "/>
    <w:docVar w:name="VAULT_ND_b1e65495-0b2e-4461-9e2b-6f41d2e56466" w:val=" "/>
    <w:docVar w:name="vault_nd_b1f6dd3c-b9bf-4ed6-8304-e0b213887d8f" w:val=" "/>
    <w:docVar w:name="VAULT_ND_b29249b4-1c27-49ef-bc6c-83393037ac26" w:val=" "/>
    <w:docVar w:name="vault_nd_b2bba5c0-c953-48e2-8946-35a096face0b" w:val=" "/>
    <w:docVar w:name="VAULT_ND_b338add9-edec-4907-97ef-fafcc7e42f3e" w:val=" "/>
    <w:docVar w:name="vault_nd_b353c57a-fc7f-4fae-bcbf-cbfc653f8f2e" w:val=" "/>
    <w:docVar w:name="VAULT_ND_b37ded6d-44ef-41b2-9a3b-41ec0653c894" w:val=" "/>
    <w:docVar w:name="VAULT_ND_b3cb98bb-f837-4476-9912-ce9011db79f7" w:val=" "/>
    <w:docVar w:name="vault_nd_b406bbe3-6b7a-43db-be62-8bb75660e71f" w:val=" "/>
    <w:docVar w:name="VAULT_ND_b4583e7b-7e80-4411-957d-9868f219799e" w:val=" "/>
    <w:docVar w:name="VAULT_ND_b49fdd5a-3272-41a7-970e-355a4f5c1962" w:val=" "/>
    <w:docVar w:name="VAULT_ND_b4a37205-8a16-4564-a763-f6648d0f7dae" w:val=" "/>
    <w:docVar w:name="VAULT_ND_b4a59413-b58c-4a7a-b31b-9a1c32922bdb" w:val=" "/>
    <w:docVar w:name="VAULT_ND_b4c42870-3e8a-4c75-88c3-32072340179e" w:val=" "/>
    <w:docVar w:name="VAULT_ND_b5635005-15bc-4066-ac14-fbc04a5e1e5d" w:val=" "/>
    <w:docVar w:name="VAULT_ND_b57b532e-4ff8-465f-9c59-dddcf1764435" w:val=" "/>
    <w:docVar w:name="vault_nd_b59b2f47-2d27-48f1-8025-86bc8efda5dc" w:val=" "/>
    <w:docVar w:name="VAULT_ND_b59e8957-8c63-44c9-9d61-f1d33300381e" w:val=" "/>
    <w:docVar w:name="VAULT_ND_b5b00281-ab36-4fe9-a26e-95a8aa282a8a" w:val=" "/>
    <w:docVar w:name="VAULT_ND_b612a663-608c-4d3d-966d-e19a92531e38" w:val=" "/>
    <w:docVar w:name="VAULT_ND_b624d264-dce2-460e-9b93-a528f764ae1c" w:val=" "/>
    <w:docVar w:name="VAULT_ND_b6999b68-09a3-4982-9771-a227bfbd7510" w:val=" "/>
    <w:docVar w:name="VAULT_ND_b69dc33d-62cb-49d3-90b5-62f197dd037f" w:val=" "/>
    <w:docVar w:name="VAULT_ND_b6ec6270-238d-4c61-bd41-e7022e2c91a2" w:val=" "/>
    <w:docVar w:name="VAULT_ND_b763530e-de1a-4364-ada9-fb5ee33fa1ad" w:val=" "/>
    <w:docVar w:name="VAULT_ND_b76cfe7f-103f-4b57-b5ac-f2eb641463ea" w:val=" "/>
    <w:docVar w:name="VAULT_ND_b7744d2b-d9ef-485c-bd96-0eb5146aec16" w:val=" "/>
    <w:docVar w:name="VAULT_ND_b77edac7-c858-4ee7-896f-d05393c576fd" w:val=" "/>
    <w:docVar w:name="VAULT_ND_b83b222e-63d3-455c-b557-1e5420d20179" w:val=" "/>
    <w:docVar w:name="VAULT_ND_b90c8165-a04a-4682-ba11-8a8297aacd41" w:val=" "/>
    <w:docVar w:name="VAULT_ND_b9724d43-a4a0-449b-a058-cd4ae95ebe4d" w:val=" "/>
    <w:docVar w:name="VAULT_ND_b9a306dd-ef3d-4ee7-9943-a1031a947279" w:val=" "/>
    <w:docVar w:name="VAULT_ND_b9bded4c-c654-44cc-8fd5-f8a2e2318c90" w:val=" "/>
    <w:docVar w:name="VAULT_ND_b9dd6206-e939-42ef-9c96-0195d169c8b1" w:val=" "/>
    <w:docVar w:name="VAULT_ND_b9e0c21e-22cb-4063-8f13-f041214c1a38" w:val=" "/>
    <w:docVar w:name="vault_nd_b9fbe7bd-fb4f-45fd-a7e8-efc3c5de1f6f" w:val=" "/>
    <w:docVar w:name="VAULT_ND_ba0be0e9-a618-4a42-99fa-88fa806aa8df" w:val=" "/>
    <w:docVar w:name="VAULT_ND_ba78f658-cd37-4bcd-90ab-187db0c70ceb" w:val=" "/>
    <w:docVar w:name="VAULT_ND_bac9ef69-547b-4ed6-bc00-f659d73f9657" w:val=" "/>
    <w:docVar w:name="VAULT_ND_baf4139a-2eb1-4173-8b68-208316c44d15" w:val=" "/>
    <w:docVar w:name="vault_nd_bb043a21-cde8-4c52-be4f-97ef28a97933" w:val=" "/>
    <w:docVar w:name="VAULT_ND_bba8d795-81ab-40b2-a3db-e34a0bdb90bb" w:val=" "/>
    <w:docVar w:name="VAULT_ND_bc3656fd-6fc9-4fe3-9a7f-770ed70e362e" w:val=" "/>
    <w:docVar w:name="VAULT_ND_bd08bf72-50c6-4f32-be11-03f13c33abd5" w:val=" "/>
    <w:docVar w:name="VAULT_ND_bd66744b-ef2d-47f5-9ca3-ed859c9a10df" w:val=" "/>
    <w:docVar w:name="VAULT_ND_bd688b2c-c098-4a7d-a284-70c3e60950cd" w:val=" "/>
    <w:docVar w:name="VAULT_ND_bd8c95f7-f6b9-4925-9e84-5bc614010498" w:val=" "/>
    <w:docVar w:name="VAULT_ND_be200df2-0221-40dc-af8a-2309837c5346" w:val=" "/>
    <w:docVar w:name="VAULT_ND_be2176fc-1c3b-4997-b201-1361edbb9363" w:val=" "/>
    <w:docVar w:name="vault_nd_be553808-2c72-417f-9f29-31dd2dd6f9fd" w:val=" "/>
    <w:docVar w:name="VAULT_ND_be88c4cc-44d7-43b7-a2ea-846c43514259" w:val=" "/>
    <w:docVar w:name="VAULT_ND_be930d76-7d82-489e-b840-2b2935c135ac" w:val=" "/>
    <w:docVar w:name="VAULT_ND_be9f31be-b3b7-498a-85aa-806d46ad878f" w:val=" "/>
    <w:docVar w:name="VAULT_ND_beda9f88-0e13-4177-b56f-a4daef32b057" w:val=" "/>
    <w:docVar w:name="VAULT_ND_bf0631bc-fc93-4cac-921d-78b27fe3d8c5" w:val=" "/>
    <w:docVar w:name="VAULT_ND_bf09b666-4fe3-41f3-9b9d-546939c98cb9" w:val=" "/>
    <w:docVar w:name="VAULT_ND_bf1551d2-6609-4440-8c0b-a44b59dcb067" w:val=" "/>
    <w:docVar w:name="VAULT_ND_bf2b3321-c683-453d-8210-beb454006dd7" w:val=" "/>
    <w:docVar w:name="VAULT_ND_bf2ddb53-ee95-43da-8c36-cd1dbeb21e9b" w:val=" "/>
    <w:docVar w:name="VAULT_ND_c0390812-1a41-4e89-8e90-19e4bc754c6c" w:val=" "/>
    <w:docVar w:name="VAULT_ND_c04d2875-364a-47e2-950a-fbedd6de896d" w:val=" "/>
    <w:docVar w:name="VAULT_ND_c0e051ab-33b7-4ac7-a848-e08d73b14885" w:val=" "/>
    <w:docVar w:name="VAULT_ND_c11a92ac-86c2-49cf-9be8-47d0d052b70a" w:val=" "/>
    <w:docVar w:name="VAULT_ND_c14e0b76-e88d-4067-8de4-ea0b98bb91cb" w:val=" "/>
    <w:docVar w:name="VAULT_ND_c1ca93f0-a271-43c0-927b-8ad3ebcadaaf" w:val=" "/>
    <w:docVar w:name="VAULT_ND_c2cf8a02-eaea-4952-ae96-5c60256889bb" w:val=" "/>
    <w:docVar w:name="VAULT_ND_c2dba14c-094f-48f0-adf8-92b887b15beb" w:val=" "/>
    <w:docVar w:name="VAULT_ND_c3503fe2-666d-4ea7-921e-35103637da1d" w:val=" "/>
    <w:docVar w:name="VAULT_ND_c36c0ffd-565c-4581-b6d1-1974cefcb84f" w:val=" "/>
    <w:docVar w:name="VAULT_ND_c39995eb-43df-409a-a441-5d134e4ce883" w:val=" "/>
    <w:docVar w:name="vault_nd_c3a54e9c-cca9-4475-9c06-1415a427dcc6" w:val=" "/>
    <w:docVar w:name="VAULT_ND_c4158247-2303-490f-adea-6f6e2f43f934" w:val=" "/>
    <w:docVar w:name="VAULT_ND_c4503236-818e-4366-95df-e4158a88329d" w:val=" "/>
    <w:docVar w:name="vault_nd_c47a3fee-a935-40e6-a8b3-44f48812d5dd" w:val=" "/>
    <w:docVar w:name="VAULT_ND_c49a8d4d-eb46-40b6-bb44-c167d7550ab3" w:val=" "/>
    <w:docVar w:name="VAULT_ND_c4aa28ca-63a1-4286-b378-1633a3511bbb" w:val=" "/>
    <w:docVar w:name="VAULT_ND_c4d8c4cc-6818-4e93-94ff-1a92505a579a" w:val=" "/>
    <w:docVar w:name="VAULT_ND_c55ab219-8b3d-4fb2-9cc4-b9a1338605b4" w:val=" "/>
    <w:docVar w:name="VAULT_ND_c57a9129-4267-4a30-bfa3-e459532fc1d6" w:val=" "/>
    <w:docVar w:name="VAULT_ND_c5e6b9aa-cbdd-48a4-a0af-178a72290060" w:val=" "/>
    <w:docVar w:name="VAULT_ND_c62a106e-3fe4-4536-82ff-403071e11d99" w:val=" "/>
    <w:docVar w:name="VAULT_ND_c636fcfa-89ed-42ee-a790-8bcc611987f9" w:val=" "/>
    <w:docVar w:name="VAULT_ND_c7830a5d-1bbf-45df-b78d-6ef91f696f7f" w:val=" "/>
    <w:docVar w:name="VAULT_ND_c7bf74a3-3ab3-498c-b2c4-a74619c033c1" w:val=" "/>
    <w:docVar w:name="VAULT_ND_c7d255fd-e1bf-4c2c-8090-ae79f9ce77cf" w:val=" "/>
    <w:docVar w:name="VAULT_ND_c7db5da3-71f3-4d94-af08-939dba680088" w:val=" "/>
    <w:docVar w:name="vault_nd_c7df9503-a15e-4709-b29e-18ad41ab69f5" w:val=" "/>
    <w:docVar w:name="VAULT_ND_c82e3fe1-173e-4901-ae11-9da4fc4d937c" w:val=" "/>
    <w:docVar w:name="VAULT_ND_c8516a64-bb39-49d2-b910-6a63e22854bb" w:val=" "/>
    <w:docVar w:name="VAULT_ND_c8786ff3-92d0-4e38-93ce-17d17148e561" w:val=" "/>
    <w:docVar w:name="VAULT_ND_c949be54-2d67-4d9e-b15d-afb7d1c66e7b" w:val=" "/>
    <w:docVar w:name="VAULT_ND_c95ef99a-9455-4785-8be4-79a7f64baadf" w:val=" "/>
    <w:docVar w:name="VAULT_ND_ca431ed0-f00b-4780-aacc-7981d2f66d54" w:val=" "/>
    <w:docVar w:name="VAULT_ND_ca68c73b-9a0b-4311-a266-666848270831" w:val=" "/>
    <w:docVar w:name="VAULT_ND_ca86f57a-359b-4e7d-959d-884a237f369e" w:val=" "/>
    <w:docVar w:name="VAULT_ND_cab808ee-2715-4ab9-9320-f3917bcdcc8d" w:val=" "/>
    <w:docVar w:name="VAULT_ND_caebb72c-3122-4b3c-b518-2b45f511f369" w:val=" "/>
    <w:docVar w:name="vault_nd_caec2059-e881-4c99-ae83-adebe0ba4812" w:val=" "/>
    <w:docVar w:name="VAULT_ND_cb085f63-82d9-406d-a3d7-22c40a2c1588" w:val=" "/>
    <w:docVar w:name="VAULT_ND_cb1fcb01-60e2-43b8-8b98-c39596f7d2da" w:val=" "/>
    <w:docVar w:name="VAULT_ND_cbafdd15-1394-492d-ae8b-cfcdbedf8988" w:val=" "/>
    <w:docVar w:name="VAULT_ND_ccc3cf8c-08fc-4924-bad5-7711d050b898" w:val=" "/>
    <w:docVar w:name="vault_nd_ccf818f6-d32f-48b5-81f9-c5986bb865f5" w:val=" "/>
    <w:docVar w:name="VAULT_ND_cd21e3c3-55ea-4b7d-9049-ce8954d4b1f1" w:val=" "/>
    <w:docVar w:name="VAULT_ND_cd9a59f6-359f-425c-8de4-8e5c0ac1c0ea" w:val=" "/>
    <w:docVar w:name="vault_nd_cdcae2ea-bb57-4653-b77b-91f9548e9677" w:val=" "/>
    <w:docVar w:name="vault_nd_cdd9a4e5-84e0-43bb-8b5b-29dadda8b596" w:val=" "/>
    <w:docVar w:name="VAULT_ND_cef71cc0-c463-4497-9ccf-8fa0e8d36439" w:val=" "/>
    <w:docVar w:name="VAULT_ND_d0194a8f-20fb-478a-a28d-ab2f61c74f74" w:val=" "/>
    <w:docVar w:name="VAULT_ND_d0808fe0-bd42-4a7d-8535-2335dd4bed92" w:val=" "/>
    <w:docVar w:name="VAULT_ND_d092fbf2-0114-4ce7-becd-080243f6b52a" w:val=" "/>
    <w:docVar w:name="vault_nd_d0a4b1e2-fe2b-477c-a44c-17c2aec74c69" w:val=" "/>
    <w:docVar w:name="VAULT_ND_d164ed58-35c6-4f00-be92-89bcd8a18978" w:val=" "/>
    <w:docVar w:name="VAULT_ND_d1754553-35cf-4baf-af46-1d17ddcbe305" w:val=" "/>
    <w:docVar w:name="vault_nd_d20db7b9-8305-4733-bff3-9fc26c7f0cea" w:val=" "/>
    <w:docVar w:name="VAULT_ND_d28e5f99-1abb-4661-bebf-791d4f2f7764" w:val=" "/>
    <w:docVar w:name="VAULT_ND_d32087a0-4297-458b-98f8-a1346c1a4af1" w:val=" "/>
    <w:docVar w:name="VAULT_ND_d3244e23-8d5c-4e4c-89be-cb1cd5fb2949" w:val=" "/>
    <w:docVar w:name="VAULT_ND_d3901a4f-e03d-4231-8ac5-4da37de32649" w:val=" "/>
    <w:docVar w:name="vault_nd_d3afcd88-9fc0-4819-8407-169d42bb8b5f" w:val=" "/>
    <w:docVar w:name="VAULT_ND_d3b749cf-0296-4628-9495-be95e94ac913" w:val=" "/>
    <w:docVar w:name="VAULT_ND_d3e02f9c-6c74-43c7-889f-2440b53c45ee" w:val=" "/>
    <w:docVar w:name="VAULT_ND_d3ef7578-87df-4de4-9605-0818ed679e35" w:val=" "/>
    <w:docVar w:name="VAULT_ND_d437b12a-f10b-49af-ba00-c16d8f72d05b" w:val=" "/>
    <w:docVar w:name="vault_nd_d4415b23-0a05-4923-ba41-db7424b43893" w:val=" "/>
    <w:docVar w:name="VAULT_ND_d44b7636-f621-413c-a58f-7c94eaa1785c" w:val=" "/>
    <w:docVar w:name="VAULT_ND_d4710c50-8c4e-4fe1-8645-1378e8abadd0" w:val=" "/>
    <w:docVar w:name="VAULT_ND_d47868c0-9c31-4b33-960e-51b21fb5c80a" w:val=" "/>
    <w:docVar w:name="VAULT_ND_d527604e-e6b8-4893-bd97-a81b1cb15970" w:val=" "/>
    <w:docVar w:name="VAULT_ND_d5a10a70-55e5-4cf3-a65b-2ef816ffd43e" w:val=" "/>
    <w:docVar w:name="VAULT_ND_d5a9fa30-5927-46a9-ac6f-fcd7bf6379f8" w:val=" "/>
    <w:docVar w:name="vault_nd_d5b5cb5d-cba9-4d07-a641-ae9d43469ffe" w:val=" "/>
    <w:docVar w:name="VAULT_ND_d5c57efd-2011-4d71-b8e8-d18919ce4d24" w:val=" "/>
    <w:docVar w:name="vault_nd_d5e10e29-3717-482e-8fe3-41d84525d9a4" w:val=" "/>
    <w:docVar w:name="vault_nd_d609fad9-fa97-4263-8112-099ea958e08a" w:val=" "/>
    <w:docVar w:name="VAULT_ND_d60f73c6-3084-4019-b861-f565b93f5b75" w:val=" "/>
    <w:docVar w:name="VAULT_ND_d65fac99-3014-4c49-a349-896e503960e0" w:val=" "/>
    <w:docVar w:name="VAULT_ND_d669c5b1-7b40-4e63-a3bc-1ec4017de884" w:val=" "/>
    <w:docVar w:name="VAULT_ND_d67e9c1a-9903-4c7a-a17a-c6a62e8c68de" w:val=" "/>
    <w:docVar w:name="vault_nd_d69fcd63-f97e-4a64-942a-b18c7f7d134e" w:val=" "/>
    <w:docVar w:name="VAULT_ND_d6b6b416-286e-49bb-97cb-c670d970e966" w:val=" "/>
    <w:docVar w:name="VAULT_ND_d6d23ee5-7289-4160-b99c-6ce1ef4fdfa2" w:val=" "/>
    <w:docVar w:name="VAULT_ND_d70e22c3-189e-4f8c-9bd0-0de03ddb14c4" w:val=" "/>
    <w:docVar w:name="VAULT_ND_d7331a88-4790-48f2-be8e-ea176d997b41" w:val=" "/>
    <w:docVar w:name="VAULT_ND_d7475bf4-9e1d-4404-b31b-e236bcac27a2" w:val=" "/>
    <w:docVar w:name="VAULT_ND_d7c9345f-2cad-45bb-bad2-31e4dd0ceae0" w:val=" "/>
    <w:docVar w:name="VAULT_ND_d7f93f8c-948d-4a0a-bf68-0e3cba6103ed" w:val=" "/>
    <w:docVar w:name="VAULT_ND_d8dc023e-8975-46d3-984c-9f9e691c0b2a" w:val=" "/>
    <w:docVar w:name="VAULT_ND_d9164270-3184-48ba-84d2-34c326659cf5" w:val=" "/>
    <w:docVar w:name="VAULT_ND_d9906171-144b-4cbe-b473-c924a928a345" w:val=" "/>
    <w:docVar w:name="VAULT_ND_d9c5695e-e566-47bd-ad53-a5760eb364ba" w:val=" "/>
    <w:docVar w:name="VAULT_ND_da00a6d8-b27b-4e9f-b09d-50de7483464f" w:val=" "/>
    <w:docVar w:name="VAULT_ND_daa91dd5-86bd-4861-a88b-26695e026f97" w:val=" "/>
    <w:docVar w:name="VAULT_ND_dabc37a8-15ce-49a7-9156-d54a800037f1" w:val=" "/>
    <w:docVar w:name="VAULT_ND_dabe3a37-1fb3-4e19-838e-3dd98b0f5ad4" w:val=" "/>
    <w:docVar w:name="vault_nd_dace50ea-fb8a-4cfd-a013-ce7ae816ccbf" w:val=" "/>
    <w:docVar w:name="VAULT_ND_db9bf94e-93f4-4d1f-b46e-495c7e6f684d" w:val=" "/>
    <w:docVar w:name="VAULT_ND_dba3daf9-a316-4bfb-a754-210b305524a4" w:val=" "/>
    <w:docVar w:name="VAULT_ND_dc2c1592-20ff-4672-8a41-cfc84818f2ce" w:val=" "/>
    <w:docVar w:name="VAULT_ND_dcfd6c2c-a4ad-4f3e-bb42-c2924d5ee83d" w:val=" "/>
    <w:docVar w:name="VAULT_ND_dd7b92d6-0b93-4a49-9b8b-721f07e75a71" w:val=" "/>
    <w:docVar w:name="vault_nd_ddd1b089-f32f-474a-83fe-f7dde85eb715" w:val=" "/>
    <w:docVar w:name="VAULT_ND_dde3d998-7a97-4d18-a1db-b56a5433d4f7" w:val=" "/>
    <w:docVar w:name="VAULT_ND_de1b11b1-984b-4236-b997-43114a5238c2" w:val=" "/>
    <w:docVar w:name="VAULT_ND_de972abf-69ec-47da-b8e2-8ffea8417b26" w:val=" "/>
    <w:docVar w:name="VAULT_ND_de9ded51-a115-4583-b9c3-28490a5e6032" w:val=" "/>
    <w:docVar w:name="VAULT_ND_decb85a1-228a-414d-9a01-8afa1cc76e19" w:val=" "/>
    <w:docVar w:name="VAULT_ND_deef2144-b9ed-48a0-9860-c971931275a9" w:val=" "/>
    <w:docVar w:name="VAULT_ND_df2b843f-1624-47e6-a0e5-3e85d6840d9e" w:val=" "/>
    <w:docVar w:name="VAULT_ND_df2f9dc2-244e-488a-b34c-fab00e2e24f9" w:val=" "/>
    <w:docVar w:name="VAULT_ND_df9509ab-7afa-49da-84fd-91a76b9d9f40" w:val=" "/>
    <w:docVar w:name="VAULT_ND_e054629e-886b-441f-9aca-08933a823caa" w:val=" "/>
    <w:docVar w:name="VAULT_ND_e05798db-8561-4e54-93c3-2e4ed0d551c8" w:val=" "/>
    <w:docVar w:name="VAULT_ND_e07a6630-64d0-4b13-ab7c-a72ad0459263" w:val=" "/>
    <w:docVar w:name="VAULT_ND_e0ca4901-0002-4d9e-b709-700b118a45ff" w:val=" "/>
    <w:docVar w:name="vault_nd_e0dc16ea-325a-4fc1-a6c1-7c42c20a54ff" w:val=" "/>
    <w:docVar w:name="VAULT_ND_e0dcbc47-0e0c-4fad-bc3e-ac042caeeb91" w:val=" "/>
    <w:docVar w:name="VAULT_ND_e10e42bb-8765-4383-9a60-096cbab6df75" w:val=" "/>
    <w:docVar w:name="VAULT_ND_e1123e11-1573-4ad8-a66f-7f3b1b0003eb" w:val=" "/>
    <w:docVar w:name="VAULT_ND_e12a8595-2e40-4288-b4e5-4fc50f32168e" w:val=" "/>
    <w:docVar w:name="VAULT_ND_e157866f-0146-4cd3-9bb2-9e0bf02514ea" w:val=" "/>
    <w:docVar w:name="VAULT_ND_e20e7bbc-1f0d-4a6f-959a-2b32b2f887f8" w:val=" "/>
    <w:docVar w:name="VAULT_ND_e215a141-603a-4bc1-a4d1-934018a29573" w:val=" "/>
    <w:docVar w:name="VAULT_ND_e216cd1b-431d-4ad6-9601-90f8944622ca" w:val=" "/>
    <w:docVar w:name="VAULT_ND_e2329d2f-1279-488c-96ab-3deddd8035d0" w:val=" "/>
    <w:docVar w:name="VAULT_ND_e28ed25d-c32f-443d-85c0-17217722591b" w:val=" "/>
    <w:docVar w:name="VAULT_ND_e300a725-d29c-4d84-8c84-0db30812673d" w:val=" "/>
    <w:docVar w:name="VAULT_ND_e3268f49-3624-4514-8336-68384ac69bcf" w:val=" "/>
    <w:docVar w:name="VAULT_ND_e3555e8f-5731-410f-84db-200c74feaa2d" w:val=" "/>
    <w:docVar w:name="VAULT_ND_e39d7717-8489-48aa-b087-082b7ef68014" w:val=" "/>
    <w:docVar w:name="VAULT_ND_e39e525b-6b1a-4ee9-8ffc-81b15bce8448" w:val=" "/>
    <w:docVar w:name="vault_nd_e3c4b262-2dd2-480a-8475-4c44b4809f39" w:val=" "/>
    <w:docVar w:name="VAULT_ND_e3c84f1b-1c6e-44b8-8d0f-2f684158d59b" w:val=" "/>
    <w:docVar w:name="VAULT_ND_e46fb39c-2003-4c0b-bb86-d094e4dae6ee" w:val=" "/>
    <w:docVar w:name="VAULT_ND_e4b9495b-9315-4878-8ede-e59d8529a6dd" w:val=" "/>
    <w:docVar w:name="VAULT_ND_e4f8200e-3cc6-4b7a-9ca8-e8970ec9d3e8" w:val=" "/>
    <w:docVar w:name="VAULT_ND_e57d0c16-5b3e-4591-be68-779aca2e6f1a" w:val=" "/>
    <w:docVar w:name="VAULT_ND_e58086ce-7de2-40b3-a7df-7b9627ee1144" w:val=" "/>
    <w:docVar w:name="VAULT_ND_e5813071-d66c-4cea-ab09-1f5f470c2fe7" w:val=" "/>
    <w:docVar w:name="VAULT_ND_e5828660-a2b3-4321-aa07-b7c8b767ba6e" w:val=" "/>
    <w:docVar w:name="VAULT_ND_e6172cc9-5b5e-40b3-8db8-3b77e378d96c" w:val=" "/>
    <w:docVar w:name="VAULT_ND_e67e5bd2-2f73-4af3-80a1-30a578825228" w:val=" "/>
    <w:docVar w:name="VAULT_ND_e6b8c736-0b4d-44f4-ae2c-88e7e7f9a41f" w:val=" "/>
    <w:docVar w:name="VAULT_ND_e713d015-ec8d-4226-a366-551801519042" w:val=" "/>
    <w:docVar w:name="VAULT_ND_e84a92da-951f-45e2-8ecc-a45ead765c36" w:val=" "/>
    <w:docVar w:name="vault_nd_e84d0a42-02b5-409d-9eb5-3fd198f76a9e" w:val=" "/>
    <w:docVar w:name="VAULT_ND_e8501d13-42b9-4dc9-857e-60693768411e" w:val=" "/>
    <w:docVar w:name="VAULT_ND_e851d713-1e0e-4526-91ef-c004e9dfa330" w:val=" "/>
    <w:docVar w:name="VAULT_ND_e8a6da6a-4df7-4651-b90d-629449f01135" w:val=" "/>
    <w:docVar w:name="VAULT_ND_e8dd404c-8f86-4a85-ad83-a827a5d7d8ce" w:val=" "/>
    <w:docVar w:name="VAULT_ND_e8e9c240-2efc-41fa-b91e-b821ddb09c7e" w:val=" "/>
    <w:docVar w:name="VAULT_ND_e8f6c590-0364-4142-84ec-dff2bf6b2bdb" w:val=" "/>
    <w:docVar w:name="VAULT_ND_e968eb55-4128-4d0b-b21f-bf1015953191" w:val=" "/>
    <w:docVar w:name="vault_nd_e99a530a-c6ea-49ea-aa38-f2b835d92b8c" w:val=" "/>
    <w:docVar w:name="vault_nd_e9c33296-e86f-4409-9e16-180518b0871a" w:val=" "/>
    <w:docVar w:name="VAULT_ND_ea1801a1-dc32-4132-b308-2ed8ff42e614" w:val=" "/>
    <w:docVar w:name="VAULT_ND_ea5e21e0-04c5-470a-9941-484a5c9f0d9c" w:val=" "/>
    <w:docVar w:name="VAULT_ND_ea7e16c6-820c-4cc4-83e3-8503c975d25c" w:val=" "/>
    <w:docVar w:name="VAULT_ND_ea81c957-82a6-4d49-8b28-88a577086592" w:val=" "/>
    <w:docVar w:name="vault_nd_eacc269b-bae7-4dd4-a139-a48d14b7ebf8" w:val=" "/>
    <w:docVar w:name="VAULT_ND_ec0a43a0-aac5-448b-86d3-ed58f4eaa031" w:val=" "/>
    <w:docVar w:name="vault_nd_ec6bf2f2-b036-4df9-811a-d19d1c6332f3" w:val=" "/>
    <w:docVar w:name="VAULT_ND_ec8b6684-3451-48ae-9b3c-79d7037da6e2" w:val=" "/>
    <w:docVar w:name="VAULT_ND_ec937a60-8eaf-4eea-99e3-37898f7d9e8a" w:val=" "/>
    <w:docVar w:name="VAULT_ND_ed848f54-416d-4c06-8a1b-27aac12a079e" w:val=" "/>
    <w:docVar w:name="VAULT_ND_edb70675-64ec-47bc-83f7-b1f66cdb3640" w:val=" "/>
    <w:docVar w:name="VAULT_ND_edd4f837-e134-495f-9549-c69dc0e694ba" w:val=" "/>
    <w:docVar w:name="VAULT_ND_ee1a05dc-38de-428c-874b-711fbfeaaf2e" w:val=" "/>
    <w:docVar w:name="VAULT_ND_eecf8584-a74c-43b3-95a7-9d368509fc58" w:val=" "/>
    <w:docVar w:name="VAULT_ND_eedf6d00-f415-40d0-8d87-19d1a3726733" w:val=" "/>
    <w:docVar w:name="VAULT_ND_eeede5dc-590d-4b94-a195-807797edb5ec" w:val=" "/>
    <w:docVar w:name="VAULT_ND_f020647f-6745-4f0b-9327-74e591adae8f" w:val=" "/>
    <w:docVar w:name="vault_nd_f032ba5e-2cae-43a7-95f4-c0fab46bee8e" w:val=" "/>
    <w:docVar w:name="VAULT_ND_f03efc4a-6e6f-4c77-9c86-06cfa9f98498" w:val=" "/>
    <w:docVar w:name="VAULT_ND_f06d1f5b-0a88-40b8-ab11-3eebea02778d" w:val=" "/>
    <w:docVar w:name="VAULT_ND_f1592a01-9227-46c5-b6ff-4dfd18dd9bc8" w:val=" "/>
    <w:docVar w:name="VAULT_ND_f16daa0f-8db9-4edb-9a4f-c71f769f0ff5" w:val=" "/>
    <w:docVar w:name="VAULT_ND_f1f46e21-1753-4595-a98c-4ebc7728e246" w:val=" "/>
    <w:docVar w:name="VAULT_ND_f212e73f-407c-4db7-9af2-d119c8452e51" w:val=" "/>
    <w:docVar w:name="VAULT_ND_f23013bc-869f-4b2c-9fd6-62293d8ea39b" w:val=" "/>
    <w:docVar w:name="VAULT_ND_f24c5c03-d9e1-4b9f-94fe-6a85f6a46859" w:val=" "/>
    <w:docVar w:name="VAULT_ND_f2515a88-010b-4c75-a89e-80bddd8915a8" w:val=" "/>
    <w:docVar w:name="VAULT_ND_f251be1b-404d-4dbb-bbb8-6265d95817f3" w:val=" "/>
    <w:docVar w:name="VAULT_ND_f3035d34-1eed-4c84-bc8c-d17a58227fe9" w:val=" "/>
    <w:docVar w:name="VAULT_ND_f37c4fd2-8173-43b4-a719-7ebad60d7d18" w:val=" "/>
    <w:docVar w:name="VAULT_ND_f3d4db77-2d5d-4884-acbc-0f74431e3e0b" w:val=" "/>
    <w:docVar w:name="vault_nd_f4490e7f-94a2-4633-bd75-d88b56a1e4bc" w:val=" "/>
    <w:docVar w:name="vault_nd_f468c71a-7c50-400e-991f-cd3aff84291e" w:val=" "/>
    <w:docVar w:name="VAULT_ND_f46db26b-7b04-4f22-bd6a-13b6a2921c6b" w:val=" "/>
    <w:docVar w:name="VAULT_ND_f53e5c55-93e9-43fb-8cad-2adaa4844e17" w:val=" "/>
    <w:docVar w:name="vault_nd_f6c5b653-da09-45e2-8262-d97838d67e3a" w:val=" "/>
    <w:docVar w:name="VAULT_ND_f7109c22-fce3-4528-8158-c6420f0ba994" w:val=" "/>
    <w:docVar w:name="VAULT_ND_f791f7f2-7c9c-41d9-a25b-8003e7dd36d7" w:val=" "/>
    <w:docVar w:name="VAULT_ND_f79986d1-2c17-48ef-8fc4-8a8f523f0e71" w:val=" "/>
    <w:docVar w:name="VAULT_ND_f7aa9e02-90f3-49e9-941e-a2ca331e8cfa" w:val=" "/>
    <w:docVar w:name="VAULT_ND_f7af651c-f856-4d73-a728-266d2b8a17d7" w:val=" "/>
    <w:docVar w:name="VAULT_ND_f7d4f110-a7e7-4f6c-b5fb-cd615e4105f0" w:val=" "/>
    <w:docVar w:name="VAULT_ND_f80dfa22-1b12-4285-9b8e-3b3d2440affe" w:val=" "/>
    <w:docVar w:name="VAULT_ND_f82336a9-e865-421d-b9f8-7dd91290a6e0" w:val=" "/>
    <w:docVar w:name="VAULT_ND_f880a033-361c-4554-8fbb-3f45e60d475b" w:val=" "/>
    <w:docVar w:name="VAULT_ND_f9429bd6-57fe-41d6-a26d-cec3718a607a" w:val=" "/>
    <w:docVar w:name="VAULT_ND_f97b6c56-4b51-478d-b75b-83312b206c6b" w:val=" "/>
    <w:docVar w:name="VAULT_ND_f9a9c7b9-2c99-47af-98e9-3db575e26ab2" w:val=" "/>
    <w:docVar w:name="VAULT_ND_f9f73f52-14d8-40c6-a4a4-c0d2391fe196" w:val=" "/>
    <w:docVar w:name="VAULT_ND_fa70a924-dc06-417c-86af-1b2ab4197152" w:val=" "/>
    <w:docVar w:name="VAULT_ND_fb9ff200-4166-462b-a0b0-438f37d9c57c" w:val=" "/>
    <w:docVar w:name="VAULT_ND_fbaaccea-c945-458e-8185-1ee33730ced7" w:val=" "/>
    <w:docVar w:name="VAULT_ND_fbbcd9c0-c9e1-42e8-8334-a5a20ca65c2a" w:val=" "/>
    <w:docVar w:name="VAULT_ND_fc5f5097-a9c5-47f2-99d6-982ae0181f03" w:val=" "/>
    <w:docVar w:name="VAULT_ND_fc731ce0-ddf5-475d-bd46-41b9e023fe14" w:val=" "/>
    <w:docVar w:name="vault_nd_fc82fc2b-d3c1-47b8-a42a-c779dc01424f" w:val=" "/>
    <w:docVar w:name="VAULT_ND_fce09402-93f1-4bac-ae30-848f2a46587d" w:val=" "/>
    <w:docVar w:name="VAULT_ND_fd087404-85e4-4e80-a6f3-eb6c73df2fed" w:val=" "/>
    <w:docVar w:name="VAULT_ND_fd2a1b09-2214-40ec-a92f-3e39f01bde26" w:val=" "/>
    <w:docVar w:name="VAULT_ND_fd9eafd6-aedf-4a74-b841-d20c37b701e9" w:val=" "/>
    <w:docVar w:name="VAULT_ND_fde9d08f-91a8-4174-bdf3-a298cb47f611" w:val=" "/>
    <w:docVar w:name="VAULT_ND_fdea01aa-fd37-45d6-8a49-91cabd635ce3" w:val=" "/>
    <w:docVar w:name="VAULT_ND_fff8f6c4-d121-4dc2-bd42-549ca5be3437" w:val=" "/>
    <w:docVar w:name="VAULT_ND_fff9c335-64e5-44b4-a695-ea083037e96a" w:val=" "/>
    <w:docVar w:name="Version" w:val="0"/>
  </w:docVars>
  <w:rsids>
    <w:rsidRoot w:val="00812D16"/>
    <w:rsid w:val="00000A6F"/>
    <w:rsid w:val="00000C78"/>
    <w:rsid w:val="00000D2F"/>
    <w:rsid w:val="00000D62"/>
    <w:rsid w:val="00000D69"/>
    <w:rsid w:val="00000DBC"/>
    <w:rsid w:val="00001393"/>
    <w:rsid w:val="00001587"/>
    <w:rsid w:val="00001627"/>
    <w:rsid w:val="000016AB"/>
    <w:rsid w:val="0000178C"/>
    <w:rsid w:val="000018BE"/>
    <w:rsid w:val="00001D2F"/>
    <w:rsid w:val="00001EF9"/>
    <w:rsid w:val="0000244A"/>
    <w:rsid w:val="00002526"/>
    <w:rsid w:val="00002719"/>
    <w:rsid w:val="00003092"/>
    <w:rsid w:val="0000362A"/>
    <w:rsid w:val="00003663"/>
    <w:rsid w:val="0000367F"/>
    <w:rsid w:val="00003706"/>
    <w:rsid w:val="00003925"/>
    <w:rsid w:val="00003A57"/>
    <w:rsid w:val="00003B5F"/>
    <w:rsid w:val="00003C6B"/>
    <w:rsid w:val="00003D4D"/>
    <w:rsid w:val="00003DE4"/>
    <w:rsid w:val="00003E0A"/>
    <w:rsid w:val="00003EAC"/>
    <w:rsid w:val="00003FA8"/>
    <w:rsid w:val="0000405B"/>
    <w:rsid w:val="0000416C"/>
    <w:rsid w:val="000042D5"/>
    <w:rsid w:val="000047F6"/>
    <w:rsid w:val="00004821"/>
    <w:rsid w:val="0000485B"/>
    <w:rsid w:val="000049C2"/>
    <w:rsid w:val="00004A12"/>
    <w:rsid w:val="00004A29"/>
    <w:rsid w:val="00004FFA"/>
    <w:rsid w:val="00005056"/>
    <w:rsid w:val="0000547A"/>
    <w:rsid w:val="0000564A"/>
    <w:rsid w:val="00005701"/>
    <w:rsid w:val="00005869"/>
    <w:rsid w:val="00005A24"/>
    <w:rsid w:val="00005B29"/>
    <w:rsid w:val="00005DAD"/>
    <w:rsid w:val="00005FD9"/>
    <w:rsid w:val="0000609F"/>
    <w:rsid w:val="00006511"/>
    <w:rsid w:val="0000658F"/>
    <w:rsid w:val="000069A6"/>
    <w:rsid w:val="00006B10"/>
    <w:rsid w:val="00007010"/>
    <w:rsid w:val="00007017"/>
    <w:rsid w:val="000072B3"/>
    <w:rsid w:val="00007384"/>
    <w:rsid w:val="0000739B"/>
    <w:rsid w:val="000073A4"/>
    <w:rsid w:val="00007519"/>
    <w:rsid w:val="00007528"/>
    <w:rsid w:val="0000766C"/>
    <w:rsid w:val="0000771C"/>
    <w:rsid w:val="00007799"/>
    <w:rsid w:val="0000781E"/>
    <w:rsid w:val="000079B8"/>
    <w:rsid w:val="00007D79"/>
    <w:rsid w:val="00010080"/>
    <w:rsid w:val="00010175"/>
    <w:rsid w:val="000102B0"/>
    <w:rsid w:val="0001033A"/>
    <w:rsid w:val="000103D8"/>
    <w:rsid w:val="000106B7"/>
    <w:rsid w:val="0001070E"/>
    <w:rsid w:val="00010869"/>
    <w:rsid w:val="0001093F"/>
    <w:rsid w:val="00010B77"/>
    <w:rsid w:val="00010D94"/>
    <w:rsid w:val="00010EA6"/>
    <w:rsid w:val="00011395"/>
    <w:rsid w:val="000114F0"/>
    <w:rsid w:val="0001164F"/>
    <w:rsid w:val="000118C3"/>
    <w:rsid w:val="00011B25"/>
    <w:rsid w:val="00011E14"/>
    <w:rsid w:val="00011E41"/>
    <w:rsid w:val="00011F13"/>
    <w:rsid w:val="0001205D"/>
    <w:rsid w:val="0001206F"/>
    <w:rsid w:val="000120BE"/>
    <w:rsid w:val="000121E3"/>
    <w:rsid w:val="00012256"/>
    <w:rsid w:val="000123D0"/>
    <w:rsid w:val="0001249A"/>
    <w:rsid w:val="00012B5D"/>
    <w:rsid w:val="00013260"/>
    <w:rsid w:val="0001335C"/>
    <w:rsid w:val="00013400"/>
    <w:rsid w:val="00013602"/>
    <w:rsid w:val="000139D7"/>
    <w:rsid w:val="00013AE8"/>
    <w:rsid w:val="00013B00"/>
    <w:rsid w:val="00013BD6"/>
    <w:rsid w:val="00013C6E"/>
    <w:rsid w:val="00013C83"/>
    <w:rsid w:val="00013DF8"/>
    <w:rsid w:val="00013E01"/>
    <w:rsid w:val="00013E44"/>
    <w:rsid w:val="00013F5D"/>
    <w:rsid w:val="00014301"/>
    <w:rsid w:val="000143BF"/>
    <w:rsid w:val="0001445B"/>
    <w:rsid w:val="0001464F"/>
    <w:rsid w:val="0001469B"/>
    <w:rsid w:val="0001470D"/>
    <w:rsid w:val="00014869"/>
    <w:rsid w:val="00014C66"/>
    <w:rsid w:val="00014D95"/>
    <w:rsid w:val="00014E8A"/>
    <w:rsid w:val="00014EAB"/>
    <w:rsid w:val="00014F07"/>
    <w:rsid w:val="000150D3"/>
    <w:rsid w:val="000150D4"/>
    <w:rsid w:val="000153F7"/>
    <w:rsid w:val="0001540F"/>
    <w:rsid w:val="0001563E"/>
    <w:rsid w:val="00015684"/>
    <w:rsid w:val="0001579E"/>
    <w:rsid w:val="000157BC"/>
    <w:rsid w:val="000158EE"/>
    <w:rsid w:val="00015B3E"/>
    <w:rsid w:val="00015F86"/>
    <w:rsid w:val="00015FF6"/>
    <w:rsid w:val="000161A8"/>
    <w:rsid w:val="000161AE"/>
    <w:rsid w:val="000165FA"/>
    <w:rsid w:val="00016647"/>
    <w:rsid w:val="0001664D"/>
    <w:rsid w:val="000166C1"/>
    <w:rsid w:val="00016707"/>
    <w:rsid w:val="000169D4"/>
    <w:rsid w:val="00016E46"/>
    <w:rsid w:val="0001736F"/>
    <w:rsid w:val="0001780A"/>
    <w:rsid w:val="00017A43"/>
    <w:rsid w:val="00017CC1"/>
    <w:rsid w:val="00017F02"/>
    <w:rsid w:val="0002006B"/>
    <w:rsid w:val="0002015C"/>
    <w:rsid w:val="00020490"/>
    <w:rsid w:val="000205D8"/>
    <w:rsid w:val="0002061F"/>
    <w:rsid w:val="0002075B"/>
    <w:rsid w:val="000207B8"/>
    <w:rsid w:val="000207D0"/>
    <w:rsid w:val="00020A6D"/>
    <w:rsid w:val="00020A6E"/>
    <w:rsid w:val="00020AE8"/>
    <w:rsid w:val="00020D85"/>
    <w:rsid w:val="00020DBA"/>
    <w:rsid w:val="00020E85"/>
    <w:rsid w:val="00020EC6"/>
    <w:rsid w:val="00020F08"/>
    <w:rsid w:val="00021033"/>
    <w:rsid w:val="000210CA"/>
    <w:rsid w:val="00021393"/>
    <w:rsid w:val="00021567"/>
    <w:rsid w:val="000215DD"/>
    <w:rsid w:val="00021644"/>
    <w:rsid w:val="00021CD8"/>
    <w:rsid w:val="00021DC9"/>
    <w:rsid w:val="00021F97"/>
    <w:rsid w:val="00022017"/>
    <w:rsid w:val="0002209B"/>
    <w:rsid w:val="000224E2"/>
    <w:rsid w:val="000225BB"/>
    <w:rsid w:val="0002264F"/>
    <w:rsid w:val="0002273F"/>
    <w:rsid w:val="00022AA6"/>
    <w:rsid w:val="00022B7F"/>
    <w:rsid w:val="00022BE3"/>
    <w:rsid w:val="00022CAA"/>
    <w:rsid w:val="0002304A"/>
    <w:rsid w:val="000233B4"/>
    <w:rsid w:val="000234F7"/>
    <w:rsid w:val="00023785"/>
    <w:rsid w:val="00023A44"/>
    <w:rsid w:val="00023A6F"/>
    <w:rsid w:val="00023A7D"/>
    <w:rsid w:val="00023B03"/>
    <w:rsid w:val="00023C70"/>
    <w:rsid w:val="00023D91"/>
    <w:rsid w:val="00024155"/>
    <w:rsid w:val="000243B5"/>
    <w:rsid w:val="000243CB"/>
    <w:rsid w:val="00024503"/>
    <w:rsid w:val="000247FF"/>
    <w:rsid w:val="0002485A"/>
    <w:rsid w:val="00024CB3"/>
    <w:rsid w:val="00024CFC"/>
    <w:rsid w:val="00025028"/>
    <w:rsid w:val="00025190"/>
    <w:rsid w:val="00025209"/>
    <w:rsid w:val="0002531F"/>
    <w:rsid w:val="00025321"/>
    <w:rsid w:val="00025352"/>
    <w:rsid w:val="000253E0"/>
    <w:rsid w:val="000254A4"/>
    <w:rsid w:val="00025614"/>
    <w:rsid w:val="000256C6"/>
    <w:rsid w:val="0002577D"/>
    <w:rsid w:val="00025840"/>
    <w:rsid w:val="000259AC"/>
    <w:rsid w:val="00025AC3"/>
    <w:rsid w:val="00025B23"/>
    <w:rsid w:val="00025C91"/>
    <w:rsid w:val="00025CC0"/>
    <w:rsid w:val="00025E8C"/>
    <w:rsid w:val="00025EBE"/>
    <w:rsid w:val="00025F5B"/>
    <w:rsid w:val="00025FBC"/>
    <w:rsid w:val="00026243"/>
    <w:rsid w:val="000262E6"/>
    <w:rsid w:val="000263EB"/>
    <w:rsid w:val="000265A8"/>
    <w:rsid w:val="000265CF"/>
    <w:rsid w:val="000269FA"/>
    <w:rsid w:val="00026A52"/>
    <w:rsid w:val="00026B0C"/>
    <w:rsid w:val="00026B14"/>
    <w:rsid w:val="00026B65"/>
    <w:rsid w:val="00026BF2"/>
    <w:rsid w:val="00026DA3"/>
    <w:rsid w:val="00026FFB"/>
    <w:rsid w:val="000271F6"/>
    <w:rsid w:val="00027380"/>
    <w:rsid w:val="00027472"/>
    <w:rsid w:val="000275D5"/>
    <w:rsid w:val="00027736"/>
    <w:rsid w:val="00027972"/>
    <w:rsid w:val="00027A6A"/>
    <w:rsid w:val="00027B06"/>
    <w:rsid w:val="00027E0D"/>
    <w:rsid w:val="00027E40"/>
    <w:rsid w:val="00027E45"/>
    <w:rsid w:val="00027E98"/>
    <w:rsid w:val="00030053"/>
    <w:rsid w:val="000301C7"/>
    <w:rsid w:val="00030206"/>
    <w:rsid w:val="00030246"/>
    <w:rsid w:val="00030276"/>
    <w:rsid w:val="00030284"/>
    <w:rsid w:val="00030445"/>
    <w:rsid w:val="0003091F"/>
    <w:rsid w:val="00030B5F"/>
    <w:rsid w:val="00030C4A"/>
    <w:rsid w:val="00030DC2"/>
    <w:rsid w:val="000310A2"/>
    <w:rsid w:val="0003112E"/>
    <w:rsid w:val="000311CA"/>
    <w:rsid w:val="00031709"/>
    <w:rsid w:val="000318C7"/>
    <w:rsid w:val="000319C3"/>
    <w:rsid w:val="00031CBA"/>
    <w:rsid w:val="00031F0C"/>
    <w:rsid w:val="00031F8B"/>
    <w:rsid w:val="00031F9C"/>
    <w:rsid w:val="000323DD"/>
    <w:rsid w:val="00032407"/>
    <w:rsid w:val="000325DE"/>
    <w:rsid w:val="00032619"/>
    <w:rsid w:val="0003274F"/>
    <w:rsid w:val="00032787"/>
    <w:rsid w:val="000327DF"/>
    <w:rsid w:val="00032896"/>
    <w:rsid w:val="000328E4"/>
    <w:rsid w:val="0003293E"/>
    <w:rsid w:val="00032944"/>
    <w:rsid w:val="00032A72"/>
    <w:rsid w:val="00032C4D"/>
    <w:rsid w:val="00032DB1"/>
    <w:rsid w:val="00032E35"/>
    <w:rsid w:val="0003313D"/>
    <w:rsid w:val="000331C9"/>
    <w:rsid w:val="000331FF"/>
    <w:rsid w:val="00033216"/>
    <w:rsid w:val="0003321F"/>
    <w:rsid w:val="0003327F"/>
    <w:rsid w:val="0003333B"/>
    <w:rsid w:val="000336A4"/>
    <w:rsid w:val="000336C7"/>
    <w:rsid w:val="000337C2"/>
    <w:rsid w:val="00033BE1"/>
    <w:rsid w:val="00033FDB"/>
    <w:rsid w:val="00034033"/>
    <w:rsid w:val="000341C6"/>
    <w:rsid w:val="000341CA"/>
    <w:rsid w:val="00034310"/>
    <w:rsid w:val="00034356"/>
    <w:rsid w:val="000343FC"/>
    <w:rsid w:val="000344F6"/>
    <w:rsid w:val="000345E7"/>
    <w:rsid w:val="00034711"/>
    <w:rsid w:val="00034AB6"/>
    <w:rsid w:val="00034B33"/>
    <w:rsid w:val="00034B60"/>
    <w:rsid w:val="00034C43"/>
    <w:rsid w:val="00034C58"/>
    <w:rsid w:val="00034C65"/>
    <w:rsid w:val="00035168"/>
    <w:rsid w:val="000351DA"/>
    <w:rsid w:val="00035260"/>
    <w:rsid w:val="000353A1"/>
    <w:rsid w:val="000357F3"/>
    <w:rsid w:val="000357F9"/>
    <w:rsid w:val="00035A5D"/>
    <w:rsid w:val="00035DDD"/>
    <w:rsid w:val="00035F06"/>
    <w:rsid w:val="00035FF1"/>
    <w:rsid w:val="00036386"/>
    <w:rsid w:val="000363AE"/>
    <w:rsid w:val="000363F2"/>
    <w:rsid w:val="00036555"/>
    <w:rsid w:val="00036652"/>
    <w:rsid w:val="000368C5"/>
    <w:rsid w:val="00036C07"/>
    <w:rsid w:val="00036C32"/>
    <w:rsid w:val="000371F8"/>
    <w:rsid w:val="000373EE"/>
    <w:rsid w:val="0003755A"/>
    <w:rsid w:val="000375A1"/>
    <w:rsid w:val="000376AD"/>
    <w:rsid w:val="00037CF7"/>
    <w:rsid w:val="00037D5F"/>
    <w:rsid w:val="00037EA8"/>
    <w:rsid w:val="00037F72"/>
    <w:rsid w:val="00037FBE"/>
    <w:rsid w:val="00040100"/>
    <w:rsid w:val="00040258"/>
    <w:rsid w:val="00040269"/>
    <w:rsid w:val="000404BD"/>
    <w:rsid w:val="0004054C"/>
    <w:rsid w:val="000407CE"/>
    <w:rsid w:val="000408BF"/>
    <w:rsid w:val="000409FF"/>
    <w:rsid w:val="00040A16"/>
    <w:rsid w:val="00040A1D"/>
    <w:rsid w:val="00040CBB"/>
    <w:rsid w:val="00040CE7"/>
    <w:rsid w:val="00040D6C"/>
    <w:rsid w:val="00040F97"/>
    <w:rsid w:val="00040FA2"/>
    <w:rsid w:val="000411AF"/>
    <w:rsid w:val="000412B2"/>
    <w:rsid w:val="000413BA"/>
    <w:rsid w:val="000413CC"/>
    <w:rsid w:val="000419DC"/>
    <w:rsid w:val="00041CBE"/>
    <w:rsid w:val="000421D5"/>
    <w:rsid w:val="000421DA"/>
    <w:rsid w:val="00042263"/>
    <w:rsid w:val="0004233A"/>
    <w:rsid w:val="00042468"/>
    <w:rsid w:val="00042483"/>
    <w:rsid w:val="000425C7"/>
    <w:rsid w:val="0004270E"/>
    <w:rsid w:val="00042719"/>
    <w:rsid w:val="0004275A"/>
    <w:rsid w:val="00042D9F"/>
    <w:rsid w:val="00042FEE"/>
    <w:rsid w:val="00043167"/>
    <w:rsid w:val="000433D5"/>
    <w:rsid w:val="000433DA"/>
    <w:rsid w:val="000434EE"/>
    <w:rsid w:val="000434F4"/>
    <w:rsid w:val="00043505"/>
    <w:rsid w:val="00043576"/>
    <w:rsid w:val="0004372F"/>
    <w:rsid w:val="00043876"/>
    <w:rsid w:val="00043ADC"/>
    <w:rsid w:val="00043C36"/>
    <w:rsid w:val="00043D67"/>
    <w:rsid w:val="00043F61"/>
    <w:rsid w:val="00044042"/>
    <w:rsid w:val="00044139"/>
    <w:rsid w:val="000441D9"/>
    <w:rsid w:val="000445D3"/>
    <w:rsid w:val="00044763"/>
    <w:rsid w:val="000447CD"/>
    <w:rsid w:val="000448A7"/>
    <w:rsid w:val="000448CF"/>
    <w:rsid w:val="00044B4A"/>
    <w:rsid w:val="00044D74"/>
    <w:rsid w:val="00044E00"/>
    <w:rsid w:val="00044E6C"/>
    <w:rsid w:val="00044E77"/>
    <w:rsid w:val="00044EBA"/>
    <w:rsid w:val="00044FB4"/>
    <w:rsid w:val="00044FB6"/>
    <w:rsid w:val="00045142"/>
    <w:rsid w:val="0004552A"/>
    <w:rsid w:val="0004562D"/>
    <w:rsid w:val="00045730"/>
    <w:rsid w:val="000457B0"/>
    <w:rsid w:val="0004585C"/>
    <w:rsid w:val="00045EDE"/>
    <w:rsid w:val="0004609C"/>
    <w:rsid w:val="00046208"/>
    <w:rsid w:val="000468F7"/>
    <w:rsid w:val="000469C0"/>
    <w:rsid w:val="00046BA5"/>
    <w:rsid w:val="00046C94"/>
    <w:rsid w:val="00046C9B"/>
    <w:rsid w:val="00046CA7"/>
    <w:rsid w:val="00046E93"/>
    <w:rsid w:val="000470DC"/>
    <w:rsid w:val="0004714E"/>
    <w:rsid w:val="000474D2"/>
    <w:rsid w:val="00047653"/>
    <w:rsid w:val="000478E1"/>
    <w:rsid w:val="000478F8"/>
    <w:rsid w:val="000479AF"/>
    <w:rsid w:val="000479C5"/>
    <w:rsid w:val="00047AA1"/>
    <w:rsid w:val="00047B8C"/>
    <w:rsid w:val="00047B8E"/>
    <w:rsid w:val="00047E8F"/>
    <w:rsid w:val="00047F81"/>
    <w:rsid w:val="000502CA"/>
    <w:rsid w:val="0005031B"/>
    <w:rsid w:val="000503A0"/>
    <w:rsid w:val="000503D5"/>
    <w:rsid w:val="000503FE"/>
    <w:rsid w:val="00050564"/>
    <w:rsid w:val="0005064F"/>
    <w:rsid w:val="0005065F"/>
    <w:rsid w:val="0005074D"/>
    <w:rsid w:val="00050A33"/>
    <w:rsid w:val="00050BE3"/>
    <w:rsid w:val="00050C36"/>
    <w:rsid w:val="00050DFD"/>
    <w:rsid w:val="00050DFF"/>
    <w:rsid w:val="00050E0E"/>
    <w:rsid w:val="00050F31"/>
    <w:rsid w:val="000511CD"/>
    <w:rsid w:val="000512C1"/>
    <w:rsid w:val="000515E8"/>
    <w:rsid w:val="00051663"/>
    <w:rsid w:val="0005168E"/>
    <w:rsid w:val="00051A75"/>
    <w:rsid w:val="00051BC0"/>
    <w:rsid w:val="00051F25"/>
    <w:rsid w:val="00052074"/>
    <w:rsid w:val="00052695"/>
    <w:rsid w:val="000526CA"/>
    <w:rsid w:val="000526F9"/>
    <w:rsid w:val="00052899"/>
    <w:rsid w:val="00052A11"/>
    <w:rsid w:val="00052C0A"/>
    <w:rsid w:val="00052CAB"/>
    <w:rsid w:val="00052F64"/>
    <w:rsid w:val="000530DC"/>
    <w:rsid w:val="0005320B"/>
    <w:rsid w:val="000532B1"/>
    <w:rsid w:val="00053548"/>
    <w:rsid w:val="00053809"/>
    <w:rsid w:val="00053841"/>
    <w:rsid w:val="00053914"/>
    <w:rsid w:val="00053A83"/>
    <w:rsid w:val="00053EF9"/>
    <w:rsid w:val="00053EFD"/>
    <w:rsid w:val="00053F31"/>
    <w:rsid w:val="0005432F"/>
    <w:rsid w:val="00054485"/>
    <w:rsid w:val="0005454C"/>
    <w:rsid w:val="00054586"/>
    <w:rsid w:val="00054756"/>
    <w:rsid w:val="000547CD"/>
    <w:rsid w:val="00054A36"/>
    <w:rsid w:val="00054A40"/>
    <w:rsid w:val="00054CEC"/>
    <w:rsid w:val="00054DFB"/>
    <w:rsid w:val="00054E51"/>
    <w:rsid w:val="00054F06"/>
    <w:rsid w:val="000551BF"/>
    <w:rsid w:val="00055275"/>
    <w:rsid w:val="00055759"/>
    <w:rsid w:val="00055B72"/>
    <w:rsid w:val="00055BB9"/>
    <w:rsid w:val="00055BDD"/>
    <w:rsid w:val="00055E09"/>
    <w:rsid w:val="00055FD0"/>
    <w:rsid w:val="000560C5"/>
    <w:rsid w:val="00056142"/>
    <w:rsid w:val="0005628E"/>
    <w:rsid w:val="000563CF"/>
    <w:rsid w:val="000564C6"/>
    <w:rsid w:val="00056504"/>
    <w:rsid w:val="00056992"/>
    <w:rsid w:val="000569B6"/>
    <w:rsid w:val="00056C49"/>
    <w:rsid w:val="00056FE0"/>
    <w:rsid w:val="00057016"/>
    <w:rsid w:val="000571B5"/>
    <w:rsid w:val="00057254"/>
    <w:rsid w:val="00057975"/>
    <w:rsid w:val="00057B12"/>
    <w:rsid w:val="00057D0D"/>
    <w:rsid w:val="00057D17"/>
    <w:rsid w:val="00057DFD"/>
    <w:rsid w:val="00057E80"/>
    <w:rsid w:val="00057F4E"/>
    <w:rsid w:val="0006009B"/>
    <w:rsid w:val="000600FA"/>
    <w:rsid w:val="00060116"/>
    <w:rsid w:val="000603C8"/>
    <w:rsid w:val="000603FB"/>
    <w:rsid w:val="000608A4"/>
    <w:rsid w:val="0006097A"/>
    <w:rsid w:val="00060AA1"/>
    <w:rsid w:val="00060C05"/>
    <w:rsid w:val="00060C52"/>
    <w:rsid w:val="00060CA1"/>
    <w:rsid w:val="00060D62"/>
    <w:rsid w:val="00060F65"/>
    <w:rsid w:val="000610E1"/>
    <w:rsid w:val="0006120A"/>
    <w:rsid w:val="00061692"/>
    <w:rsid w:val="000618E0"/>
    <w:rsid w:val="000618FA"/>
    <w:rsid w:val="00061ECC"/>
    <w:rsid w:val="000621D3"/>
    <w:rsid w:val="00062255"/>
    <w:rsid w:val="0006226E"/>
    <w:rsid w:val="00062340"/>
    <w:rsid w:val="000623F7"/>
    <w:rsid w:val="0006272C"/>
    <w:rsid w:val="00062763"/>
    <w:rsid w:val="00062874"/>
    <w:rsid w:val="00062B17"/>
    <w:rsid w:val="00062B34"/>
    <w:rsid w:val="00062D73"/>
    <w:rsid w:val="00062D8D"/>
    <w:rsid w:val="00063093"/>
    <w:rsid w:val="000631FD"/>
    <w:rsid w:val="00063335"/>
    <w:rsid w:val="0006341B"/>
    <w:rsid w:val="000634E4"/>
    <w:rsid w:val="000637EF"/>
    <w:rsid w:val="00063972"/>
    <w:rsid w:val="000639D0"/>
    <w:rsid w:val="00063D24"/>
    <w:rsid w:val="00064267"/>
    <w:rsid w:val="0006440E"/>
    <w:rsid w:val="00064570"/>
    <w:rsid w:val="00064977"/>
    <w:rsid w:val="000649F2"/>
    <w:rsid w:val="00064A89"/>
    <w:rsid w:val="00064A9A"/>
    <w:rsid w:val="00064B8C"/>
    <w:rsid w:val="00064D17"/>
    <w:rsid w:val="00064D41"/>
    <w:rsid w:val="00064F9F"/>
    <w:rsid w:val="00065045"/>
    <w:rsid w:val="00065063"/>
    <w:rsid w:val="0006511D"/>
    <w:rsid w:val="00065126"/>
    <w:rsid w:val="0006529D"/>
    <w:rsid w:val="0006547A"/>
    <w:rsid w:val="000654F4"/>
    <w:rsid w:val="00065604"/>
    <w:rsid w:val="0006566C"/>
    <w:rsid w:val="0006594B"/>
    <w:rsid w:val="00065C01"/>
    <w:rsid w:val="00065D21"/>
    <w:rsid w:val="00065DA7"/>
    <w:rsid w:val="00065DCE"/>
    <w:rsid w:val="000663D6"/>
    <w:rsid w:val="00066838"/>
    <w:rsid w:val="00066B1F"/>
    <w:rsid w:val="00066CCD"/>
    <w:rsid w:val="00066D64"/>
    <w:rsid w:val="000670F6"/>
    <w:rsid w:val="0006716E"/>
    <w:rsid w:val="0006740C"/>
    <w:rsid w:val="000677BE"/>
    <w:rsid w:val="0006792F"/>
    <w:rsid w:val="00067958"/>
    <w:rsid w:val="00067A3E"/>
    <w:rsid w:val="00067A62"/>
    <w:rsid w:val="00067A66"/>
    <w:rsid w:val="00067B16"/>
    <w:rsid w:val="00067E12"/>
    <w:rsid w:val="00067F16"/>
    <w:rsid w:val="00067F75"/>
    <w:rsid w:val="00067FAD"/>
    <w:rsid w:val="00067FCB"/>
    <w:rsid w:val="000701CA"/>
    <w:rsid w:val="0007025F"/>
    <w:rsid w:val="00070308"/>
    <w:rsid w:val="00070447"/>
    <w:rsid w:val="00070536"/>
    <w:rsid w:val="000707A2"/>
    <w:rsid w:val="000709BB"/>
    <w:rsid w:val="00070BB4"/>
    <w:rsid w:val="00070D08"/>
    <w:rsid w:val="00070D96"/>
    <w:rsid w:val="00070E59"/>
    <w:rsid w:val="00070EE2"/>
    <w:rsid w:val="00071321"/>
    <w:rsid w:val="00071365"/>
    <w:rsid w:val="00071613"/>
    <w:rsid w:val="000718D8"/>
    <w:rsid w:val="000719E0"/>
    <w:rsid w:val="00071B77"/>
    <w:rsid w:val="00071BAF"/>
    <w:rsid w:val="00071C9E"/>
    <w:rsid w:val="00071D95"/>
    <w:rsid w:val="00071DC6"/>
    <w:rsid w:val="00071E8F"/>
    <w:rsid w:val="00071F70"/>
    <w:rsid w:val="00071F8A"/>
    <w:rsid w:val="0007220D"/>
    <w:rsid w:val="000724B3"/>
    <w:rsid w:val="000725BB"/>
    <w:rsid w:val="0007272C"/>
    <w:rsid w:val="0007303B"/>
    <w:rsid w:val="0007310E"/>
    <w:rsid w:val="00073169"/>
    <w:rsid w:val="000731BC"/>
    <w:rsid w:val="0007349A"/>
    <w:rsid w:val="00073587"/>
    <w:rsid w:val="000738EF"/>
    <w:rsid w:val="00073B07"/>
    <w:rsid w:val="00073B74"/>
    <w:rsid w:val="00073D03"/>
    <w:rsid w:val="00073E04"/>
    <w:rsid w:val="00073E1E"/>
    <w:rsid w:val="00074023"/>
    <w:rsid w:val="000740FC"/>
    <w:rsid w:val="0007427D"/>
    <w:rsid w:val="000743FF"/>
    <w:rsid w:val="00074530"/>
    <w:rsid w:val="000749CA"/>
    <w:rsid w:val="00074B23"/>
    <w:rsid w:val="00074C51"/>
    <w:rsid w:val="00074C8D"/>
    <w:rsid w:val="00074CFD"/>
    <w:rsid w:val="00074DA6"/>
    <w:rsid w:val="00074F13"/>
    <w:rsid w:val="00074F1B"/>
    <w:rsid w:val="00074F91"/>
    <w:rsid w:val="00075010"/>
    <w:rsid w:val="000753E5"/>
    <w:rsid w:val="00075420"/>
    <w:rsid w:val="00075A48"/>
    <w:rsid w:val="00075C13"/>
    <w:rsid w:val="0007628D"/>
    <w:rsid w:val="0007628F"/>
    <w:rsid w:val="000765B5"/>
    <w:rsid w:val="000768C3"/>
    <w:rsid w:val="00076AAF"/>
    <w:rsid w:val="00076D4E"/>
    <w:rsid w:val="00076D79"/>
    <w:rsid w:val="00076E8F"/>
    <w:rsid w:val="000772D0"/>
    <w:rsid w:val="00077617"/>
    <w:rsid w:val="0007782A"/>
    <w:rsid w:val="00077997"/>
    <w:rsid w:val="00077A95"/>
    <w:rsid w:val="00077B8B"/>
    <w:rsid w:val="00077D32"/>
    <w:rsid w:val="00077D61"/>
    <w:rsid w:val="00077DDD"/>
    <w:rsid w:val="00077E22"/>
    <w:rsid w:val="0008011C"/>
    <w:rsid w:val="00080227"/>
    <w:rsid w:val="00080588"/>
    <w:rsid w:val="00080B7E"/>
    <w:rsid w:val="00080C0D"/>
    <w:rsid w:val="00080C1C"/>
    <w:rsid w:val="00080CAA"/>
    <w:rsid w:val="00080D58"/>
    <w:rsid w:val="00080F90"/>
    <w:rsid w:val="00081088"/>
    <w:rsid w:val="00081407"/>
    <w:rsid w:val="000814BF"/>
    <w:rsid w:val="00081504"/>
    <w:rsid w:val="00081610"/>
    <w:rsid w:val="00081BD8"/>
    <w:rsid w:val="00081D9A"/>
    <w:rsid w:val="00081DAB"/>
    <w:rsid w:val="000823EE"/>
    <w:rsid w:val="00082470"/>
    <w:rsid w:val="000825B8"/>
    <w:rsid w:val="0008262F"/>
    <w:rsid w:val="00082655"/>
    <w:rsid w:val="00082850"/>
    <w:rsid w:val="0008294E"/>
    <w:rsid w:val="00082A63"/>
    <w:rsid w:val="00082B2F"/>
    <w:rsid w:val="00082BBE"/>
    <w:rsid w:val="00082EC5"/>
    <w:rsid w:val="00082F37"/>
    <w:rsid w:val="00082F48"/>
    <w:rsid w:val="00083015"/>
    <w:rsid w:val="00083026"/>
    <w:rsid w:val="00083514"/>
    <w:rsid w:val="000835F6"/>
    <w:rsid w:val="00083ADB"/>
    <w:rsid w:val="00083EDC"/>
    <w:rsid w:val="00084198"/>
    <w:rsid w:val="00084223"/>
    <w:rsid w:val="0008422A"/>
    <w:rsid w:val="0008426E"/>
    <w:rsid w:val="00084321"/>
    <w:rsid w:val="000844F9"/>
    <w:rsid w:val="00084532"/>
    <w:rsid w:val="000845AA"/>
    <w:rsid w:val="0008476F"/>
    <w:rsid w:val="00084A4E"/>
    <w:rsid w:val="00084A60"/>
    <w:rsid w:val="00084B3C"/>
    <w:rsid w:val="00084FA7"/>
    <w:rsid w:val="00085141"/>
    <w:rsid w:val="0008519E"/>
    <w:rsid w:val="000851C0"/>
    <w:rsid w:val="00085309"/>
    <w:rsid w:val="00085569"/>
    <w:rsid w:val="00085A11"/>
    <w:rsid w:val="00085C24"/>
    <w:rsid w:val="00085CCE"/>
    <w:rsid w:val="00085E4D"/>
    <w:rsid w:val="0008603C"/>
    <w:rsid w:val="000860E5"/>
    <w:rsid w:val="0008668D"/>
    <w:rsid w:val="000866C5"/>
    <w:rsid w:val="0008670F"/>
    <w:rsid w:val="000867A1"/>
    <w:rsid w:val="000867C1"/>
    <w:rsid w:val="0008688B"/>
    <w:rsid w:val="00086E17"/>
    <w:rsid w:val="00086F27"/>
    <w:rsid w:val="000871BB"/>
    <w:rsid w:val="000872EB"/>
    <w:rsid w:val="00087414"/>
    <w:rsid w:val="00087675"/>
    <w:rsid w:val="00087683"/>
    <w:rsid w:val="00087BAF"/>
    <w:rsid w:val="00087D20"/>
    <w:rsid w:val="00087D71"/>
    <w:rsid w:val="00087EE8"/>
    <w:rsid w:val="00087F29"/>
    <w:rsid w:val="00087F8B"/>
    <w:rsid w:val="00090494"/>
    <w:rsid w:val="000905A9"/>
    <w:rsid w:val="00090618"/>
    <w:rsid w:val="00090AD7"/>
    <w:rsid w:val="00090B22"/>
    <w:rsid w:val="00090B60"/>
    <w:rsid w:val="00090C66"/>
    <w:rsid w:val="00090CAB"/>
    <w:rsid w:val="00091014"/>
    <w:rsid w:val="00091019"/>
    <w:rsid w:val="0009115C"/>
    <w:rsid w:val="000918FB"/>
    <w:rsid w:val="00091995"/>
    <w:rsid w:val="000919C6"/>
    <w:rsid w:val="00091BD7"/>
    <w:rsid w:val="0009235E"/>
    <w:rsid w:val="00092528"/>
    <w:rsid w:val="000925FB"/>
    <w:rsid w:val="000926FC"/>
    <w:rsid w:val="00092D40"/>
    <w:rsid w:val="00092DC8"/>
    <w:rsid w:val="00092F90"/>
    <w:rsid w:val="00093240"/>
    <w:rsid w:val="0009335E"/>
    <w:rsid w:val="0009351E"/>
    <w:rsid w:val="000935EB"/>
    <w:rsid w:val="000937E8"/>
    <w:rsid w:val="0009390C"/>
    <w:rsid w:val="0009392D"/>
    <w:rsid w:val="00093FA3"/>
    <w:rsid w:val="00093FDE"/>
    <w:rsid w:val="0009419E"/>
    <w:rsid w:val="00094401"/>
    <w:rsid w:val="00094626"/>
    <w:rsid w:val="00094729"/>
    <w:rsid w:val="0009479A"/>
    <w:rsid w:val="00094819"/>
    <w:rsid w:val="000948A5"/>
    <w:rsid w:val="00094EA3"/>
    <w:rsid w:val="00094EFC"/>
    <w:rsid w:val="0009519D"/>
    <w:rsid w:val="000956AA"/>
    <w:rsid w:val="000957BA"/>
    <w:rsid w:val="000958BB"/>
    <w:rsid w:val="000958C7"/>
    <w:rsid w:val="00095A82"/>
    <w:rsid w:val="00095B33"/>
    <w:rsid w:val="00095CB0"/>
    <w:rsid w:val="00095CCE"/>
    <w:rsid w:val="00095E44"/>
    <w:rsid w:val="00095F23"/>
    <w:rsid w:val="00095F2E"/>
    <w:rsid w:val="000960FF"/>
    <w:rsid w:val="00096369"/>
    <w:rsid w:val="00096402"/>
    <w:rsid w:val="0009652D"/>
    <w:rsid w:val="00096672"/>
    <w:rsid w:val="000967DB"/>
    <w:rsid w:val="000968BF"/>
    <w:rsid w:val="000969AE"/>
    <w:rsid w:val="00096CB5"/>
    <w:rsid w:val="00096CE2"/>
    <w:rsid w:val="00096D73"/>
    <w:rsid w:val="00096D87"/>
    <w:rsid w:val="00096D8D"/>
    <w:rsid w:val="00096EC4"/>
    <w:rsid w:val="00096F70"/>
    <w:rsid w:val="0009711A"/>
    <w:rsid w:val="0009711C"/>
    <w:rsid w:val="000973C2"/>
    <w:rsid w:val="0009755A"/>
    <w:rsid w:val="0009761A"/>
    <w:rsid w:val="00097AE3"/>
    <w:rsid w:val="00097B51"/>
    <w:rsid w:val="00097C3C"/>
    <w:rsid w:val="00097C74"/>
    <w:rsid w:val="00097DAA"/>
    <w:rsid w:val="00097EB7"/>
    <w:rsid w:val="00097FF0"/>
    <w:rsid w:val="000A006E"/>
    <w:rsid w:val="000A0272"/>
    <w:rsid w:val="000A02F9"/>
    <w:rsid w:val="000A03E3"/>
    <w:rsid w:val="000A06C8"/>
    <w:rsid w:val="000A07B3"/>
    <w:rsid w:val="000A09BA"/>
    <w:rsid w:val="000A0A8C"/>
    <w:rsid w:val="000A0B18"/>
    <w:rsid w:val="000A0B54"/>
    <w:rsid w:val="000A0C10"/>
    <w:rsid w:val="000A0C2E"/>
    <w:rsid w:val="000A0D71"/>
    <w:rsid w:val="000A0DDB"/>
    <w:rsid w:val="000A0E38"/>
    <w:rsid w:val="000A0F32"/>
    <w:rsid w:val="000A0F7A"/>
    <w:rsid w:val="000A10F2"/>
    <w:rsid w:val="000A1232"/>
    <w:rsid w:val="000A150E"/>
    <w:rsid w:val="000A162A"/>
    <w:rsid w:val="000A1755"/>
    <w:rsid w:val="000A1818"/>
    <w:rsid w:val="000A1A3A"/>
    <w:rsid w:val="000A1B7E"/>
    <w:rsid w:val="000A1BC4"/>
    <w:rsid w:val="000A1BD2"/>
    <w:rsid w:val="000A1BDB"/>
    <w:rsid w:val="000A1C5C"/>
    <w:rsid w:val="000A1CF2"/>
    <w:rsid w:val="000A211D"/>
    <w:rsid w:val="000A230E"/>
    <w:rsid w:val="000A2387"/>
    <w:rsid w:val="000A239C"/>
    <w:rsid w:val="000A253E"/>
    <w:rsid w:val="000A2615"/>
    <w:rsid w:val="000A26A3"/>
    <w:rsid w:val="000A26BC"/>
    <w:rsid w:val="000A282D"/>
    <w:rsid w:val="000A282E"/>
    <w:rsid w:val="000A292B"/>
    <w:rsid w:val="000A29CD"/>
    <w:rsid w:val="000A2A94"/>
    <w:rsid w:val="000A2B2D"/>
    <w:rsid w:val="000A2C36"/>
    <w:rsid w:val="000A2CB7"/>
    <w:rsid w:val="000A2CE5"/>
    <w:rsid w:val="000A2EC5"/>
    <w:rsid w:val="000A2F24"/>
    <w:rsid w:val="000A2F48"/>
    <w:rsid w:val="000A2FA1"/>
    <w:rsid w:val="000A3001"/>
    <w:rsid w:val="000A31ED"/>
    <w:rsid w:val="000A3464"/>
    <w:rsid w:val="000A34E1"/>
    <w:rsid w:val="000A350F"/>
    <w:rsid w:val="000A366F"/>
    <w:rsid w:val="000A3B2C"/>
    <w:rsid w:val="000A3C2A"/>
    <w:rsid w:val="000A3DB8"/>
    <w:rsid w:val="000A3FB2"/>
    <w:rsid w:val="000A40D0"/>
    <w:rsid w:val="000A41A0"/>
    <w:rsid w:val="000A42D0"/>
    <w:rsid w:val="000A42EB"/>
    <w:rsid w:val="000A441C"/>
    <w:rsid w:val="000A450C"/>
    <w:rsid w:val="000A4673"/>
    <w:rsid w:val="000A486E"/>
    <w:rsid w:val="000A4B5B"/>
    <w:rsid w:val="000A4B8A"/>
    <w:rsid w:val="000A4C0F"/>
    <w:rsid w:val="000A4D18"/>
    <w:rsid w:val="000A4E7E"/>
    <w:rsid w:val="000A508C"/>
    <w:rsid w:val="000A5265"/>
    <w:rsid w:val="000A539A"/>
    <w:rsid w:val="000A5977"/>
    <w:rsid w:val="000A5A86"/>
    <w:rsid w:val="000A5C16"/>
    <w:rsid w:val="000A5C33"/>
    <w:rsid w:val="000A5C40"/>
    <w:rsid w:val="000A5F4A"/>
    <w:rsid w:val="000A5F5F"/>
    <w:rsid w:val="000A62F1"/>
    <w:rsid w:val="000A6459"/>
    <w:rsid w:val="000A6BB1"/>
    <w:rsid w:val="000A6DA9"/>
    <w:rsid w:val="000A6E96"/>
    <w:rsid w:val="000A6EE5"/>
    <w:rsid w:val="000A6EFE"/>
    <w:rsid w:val="000A6FC8"/>
    <w:rsid w:val="000A70A4"/>
    <w:rsid w:val="000A7638"/>
    <w:rsid w:val="000A79C1"/>
    <w:rsid w:val="000A7B32"/>
    <w:rsid w:val="000A7BDA"/>
    <w:rsid w:val="000A7CB5"/>
    <w:rsid w:val="000A7CBB"/>
    <w:rsid w:val="000A7CD1"/>
    <w:rsid w:val="000B0097"/>
    <w:rsid w:val="000B0278"/>
    <w:rsid w:val="000B0631"/>
    <w:rsid w:val="000B0723"/>
    <w:rsid w:val="000B07A0"/>
    <w:rsid w:val="000B0979"/>
    <w:rsid w:val="000B09DE"/>
    <w:rsid w:val="000B0A88"/>
    <w:rsid w:val="000B0BF6"/>
    <w:rsid w:val="000B0E0B"/>
    <w:rsid w:val="000B0E94"/>
    <w:rsid w:val="000B101B"/>
    <w:rsid w:val="000B101F"/>
    <w:rsid w:val="000B1169"/>
    <w:rsid w:val="000B14B8"/>
    <w:rsid w:val="000B1513"/>
    <w:rsid w:val="000B157E"/>
    <w:rsid w:val="000B1780"/>
    <w:rsid w:val="000B1988"/>
    <w:rsid w:val="000B19C8"/>
    <w:rsid w:val="000B1AA0"/>
    <w:rsid w:val="000B1C52"/>
    <w:rsid w:val="000B1D9F"/>
    <w:rsid w:val="000B1F4B"/>
    <w:rsid w:val="000B21AC"/>
    <w:rsid w:val="000B2263"/>
    <w:rsid w:val="000B233B"/>
    <w:rsid w:val="000B2808"/>
    <w:rsid w:val="000B28E5"/>
    <w:rsid w:val="000B2A8C"/>
    <w:rsid w:val="000B2C91"/>
    <w:rsid w:val="000B2CD1"/>
    <w:rsid w:val="000B2F27"/>
    <w:rsid w:val="000B2F58"/>
    <w:rsid w:val="000B3200"/>
    <w:rsid w:val="000B320E"/>
    <w:rsid w:val="000B324E"/>
    <w:rsid w:val="000B3477"/>
    <w:rsid w:val="000B35A2"/>
    <w:rsid w:val="000B363D"/>
    <w:rsid w:val="000B3707"/>
    <w:rsid w:val="000B37A8"/>
    <w:rsid w:val="000B37AB"/>
    <w:rsid w:val="000B3981"/>
    <w:rsid w:val="000B3A86"/>
    <w:rsid w:val="000B3AD6"/>
    <w:rsid w:val="000B3B68"/>
    <w:rsid w:val="000B3B93"/>
    <w:rsid w:val="000B3B94"/>
    <w:rsid w:val="000B409E"/>
    <w:rsid w:val="000B40CA"/>
    <w:rsid w:val="000B4387"/>
    <w:rsid w:val="000B4438"/>
    <w:rsid w:val="000B4610"/>
    <w:rsid w:val="000B4885"/>
    <w:rsid w:val="000B4A98"/>
    <w:rsid w:val="000B4EEC"/>
    <w:rsid w:val="000B513F"/>
    <w:rsid w:val="000B51D9"/>
    <w:rsid w:val="000B531A"/>
    <w:rsid w:val="000B532B"/>
    <w:rsid w:val="000B5447"/>
    <w:rsid w:val="000B5486"/>
    <w:rsid w:val="000B54D7"/>
    <w:rsid w:val="000B5B05"/>
    <w:rsid w:val="000B5B15"/>
    <w:rsid w:val="000B5BDD"/>
    <w:rsid w:val="000B5CB5"/>
    <w:rsid w:val="000B5D7D"/>
    <w:rsid w:val="000B5E42"/>
    <w:rsid w:val="000B5E9C"/>
    <w:rsid w:val="000B6230"/>
    <w:rsid w:val="000B642E"/>
    <w:rsid w:val="000B65BC"/>
    <w:rsid w:val="000B6633"/>
    <w:rsid w:val="000B66F8"/>
    <w:rsid w:val="000B68E5"/>
    <w:rsid w:val="000B691A"/>
    <w:rsid w:val="000B69D1"/>
    <w:rsid w:val="000B6BC5"/>
    <w:rsid w:val="000B6EC1"/>
    <w:rsid w:val="000B6EE6"/>
    <w:rsid w:val="000B75A3"/>
    <w:rsid w:val="000B79AE"/>
    <w:rsid w:val="000B7B20"/>
    <w:rsid w:val="000B7BFC"/>
    <w:rsid w:val="000B7C2D"/>
    <w:rsid w:val="000B7D0A"/>
    <w:rsid w:val="000B7D6E"/>
    <w:rsid w:val="000B7E2C"/>
    <w:rsid w:val="000C03FB"/>
    <w:rsid w:val="000C0529"/>
    <w:rsid w:val="000C056B"/>
    <w:rsid w:val="000C0687"/>
    <w:rsid w:val="000C081F"/>
    <w:rsid w:val="000C09A3"/>
    <w:rsid w:val="000C09C7"/>
    <w:rsid w:val="000C0D13"/>
    <w:rsid w:val="000C0EE9"/>
    <w:rsid w:val="000C104F"/>
    <w:rsid w:val="000C1089"/>
    <w:rsid w:val="000C10C2"/>
    <w:rsid w:val="000C10D2"/>
    <w:rsid w:val="000C113B"/>
    <w:rsid w:val="000C14E1"/>
    <w:rsid w:val="000C1973"/>
    <w:rsid w:val="000C1C62"/>
    <w:rsid w:val="000C1EA5"/>
    <w:rsid w:val="000C1FB7"/>
    <w:rsid w:val="000C2025"/>
    <w:rsid w:val="000C207B"/>
    <w:rsid w:val="000C20DD"/>
    <w:rsid w:val="000C2265"/>
    <w:rsid w:val="000C2455"/>
    <w:rsid w:val="000C257F"/>
    <w:rsid w:val="000C271D"/>
    <w:rsid w:val="000C2947"/>
    <w:rsid w:val="000C2960"/>
    <w:rsid w:val="000C2BEF"/>
    <w:rsid w:val="000C2D93"/>
    <w:rsid w:val="000C2F92"/>
    <w:rsid w:val="000C300B"/>
    <w:rsid w:val="000C308F"/>
    <w:rsid w:val="000C3169"/>
    <w:rsid w:val="000C3277"/>
    <w:rsid w:val="000C32A6"/>
    <w:rsid w:val="000C335E"/>
    <w:rsid w:val="000C342A"/>
    <w:rsid w:val="000C36AA"/>
    <w:rsid w:val="000C3B01"/>
    <w:rsid w:val="000C3BFF"/>
    <w:rsid w:val="000C3D67"/>
    <w:rsid w:val="000C3DBE"/>
    <w:rsid w:val="000C3DC7"/>
    <w:rsid w:val="000C420D"/>
    <w:rsid w:val="000C4386"/>
    <w:rsid w:val="000C4400"/>
    <w:rsid w:val="000C4542"/>
    <w:rsid w:val="000C48C2"/>
    <w:rsid w:val="000C4C89"/>
    <w:rsid w:val="000C508C"/>
    <w:rsid w:val="000C5256"/>
    <w:rsid w:val="000C5367"/>
    <w:rsid w:val="000C53A5"/>
    <w:rsid w:val="000C55C9"/>
    <w:rsid w:val="000C569B"/>
    <w:rsid w:val="000C5762"/>
    <w:rsid w:val="000C5A4E"/>
    <w:rsid w:val="000C5C6C"/>
    <w:rsid w:val="000C5D22"/>
    <w:rsid w:val="000C5E88"/>
    <w:rsid w:val="000C6355"/>
    <w:rsid w:val="000C635D"/>
    <w:rsid w:val="000C636A"/>
    <w:rsid w:val="000C63F8"/>
    <w:rsid w:val="000C6404"/>
    <w:rsid w:val="000C68B1"/>
    <w:rsid w:val="000C690B"/>
    <w:rsid w:val="000C6A0B"/>
    <w:rsid w:val="000C6A85"/>
    <w:rsid w:val="000C6C53"/>
    <w:rsid w:val="000C6D40"/>
    <w:rsid w:val="000C6E67"/>
    <w:rsid w:val="000C705A"/>
    <w:rsid w:val="000C7166"/>
    <w:rsid w:val="000C735A"/>
    <w:rsid w:val="000C7898"/>
    <w:rsid w:val="000C7927"/>
    <w:rsid w:val="000C7B1C"/>
    <w:rsid w:val="000C7BCD"/>
    <w:rsid w:val="000C7C44"/>
    <w:rsid w:val="000C7CED"/>
    <w:rsid w:val="000C7D28"/>
    <w:rsid w:val="000C7F49"/>
    <w:rsid w:val="000C7FFC"/>
    <w:rsid w:val="000D00F7"/>
    <w:rsid w:val="000D00F8"/>
    <w:rsid w:val="000D0A82"/>
    <w:rsid w:val="000D0B03"/>
    <w:rsid w:val="000D0CC0"/>
    <w:rsid w:val="000D0D38"/>
    <w:rsid w:val="000D0D44"/>
    <w:rsid w:val="000D0DDD"/>
    <w:rsid w:val="000D0E0E"/>
    <w:rsid w:val="000D0FF4"/>
    <w:rsid w:val="000D112F"/>
    <w:rsid w:val="000D12CE"/>
    <w:rsid w:val="000D13A2"/>
    <w:rsid w:val="000D13F0"/>
    <w:rsid w:val="000D1495"/>
    <w:rsid w:val="000D15E2"/>
    <w:rsid w:val="000D1686"/>
    <w:rsid w:val="000D18B8"/>
    <w:rsid w:val="000D191D"/>
    <w:rsid w:val="000D1AEE"/>
    <w:rsid w:val="000D1B05"/>
    <w:rsid w:val="000D1C6C"/>
    <w:rsid w:val="000D1E88"/>
    <w:rsid w:val="000D1F4F"/>
    <w:rsid w:val="000D1F88"/>
    <w:rsid w:val="000D21DB"/>
    <w:rsid w:val="000D2474"/>
    <w:rsid w:val="000D254D"/>
    <w:rsid w:val="000D26D7"/>
    <w:rsid w:val="000D2780"/>
    <w:rsid w:val="000D2B63"/>
    <w:rsid w:val="000D2D2B"/>
    <w:rsid w:val="000D2D55"/>
    <w:rsid w:val="000D2FAE"/>
    <w:rsid w:val="000D3391"/>
    <w:rsid w:val="000D33C9"/>
    <w:rsid w:val="000D34AC"/>
    <w:rsid w:val="000D34D7"/>
    <w:rsid w:val="000D35E2"/>
    <w:rsid w:val="000D36A6"/>
    <w:rsid w:val="000D36A7"/>
    <w:rsid w:val="000D37AC"/>
    <w:rsid w:val="000D3C83"/>
    <w:rsid w:val="000D3E1A"/>
    <w:rsid w:val="000D3F19"/>
    <w:rsid w:val="000D41AA"/>
    <w:rsid w:val="000D423D"/>
    <w:rsid w:val="000D45E3"/>
    <w:rsid w:val="000D45ED"/>
    <w:rsid w:val="000D47E9"/>
    <w:rsid w:val="000D486E"/>
    <w:rsid w:val="000D4CB7"/>
    <w:rsid w:val="000D4D07"/>
    <w:rsid w:val="000D4D5E"/>
    <w:rsid w:val="000D4E4F"/>
    <w:rsid w:val="000D4E7C"/>
    <w:rsid w:val="000D5354"/>
    <w:rsid w:val="000D5355"/>
    <w:rsid w:val="000D5485"/>
    <w:rsid w:val="000D5590"/>
    <w:rsid w:val="000D55A9"/>
    <w:rsid w:val="000D567F"/>
    <w:rsid w:val="000D58D1"/>
    <w:rsid w:val="000D592A"/>
    <w:rsid w:val="000D5A05"/>
    <w:rsid w:val="000D5A3A"/>
    <w:rsid w:val="000D5C9B"/>
    <w:rsid w:val="000D61B3"/>
    <w:rsid w:val="000D61F1"/>
    <w:rsid w:val="000D6339"/>
    <w:rsid w:val="000D63DC"/>
    <w:rsid w:val="000D6798"/>
    <w:rsid w:val="000D68EC"/>
    <w:rsid w:val="000D6902"/>
    <w:rsid w:val="000D6928"/>
    <w:rsid w:val="000D6BA4"/>
    <w:rsid w:val="000D6EEB"/>
    <w:rsid w:val="000D72B1"/>
    <w:rsid w:val="000D7535"/>
    <w:rsid w:val="000D799F"/>
    <w:rsid w:val="000D7E68"/>
    <w:rsid w:val="000D7F45"/>
    <w:rsid w:val="000E004C"/>
    <w:rsid w:val="000E00DB"/>
    <w:rsid w:val="000E0184"/>
    <w:rsid w:val="000E01C9"/>
    <w:rsid w:val="000E038A"/>
    <w:rsid w:val="000E03D2"/>
    <w:rsid w:val="000E07FB"/>
    <w:rsid w:val="000E08F8"/>
    <w:rsid w:val="000E0A05"/>
    <w:rsid w:val="000E0D49"/>
    <w:rsid w:val="000E0E70"/>
    <w:rsid w:val="000E0F5F"/>
    <w:rsid w:val="000E0FA0"/>
    <w:rsid w:val="000E1227"/>
    <w:rsid w:val="000E12D2"/>
    <w:rsid w:val="000E13F1"/>
    <w:rsid w:val="000E1503"/>
    <w:rsid w:val="000E1567"/>
    <w:rsid w:val="000E165D"/>
    <w:rsid w:val="000E1829"/>
    <w:rsid w:val="000E1834"/>
    <w:rsid w:val="000E1910"/>
    <w:rsid w:val="000E19CF"/>
    <w:rsid w:val="000E1BAF"/>
    <w:rsid w:val="000E1F0A"/>
    <w:rsid w:val="000E1F91"/>
    <w:rsid w:val="000E1FEC"/>
    <w:rsid w:val="000E2057"/>
    <w:rsid w:val="000E207F"/>
    <w:rsid w:val="000E2180"/>
    <w:rsid w:val="000E21D5"/>
    <w:rsid w:val="000E21F1"/>
    <w:rsid w:val="000E223E"/>
    <w:rsid w:val="000E2491"/>
    <w:rsid w:val="000E2557"/>
    <w:rsid w:val="000E2840"/>
    <w:rsid w:val="000E2BAF"/>
    <w:rsid w:val="000E2C51"/>
    <w:rsid w:val="000E2D06"/>
    <w:rsid w:val="000E2E68"/>
    <w:rsid w:val="000E2EA9"/>
    <w:rsid w:val="000E2F23"/>
    <w:rsid w:val="000E3098"/>
    <w:rsid w:val="000E3209"/>
    <w:rsid w:val="000E366B"/>
    <w:rsid w:val="000E3683"/>
    <w:rsid w:val="000E3811"/>
    <w:rsid w:val="000E3A33"/>
    <w:rsid w:val="000E3AAE"/>
    <w:rsid w:val="000E3B8B"/>
    <w:rsid w:val="000E3BBF"/>
    <w:rsid w:val="000E3EF3"/>
    <w:rsid w:val="000E42AB"/>
    <w:rsid w:val="000E43AC"/>
    <w:rsid w:val="000E4663"/>
    <w:rsid w:val="000E46A3"/>
    <w:rsid w:val="000E46E1"/>
    <w:rsid w:val="000E4974"/>
    <w:rsid w:val="000E497A"/>
    <w:rsid w:val="000E4B3B"/>
    <w:rsid w:val="000E4B61"/>
    <w:rsid w:val="000E4BDA"/>
    <w:rsid w:val="000E4BE5"/>
    <w:rsid w:val="000E4E84"/>
    <w:rsid w:val="000E4E88"/>
    <w:rsid w:val="000E4EAC"/>
    <w:rsid w:val="000E5155"/>
    <w:rsid w:val="000E526B"/>
    <w:rsid w:val="000E5524"/>
    <w:rsid w:val="000E5726"/>
    <w:rsid w:val="000E5966"/>
    <w:rsid w:val="000E5C33"/>
    <w:rsid w:val="000E611C"/>
    <w:rsid w:val="000E61C0"/>
    <w:rsid w:val="000E662B"/>
    <w:rsid w:val="000E6A1B"/>
    <w:rsid w:val="000E6C94"/>
    <w:rsid w:val="000E6CF2"/>
    <w:rsid w:val="000E712F"/>
    <w:rsid w:val="000E73D5"/>
    <w:rsid w:val="000E7473"/>
    <w:rsid w:val="000E74BF"/>
    <w:rsid w:val="000E752E"/>
    <w:rsid w:val="000E792D"/>
    <w:rsid w:val="000E7C5E"/>
    <w:rsid w:val="000E7C93"/>
    <w:rsid w:val="000E7F8A"/>
    <w:rsid w:val="000F01B4"/>
    <w:rsid w:val="000F0253"/>
    <w:rsid w:val="000F02BA"/>
    <w:rsid w:val="000F07E0"/>
    <w:rsid w:val="000F0C2F"/>
    <w:rsid w:val="000F0CAE"/>
    <w:rsid w:val="000F1329"/>
    <w:rsid w:val="000F17EE"/>
    <w:rsid w:val="000F19F7"/>
    <w:rsid w:val="000F1A6D"/>
    <w:rsid w:val="000F1AF4"/>
    <w:rsid w:val="000F1B22"/>
    <w:rsid w:val="000F1BB2"/>
    <w:rsid w:val="000F1E4F"/>
    <w:rsid w:val="000F1FC4"/>
    <w:rsid w:val="000F20C3"/>
    <w:rsid w:val="000F224F"/>
    <w:rsid w:val="000F2555"/>
    <w:rsid w:val="000F277D"/>
    <w:rsid w:val="000F2968"/>
    <w:rsid w:val="000F2A69"/>
    <w:rsid w:val="000F2A80"/>
    <w:rsid w:val="000F2BD9"/>
    <w:rsid w:val="000F2C06"/>
    <w:rsid w:val="000F2CB1"/>
    <w:rsid w:val="000F2DA0"/>
    <w:rsid w:val="000F2EC1"/>
    <w:rsid w:val="000F30E6"/>
    <w:rsid w:val="000F32D6"/>
    <w:rsid w:val="000F34FE"/>
    <w:rsid w:val="000F35EE"/>
    <w:rsid w:val="000F3699"/>
    <w:rsid w:val="000F39D5"/>
    <w:rsid w:val="000F3A4A"/>
    <w:rsid w:val="000F3ABC"/>
    <w:rsid w:val="000F3B66"/>
    <w:rsid w:val="000F3BA3"/>
    <w:rsid w:val="000F3C4A"/>
    <w:rsid w:val="000F3C9D"/>
    <w:rsid w:val="000F3F94"/>
    <w:rsid w:val="000F427A"/>
    <w:rsid w:val="000F4280"/>
    <w:rsid w:val="000F42B7"/>
    <w:rsid w:val="000F4329"/>
    <w:rsid w:val="000F43A7"/>
    <w:rsid w:val="000F460D"/>
    <w:rsid w:val="000F47F2"/>
    <w:rsid w:val="000F488E"/>
    <w:rsid w:val="000F4AC1"/>
    <w:rsid w:val="000F4AD3"/>
    <w:rsid w:val="000F4B37"/>
    <w:rsid w:val="000F4C88"/>
    <w:rsid w:val="000F4FAC"/>
    <w:rsid w:val="000F5126"/>
    <w:rsid w:val="000F523A"/>
    <w:rsid w:val="000F52EA"/>
    <w:rsid w:val="000F53A7"/>
    <w:rsid w:val="000F53DE"/>
    <w:rsid w:val="000F53F4"/>
    <w:rsid w:val="000F54AB"/>
    <w:rsid w:val="000F5889"/>
    <w:rsid w:val="000F588D"/>
    <w:rsid w:val="000F5AE8"/>
    <w:rsid w:val="000F5B2A"/>
    <w:rsid w:val="000F5D7C"/>
    <w:rsid w:val="000F5DDD"/>
    <w:rsid w:val="000F6174"/>
    <w:rsid w:val="000F61DF"/>
    <w:rsid w:val="000F62DF"/>
    <w:rsid w:val="000F6382"/>
    <w:rsid w:val="000F652E"/>
    <w:rsid w:val="000F672B"/>
    <w:rsid w:val="000F67E0"/>
    <w:rsid w:val="000F689E"/>
    <w:rsid w:val="000F6A28"/>
    <w:rsid w:val="000F6B40"/>
    <w:rsid w:val="000F6BFC"/>
    <w:rsid w:val="000F6DAA"/>
    <w:rsid w:val="000F70C0"/>
    <w:rsid w:val="000F70EF"/>
    <w:rsid w:val="000F7435"/>
    <w:rsid w:val="000F7B03"/>
    <w:rsid w:val="000F7D0A"/>
    <w:rsid w:val="000F7D31"/>
    <w:rsid w:val="000F7D46"/>
    <w:rsid w:val="000F7D4C"/>
    <w:rsid w:val="000F7DFC"/>
    <w:rsid w:val="001000F5"/>
    <w:rsid w:val="00100528"/>
    <w:rsid w:val="0010059A"/>
    <w:rsid w:val="001005FA"/>
    <w:rsid w:val="00100675"/>
    <w:rsid w:val="00100713"/>
    <w:rsid w:val="001008FE"/>
    <w:rsid w:val="00100CED"/>
    <w:rsid w:val="0010125A"/>
    <w:rsid w:val="001012C6"/>
    <w:rsid w:val="0010170B"/>
    <w:rsid w:val="001017F2"/>
    <w:rsid w:val="00101E08"/>
    <w:rsid w:val="0010203A"/>
    <w:rsid w:val="00102077"/>
    <w:rsid w:val="00102203"/>
    <w:rsid w:val="0010222D"/>
    <w:rsid w:val="001026C0"/>
    <w:rsid w:val="0010299C"/>
    <w:rsid w:val="00102A1C"/>
    <w:rsid w:val="00102B74"/>
    <w:rsid w:val="00102C16"/>
    <w:rsid w:val="00103024"/>
    <w:rsid w:val="00103050"/>
    <w:rsid w:val="00103198"/>
    <w:rsid w:val="0010334C"/>
    <w:rsid w:val="00103501"/>
    <w:rsid w:val="001036F3"/>
    <w:rsid w:val="00103765"/>
    <w:rsid w:val="00103902"/>
    <w:rsid w:val="00103B1F"/>
    <w:rsid w:val="00103B2D"/>
    <w:rsid w:val="00103C91"/>
    <w:rsid w:val="00103CD2"/>
    <w:rsid w:val="00103DAC"/>
    <w:rsid w:val="00103DC6"/>
    <w:rsid w:val="00103E00"/>
    <w:rsid w:val="00103E18"/>
    <w:rsid w:val="00103F10"/>
    <w:rsid w:val="00104061"/>
    <w:rsid w:val="001042A3"/>
    <w:rsid w:val="00104323"/>
    <w:rsid w:val="001045B7"/>
    <w:rsid w:val="001047A2"/>
    <w:rsid w:val="00104B8A"/>
    <w:rsid w:val="00104C26"/>
    <w:rsid w:val="00104CCC"/>
    <w:rsid w:val="00104D15"/>
    <w:rsid w:val="00104DA7"/>
    <w:rsid w:val="00104F25"/>
    <w:rsid w:val="00105027"/>
    <w:rsid w:val="0010540F"/>
    <w:rsid w:val="0010543A"/>
    <w:rsid w:val="00105483"/>
    <w:rsid w:val="0010551D"/>
    <w:rsid w:val="00105601"/>
    <w:rsid w:val="001056B1"/>
    <w:rsid w:val="001056E5"/>
    <w:rsid w:val="001057F9"/>
    <w:rsid w:val="00105D1A"/>
    <w:rsid w:val="00105D79"/>
    <w:rsid w:val="00105E5E"/>
    <w:rsid w:val="00105E87"/>
    <w:rsid w:val="00105F71"/>
    <w:rsid w:val="001065A8"/>
    <w:rsid w:val="00106972"/>
    <w:rsid w:val="00106B75"/>
    <w:rsid w:val="00106BB9"/>
    <w:rsid w:val="00106D6E"/>
    <w:rsid w:val="00106EEE"/>
    <w:rsid w:val="00106F50"/>
    <w:rsid w:val="00106F5D"/>
    <w:rsid w:val="001070B6"/>
    <w:rsid w:val="00107236"/>
    <w:rsid w:val="00107531"/>
    <w:rsid w:val="001076D5"/>
    <w:rsid w:val="001076FC"/>
    <w:rsid w:val="00107880"/>
    <w:rsid w:val="0010794D"/>
    <w:rsid w:val="00107ACF"/>
    <w:rsid w:val="00107BD4"/>
    <w:rsid w:val="00107DB8"/>
    <w:rsid w:val="00107E78"/>
    <w:rsid w:val="001101A2"/>
    <w:rsid w:val="0011029B"/>
    <w:rsid w:val="00110315"/>
    <w:rsid w:val="0011032B"/>
    <w:rsid w:val="0011047D"/>
    <w:rsid w:val="001106F7"/>
    <w:rsid w:val="0011070E"/>
    <w:rsid w:val="00110836"/>
    <w:rsid w:val="001108A9"/>
    <w:rsid w:val="00110BA6"/>
    <w:rsid w:val="00110C76"/>
    <w:rsid w:val="00110FD8"/>
    <w:rsid w:val="001111B0"/>
    <w:rsid w:val="0011136F"/>
    <w:rsid w:val="0011142E"/>
    <w:rsid w:val="001114A2"/>
    <w:rsid w:val="00111627"/>
    <w:rsid w:val="001116A7"/>
    <w:rsid w:val="00111976"/>
    <w:rsid w:val="00111AC8"/>
    <w:rsid w:val="00111AF6"/>
    <w:rsid w:val="00111C69"/>
    <w:rsid w:val="00111DC7"/>
    <w:rsid w:val="00111E99"/>
    <w:rsid w:val="00112410"/>
    <w:rsid w:val="001124B0"/>
    <w:rsid w:val="00112725"/>
    <w:rsid w:val="001129E1"/>
    <w:rsid w:val="00112B9A"/>
    <w:rsid w:val="00112EDA"/>
    <w:rsid w:val="00112EDC"/>
    <w:rsid w:val="00112F5B"/>
    <w:rsid w:val="00112F99"/>
    <w:rsid w:val="00113201"/>
    <w:rsid w:val="001132AA"/>
    <w:rsid w:val="001132F9"/>
    <w:rsid w:val="001134CC"/>
    <w:rsid w:val="001137AC"/>
    <w:rsid w:val="00113AC0"/>
    <w:rsid w:val="00113BF4"/>
    <w:rsid w:val="00113D08"/>
    <w:rsid w:val="00113D0A"/>
    <w:rsid w:val="00113D67"/>
    <w:rsid w:val="00114011"/>
    <w:rsid w:val="001140F7"/>
    <w:rsid w:val="00114174"/>
    <w:rsid w:val="001143B4"/>
    <w:rsid w:val="00114400"/>
    <w:rsid w:val="001144CD"/>
    <w:rsid w:val="0011458B"/>
    <w:rsid w:val="001145DF"/>
    <w:rsid w:val="0011466F"/>
    <w:rsid w:val="001148F8"/>
    <w:rsid w:val="0011494C"/>
    <w:rsid w:val="00114A7E"/>
    <w:rsid w:val="00114B58"/>
    <w:rsid w:val="00114BD0"/>
    <w:rsid w:val="00114EF0"/>
    <w:rsid w:val="0011504A"/>
    <w:rsid w:val="001151C3"/>
    <w:rsid w:val="00115394"/>
    <w:rsid w:val="001153BC"/>
    <w:rsid w:val="001153C6"/>
    <w:rsid w:val="001153E8"/>
    <w:rsid w:val="00115473"/>
    <w:rsid w:val="00115590"/>
    <w:rsid w:val="001157EA"/>
    <w:rsid w:val="0011586F"/>
    <w:rsid w:val="001158D2"/>
    <w:rsid w:val="00115BA2"/>
    <w:rsid w:val="00115D69"/>
    <w:rsid w:val="00115FC5"/>
    <w:rsid w:val="00115FE4"/>
    <w:rsid w:val="00116156"/>
    <w:rsid w:val="00116304"/>
    <w:rsid w:val="001163C9"/>
    <w:rsid w:val="00116485"/>
    <w:rsid w:val="00116769"/>
    <w:rsid w:val="001167BD"/>
    <w:rsid w:val="001167CA"/>
    <w:rsid w:val="00116BE0"/>
    <w:rsid w:val="00116C55"/>
    <w:rsid w:val="001170A6"/>
    <w:rsid w:val="0011712A"/>
    <w:rsid w:val="001177B0"/>
    <w:rsid w:val="0011784D"/>
    <w:rsid w:val="001178EE"/>
    <w:rsid w:val="001179AC"/>
    <w:rsid w:val="00117A57"/>
    <w:rsid w:val="00117AD9"/>
    <w:rsid w:val="00117B4A"/>
    <w:rsid w:val="00117C1D"/>
    <w:rsid w:val="00117D2F"/>
    <w:rsid w:val="001200A5"/>
    <w:rsid w:val="001203E8"/>
    <w:rsid w:val="001204F4"/>
    <w:rsid w:val="0012058B"/>
    <w:rsid w:val="0012059F"/>
    <w:rsid w:val="001208D0"/>
    <w:rsid w:val="00120A9D"/>
    <w:rsid w:val="00120B32"/>
    <w:rsid w:val="00120B38"/>
    <w:rsid w:val="00120B53"/>
    <w:rsid w:val="00121090"/>
    <w:rsid w:val="001210BB"/>
    <w:rsid w:val="001212DF"/>
    <w:rsid w:val="001213B9"/>
    <w:rsid w:val="00121688"/>
    <w:rsid w:val="00121BEF"/>
    <w:rsid w:val="00121C31"/>
    <w:rsid w:val="00121E17"/>
    <w:rsid w:val="00121E50"/>
    <w:rsid w:val="001220B2"/>
    <w:rsid w:val="00122313"/>
    <w:rsid w:val="00122478"/>
    <w:rsid w:val="00122573"/>
    <w:rsid w:val="0012268E"/>
    <w:rsid w:val="001226E9"/>
    <w:rsid w:val="0012289D"/>
    <w:rsid w:val="001228BA"/>
    <w:rsid w:val="00122A1E"/>
    <w:rsid w:val="00122C2B"/>
    <w:rsid w:val="00122D84"/>
    <w:rsid w:val="00122DE3"/>
    <w:rsid w:val="00122E11"/>
    <w:rsid w:val="00123013"/>
    <w:rsid w:val="001231E4"/>
    <w:rsid w:val="00123358"/>
    <w:rsid w:val="001233D1"/>
    <w:rsid w:val="001234CC"/>
    <w:rsid w:val="00123673"/>
    <w:rsid w:val="00123688"/>
    <w:rsid w:val="001237FF"/>
    <w:rsid w:val="001238CC"/>
    <w:rsid w:val="0012394A"/>
    <w:rsid w:val="001240A9"/>
    <w:rsid w:val="00124205"/>
    <w:rsid w:val="00124347"/>
    <w:rsid w:val="001243A9"/>
    <w:rsid w:val="001243C3"/>
    <w:rsid w:val="001245D8"/>
    <w:rsid w:val="0012466B"/>
    <w:rsid w:val="00124670"/>
    <w:rsid w:val="00124760"/>
    <w:rsid w:val="00124792"/>
    <w:rsid w:val="0012497D"/>
    <w:rsid w:val="00124BF9"/>
    <w:rsid w:val="00124D0B"/>
    <w:rsid w:val="00125308"/>
    <w:rsid w:val="00125335"/>
    <w:rsid w:val="00125589"/>
    <w:rsid w:val="00125599"/>
    <w:rsid w:val="00125683"/>
    <w:rsid w:val="00125693"/>
    <w:rsid w:val="001256A4"/>
    <w:rsid w:val="001257F9"/>
    <w:rsid w:val="00125BA1"/>
    <w:rsid w:val="00125C79"/>
    <w:rsid w:val="00125D34"/>
    <w:rsid w:val="00125E6B"/>
    <w:rsid w:val="00125F16"/>
    <w:rsid w:val="00126437"/>
    <w:rsid w:val="001266EA"/>
    <w:rsid w:val="00126764"/>
    <w:rsid w:val="00126976"/>
    <w:rsid w:val="001269B2"/>
    <w:rsid w:val="00126A0A"/>
    <w:rsid w:val="00126A78"/>
    <w:rsid w:val="00127195"/>
    <w:rsid w:val="001271F2"/>
    <w:rsid w:val="00127242"/>
    <w:rsid w:val="001274C7"/>
    <w:rsid w:val="00127530"/>
    <w:rsid w:val="00127853"/>
    <w:rsid w:val="001278BE"/>
    <w:rsid w:val="00127A4F"/>
    <w:rsid w:val="00127A5C"/>
    <w:rsid w:val="00127B45"/>
    <w:rsid w:val="00127B9B"/>
    <w:rsid w:val="00127C42"/>
    <w:rsid w:val="00127D1F"/>
    <w:rsid w:val="00127E6B"/>
    <w:rsid w:val="00127F47"/>
    <w:rsid w:val="00130C4C"/>
    <w:rsid w:val="00130FC3"/>
    <w:rsid w:val="00131184"/>
    <w:rsid w:val="001314E2"/>
    <w:rsid w:val="00131813"/>
    <w:rsid w:val="001319CA"/>
    <w:rsid w:val="00131A70"/>
    <w:rsid w:val="00131ABC"/>
    <w:rsid w:val="00131C48"/>
    <w:rsid w:val="00131D39"/>
    <w:rsid w:val="00131EB6"/>
    <w:rsid w:val="0013225B"/>
    <w:rsid w:val="0013234A"/>
    <w:rsid w:val="00132891"/>
    <w:rsid w:val="001328D9"/>
    <w:rsid w:val="0013297B"/>
    <w:rsid w:val="00132A6A"/>
    <w:rsid w:val="00132AB6"/>
    <w:rsid w:val="00132BF6"/>
    <w:rsid w:val="00132D72"/>
    <w:rsid w:val="00132DDE"/>
    <w:rsid w:val="00132F50"/>
    <w:rsid w:val="00132F7B"/>
    <w:rsid w:val="001330DE"/>
    <w:rsid w:val="00133226"/>
    <w:rsid w:val="001333D8"/>
    <w:rsid w:val="00133572"/>
    <w:rsid w:val="001336E7"/>
    <w:rsid w:val="00133712"/>
    <w:rsid w:val="0013395B"/>
    <w:rsid w:val="00133AEC"/>
    <w:rsid w:val="00133B9C"/>
    <w:rsid w:val="00133C98"/>
    <w:rsid w:val="00133D14"/>
    <w:rsid w:val="00133DC9"/>
    <w:rsid w:val="00133FEE"/>
    <w:rsid w:val="00134290"/>
    <w:rsid w:val="00134464"/>
    <w:rsid w:val="00134AE6"/>
    <w:rsid w:val="00134DA7"/>
    <w:rsid w:val="00134E75"/>
    <w:rsid w:val="00134EBC"/>
    <w:rsid w:val="00134F63"/>
    <w:rsid w:val="00135037"/>
    <w:rsid w:val="001350DB"/>
    <w:rsid w:val="001351C1"/>
    <w:rsid w:val="00135237"/>
    <w:rsid w:val="001352F9"/>
    <w:rsid w:val="00135643"/>
    <w:rsid w:val="00135670"/>
    <w:rsid w:val="00135ABE"/>
    <w:rsid w:val="00135B65"/>
    <w:rsid w:val="00135CAF"/>
    <w:rsid w:val="00135D76"/>
    <w:rsid w:val="00135DCB"/>
    <w:rsid w:val="00135E14"/>
    <w:rsid w:val="00135F31"/>
    <w:rsid w:val="00135F9B"/>
    <w:rsid w:val="0013640E"/>
    <w:rsid w:val="0013647D"/>
    <w:rsid w:val="001364FB"/>
    <w:rsid w:val="001365EA"/>
    <w:rsid w:val="0013691C"/>
    <w:rsid w:val="00136A1D"/>
    <w:rsid w:val="00136A31"/>
    <w:rsid w:val="00136C6D"/>
    <w:rsid w:val="00136D42"/>
    <w:rsid w:val="00136D7A"/>
    <w:rsid w:val="00137185"/>
    <w:rsid w:val="001371BC"/>
    <w:rsid w:val="001372DD"/>
    <w:rsid w:val="00137679"/>
    <w:rsid w:val="00137770"/>
    <w:rsid w:val="001377EF"/>
    <w:rsid w:val="00137806"/>
    <w:rsid w:val="001379F3"/>
    <w:rsid w:val="00137AD3"/>
    <w:rsid w:val="00137C31"/>
    <w:rsid w:val="00137D00"/>
    <w:rsid w:val="00137DD2"/>
    <w:rsid w:val="00137F4C"/>
    <w:rsid w:val="00137FC0"/>
    <w:rsid w:val="00137FC7"/>
    <w:rsid w:val="00137FCD"/>
    <w:rsid w:val="00140051"/>
    <w:rsid w:val="001400DD"/>
    <w:rsid w:val="0014023E"/>
    <w:rsid w:val="001402C1"/>
    <w:rsid w:val="001403DD"/>
    <w:rsid w:val="00140407"/>
    <w:rsid w:val="00140499"/>
    <w:rsid w:val="001406B5"/>
    <w:rsid w:val="001406DE"/>
    <w:rsid w:val="001406E9"/>
    <w:rsid w:val="001406F0"/>
    <w:rsid w:val="001408F3"/>
    <w:rsid w:val="00140963"/>
    <w:rsid w:val="001409A1"/>
    <w:rsid w:val="00140B26"/>
    <w:rsid w:val="00140C22"/>
    <w:rsid w:val="00141158"/>
    <w:rsid w:val="00141341"/>
    <w:rsid w:val="001413CC"/>
    <w:rsid w:val="00141470"/>
    <w:rsid w:val="00141540"/>
    <w:rsid w:val="00141586"/>
    <w:rsid w:val="00141777"/>
    <w:rsid w:val="00141973"/>
    <w:rsid w:val="00141B60"/>
    <w:rsid w:val="00141BEE"/>
    <w:rsid w:val="00141CA7"/>
    <w:rsid w:val="00141D68"/>
    <w:rsid w:val="00142159"/>
    <w:rsid w:val="001421C7"/>
    <w:rsid w:val="0014244E"/>
    <w:rsid w:val="001426C6"/>
    <w:rsid w:val="00142860"/>
    <w:rsid w:val="001428C0"/>
    <w:rsid w:val="001428FE"/>
    <w:rsid w:val="0014297C"/>
    <w:rsid w:val="00142B30"/>
    <w:rsid w:val="00142B31"/>
    <w:rsid w:val="00142C93"/>
    <w:rsid w:val="00142D28"/>
    <w:rsid w:val="00142E21"/>
    <w:rsid w:val="00142E57"/>
    <w:rsid w:val="00142F20"/>
    <w:rsid w:val="001431AA"/>
    <w:rsid w:val="001431FB"/>
    <w:rsid w:val="001432ED"/>
    <w:rsid w:val="00143350"/>
    <w:rsid w:val="001438BC"/>
    <w:rsid w:val="001438D2"/>
    <w:rsid w:val="00143952"/>
    <w:rsid w:val="00143D5B"/>
    <w:rsid w:val="00143E21"/>
    <w:rsid w:val="00143E69"/>
    <w:rsid w:val="00144025"/>
    <w:rsid w:val="0014426C"/>
    <w:rsid w:val="001442A5"/>
    <w:rsid w:val="001445A4"/>
    <w:rsid w:val="0014483B"/>
    <w:rsid w:val="001449DF"/>
    <w:rsid w:val="00144AED"/>
    <w:rsid w:val="00144BF1"/>
    <w:rsid w:val="00144C7A"/>
    <w:rsid w:val="00144D8F"/>
    <w:rsid w:val="00144E32"/>
    <w:rsid w:val="00144F04"/>
    <w:rsid w:val="00144FFE"/>
    <w:rsid w:val="0014520D"/>
    <w:rsid w:val="00145413"/>
    <w:rsid w:val="001455F4"/>
    <w:rsid w:val="0014569B"/>
    <w:rsid w:val="0014574B"/>
    <w:rsid w:val="00145811"/>
    <w:rsid w:val="001458D8"/>
    <w:rsid w:val="001459C6"/>
    <w:rsid w:val="00145B94"/>
    <w:rsid w:val="00145D58"/>
    <w:rsid w:val="00145E03"/>
    <w:rsid w:val="00145F30"/>
    <w:rsid w:val="00145F6E"/>
    <w:rsid w:val="001460D7"/>
    <w:rsid w:val="00146126"/>
    <w:rsid w:val="00146993"/>
    <w:rsid w:val="00146DF3"/>
    <w:rsid w:val="00146EEB"/>
    <w:rsid w:val="00147046"/>
    <w:rsid w:val="001470E0"/>
    <w:rsid w:val="00147167"/>
    <w:rsid w:val="00147260"/>
    <w:rsid w:val="00147279"/>
    <w:rsid w:val="001473BE"/>
    <w:rsid w:val="0014772A"/>
    <w:rsid w:val="00147BC8"/>
    <w:rsid w:val="00147C0F"/>
    <w:rsid w:val="00147D80"/>
    <w:rsid w:val="00147E10"/>
    <w:rsid w:val="00150060"/>
    <w:rsid w:val="001502F9"/>
    <w:rsid w:val="0015082D"/>
    <w:rsid w:val="001509EE"/>
    <w:rsid w:val="00150DED"/>
    <w:rsid w:val="00150EFA"/>
    <w:rsid w:val="00151006"/>
    <w:rsid w:val="00151062"/>
    <w:rsid w:val="00151146"/>
    <w:rsid w:val="0015125C"/>
    <w:rsid w:val="001512FA"/>
    <w:rsid w:val="001514F0"/>
    <w:rsid w:val="00151522"/>
    <w:rsid w:val="00151530"/>
    <w:rsid w:val="001515A1"/>
    <w:rsid w:val="001515F4"/>
    <w:rsid w:val="00151637"/>
    <w:rsid w:val="001516A2"/>
    <w:rsid w:val="001516CA"/>
    <w:rsid w:val="00151AD1"/>
    <w:rsid w:val="00151AEE"/>
    <w:rsid w:val="00151B79"/>
    <w:rsid w:val="00151F42"/>
    <w:rsid w:val="00152033"/>
    <w:rsid w:val="00152095"/>
    <w:rsid w:val="00152112"/>
    <w:rsid w:val="0015219F"/>
    <w:rsid w:val="001521FF"/>
    <w:rsid w:val="00152247"/>
    <w:rsid w:val="001527B0"/>
    <w:rsid w:val="001527F4"/>
    <w:rsid w:val="0015284F"/>
    <w:rsid w:val="001528EB"/>
    <w:rsid w:val="00152AE8"/>
    <w:rsid w:val="00152C2F"/>
    <w:rsid w:val="00152E73"/>
    <w:rsid w:val="00152FED"/>
    <w:rsid w:val="00153151"/>
    <w:rsid w:val="00153710"/>
    <w:rsid w:val="001538F4"/>
    <w:rsid w:val="00153944"/>
    <w:rsid w:val="001539F5"/>
    <w:rsid w:val="00153AD8"/>
    <w:rsid w:val="00153CEE"/>
    <w:rsid w:val="00153D04"/>
    <w:rsid w:val="00153D92"/>
    <w:rsid w:val="00153E6C"/>
    <w:rsid w:val="00153FF6"/>
    <w:rsid w:val="00154082"/>
    <w:rsid w:val="0015417C"/>
    <w:rsid w:val="00154340"/>
    <w:rsid w:val="00154405"/>
    <w:rsid w:val="001547B2"/>
    <w:rsid w:val="001547C9"/>
    <w:rsid w:val="001548D0"/>
    <w:rsid w:val="00154934"/>
    <w:rsid w:val="00154A93"/>
    <w:rsid w:val="00154C69"/>
    <w:rsid w:val="00155095"/>
    <w:rsid w:val="00155261"/>
    <w:rsid w:val="00155327"/>
    <w:rsid w:val="00155457"/>
    <w:rsid w:val="001555EE"/>
    <w:rsid w:val="0015578B"/>
    <w:rsid w:val="001557B7"/>
    <w:rsid w:val="00155A5F"/>
    <w:rsid w:val="00155AF5"/>
    <w:rsid w:val="00155E3C"/>
    <w:rsid w:val="00155EE9"/>
    <w:rsid w:val="001560C4"/>
    <w:rsid w:val="00156167"/>
    <w:rsid w:val="001566F6"/>
    <w:rsid w:val="00156A2A"/>
    <w:rsid w:val="00156BEA"/>
    <w:rsid w:val="00156CB1"/>
    <w:rsid w:val="00156F2E"/>
    <w:rsid w:val="0015704C"/>
    <w:rsid w:val="001572EB"/>
    <w:rsid w:val="001573CD"/>
    <w:rsid w:val="00157822"/>
    <w:rsid w:val="00157B41"/>
    <w:rsid w:val="00157D3B"/>
    <w:rsid w:val="00157F8A"/>
    <w:rsid w:val="0016019C"/>
    <w:rsid w:val="00160369"/>
    <w:rsid w:val="00160C90"/>
    <w:rsid w:val="00160D51"/>
    <w:rsid w:val="0016100D"/>
    <w:rsid w:val="001610A8"/>
    <w:rsid w:val="001610D2"/>
    <w:rsid w:val="001611A3"/>
    <w:rsid w:val="001611B9"/>
    <w:rsid w:val="0016142B"/>
    <w:rsid w:val="0016149E"/>
    <w:rsid w:val="00161559"/>
    <w:rsid w:val="0016164D"/>
    <w:rsid w:val="00161701"/>
    <w:rsid w:val="001617C5"/>
    <w:rsid w:val="0016181A"/>
    <w:rsid w:val="00161B1D"/>
    <w:rsid w:val="00161B58"/>
    <w:rsid w:val="00161C35"/>
    <w:rsid w:val="00161E87"/>
    <w:rsid w:val="00161EB0"/>
    <w:rsid w:val="00161FEA"/>
    <w:rsid w:val="00162033"/>
    <w:rsid w:val="001622AC"/>
    <w:rsid w:val="001623C1"/>
    <w:rsid w:val="001623C3"/>
    <w:rsid w:val="00162563"/>
    <w:rsid w:val="00162588"/>
    <w:rsid w:val="001625D5"/>
    <w:rsid w:val="00162681"/>
    <w:rsid w:val="001627B7"/>
    <w:rsid w:val="0016293C"/>
    <w:rsid w:val="001629B5"/>
    <w:rsid w:val="001629C8"/>
    <w:rsid w:val="00162A2A"/>
    <w:rsid w:val="00162A98"/>
    <w:rsid w:val="00162E1E"/>
    <w:rsid w:val="001630A0"/>
    <w:rsid w:val="001633A5"/>
    <w:rsid w:val="001634A0"/>
    <w:rsid w:val="00163537"/>
    <w:rsid w:val="001635A7"/>
    <w:rsid w:val="00163A6B"/>
    <w:rsid w:val="00163B61"/>
    <w:rsid w:val="00163EE0"/>
    <w:rsid w:val="0016421A"/>
    <w:rsid w:val="0016441F"/>
    <w:rsid w:val="001644BA"/>
    <w:rsid w:val="0016452C"/>
    <w:rsid w:val="001645CB"/>
    <w:rsid w:val="00164650"/>
    <w:rsid w:val="001646F6"/>
    <w:rsid w:val="00164702"/>
    <w:rsid w:val="0016480B"/>
    <w:rsid w:val="00164ABA"/>
    <w:rsid w:val="00164C0F"/>
    <w:rsid w:val="00164C20"/>
    <w:rsid w:val="00164FF7"/>
    <w:rsid w:val="00165237"/>
    <w:rsid w:val="00165461"/>
    <w:rsid w:val="0016566C"/>
    <w:rsid w:val="001656EB"/>
    <w:rsid w:val="00165922"/>
    <w:rsid w:val="001659E6"/>
    <w:rsid w:val="00165A6F"/>
    <w:rsid w:val="00165BA5"/>
    <w:rsid w:val="00165C13"/>
    <w:rsid w:val="00165EF7"/>
    <w:rsid w:val="00166294"/>
    <w:rsid w:val="0016642B"/>
    <w:rsid w:val="0016646C"/>
    <w:rsid w:val="001665F6"/>
    <w:rsid w:val="00166654"/>
    <w:rsid w:val="0016670E"/>
    <w:rsid w:val="00166782"/>
    <w:rsid w:val="00166833"/>
    <w:rsid w:val="00166983"/>
    <w:rsid w:val="00166AAD"/>
    <w:rsid w:val="00166C4F"/>
    <w:rsid w:val="00166F55"/>
    <w:rsid w:val="00166FCA"/>
    <w:rsid w:val="0016713A"/>
    <w:rsid w:val="001671F5"/>
    <w:rsid w:val="00167493"/>
    <w:rsid w:val="0016752E"/>
    <w:rsid w:val="001677B0"/>
    <w:rsid w:val="00167913"/>
    <w:rsid w:val="00167986"/>
    <w:rsid w:val="00167AEB"/>
    <w:rsid w:val="00167BF3"/>
    <w:rsid w:val="00167CEA"/>
    <w:rsid w:val="00167E02"/>
    <w:rsid w:val="00167E6D"/>
    <w:rsid w:val="0017009B"/>
    <w:rsid w:val="00170269"/>
    <w:rsid w:val="00170492"/>
    <w:rsid w:val="0017070B"/>
    <w:rsid w:val="001709A4"/>
    <w:rsid w:val="001709D8"/>
    <w:rsid w:val="00170B7C"/>
    <w:rsid w:val="00170F09"/>
    <w:rsid w:val="00170F7E"/>
    <w:rsid w:val="001714F1"/>
    <w:rsid w:val="00171600"/>
    <w:rsid w:val="00171712"/>
    <w:rsid w:val="00171B8E"/>
    <w:rsid w:val="00171BC7"/>
    <w:rsid w:val="00171C39"/>
    <w:rsid w:val="00171C5B"/>
    <w:rsid w:val="00171DEC"/>
    <w:rsid w:val="0017240F"/>
    <w:rsid w:val="00172423"/>
    <w:rsid w:val="00172508"/>
    <w:rsid w:val="001727F0"/>
    <w:rsid w:val="00172899"/>
    <w:rsid w:val="001728BB"/>
    <w:rsid w:val="00172948"/>
    <w:rsid w:val="00172997"/>
    <w:rsid w:val="00172B06"/>
    <w:rsid w:val="00172B39"/>
    <w:rsid w:val="00172B4C"/>
    <w:rsid w:val="00172CDB"/>
    <w:rsid w:val="00172D5F"/>
    <w:rsid w:val="00172EBA"/>
    <w:rsid w:val="0017308A"/>
    <w:rsid w:val="001733CB"/>
    <w:rsid w:val="0017347E"/>
    <w:rsid w:val="00173637"/>
    <w:rsid w:val="001737C8"/>
    <w:rsid w:val="0017400A"/>
    <w:rsid w:val="001742C3"/>
    <w:rsid w:val="0017448F"/>
    <w:rsid w:val="001745D1"/>
    <w:rsid w:val="001747B3"/>
    <w:rsid w:val="00174A8C"/>
    <w:rsid w:val="00174AFF"/>
    <w:rsid w:val="00174DC9"/>
    <w:rsid w:val="00174E03"/>
    <w:rsid w:val="00174EA8"/>
    <w:rsid w:val="00174F6E"/>
    <w:rsid w:val="00175089"/>
    <w:rsid w:val="001752D8"/>
    <w:rsid w:val="0017535E"/>
    <w:rsid w:val="001756D7"/>
    <w:rsid w:val="00175882"/>
    <w:rsid w:val="00175931"/>
    <w:rsid w:val="00175CD8"/>
    <w:rsid w:val="00175FAC"/>
    <w:rsid w:val="0017605A"/>
    <w:rsid w:val="001763E8"/>
    <w:rsid w:val="00176648"/>
    <w:rsid w:val="0017669F"/>
    <w:rsid w:val="00176A34"/>
    <w:rsid w:val="00176B10"/>
    <w:rsid w:val="00176B25"/>
    <w:rsid w:val="00176C09"/>
    <w:rsid w:val="00176C83"/>
    <w:rsid w:val="00176D0D"/>
    <w:rsid w:val="00176D97"/>
    <w:rsid w:val="00176E76"/>
    <w:rsid w:val="00176EC3"/>
    <w:rsid w:val="00176F5B"/>
    <w:rsid w:val="0017705F"/>
    <w:rsid w:val="001770AD"/>
    <w:rsid w:val="0017710D"/>
    <w:rsid w:val="00177136"/>
    <w:rsid w:val="001771B8"/>
    <w:rsid w:val="00177376"/>
    <w:rsid w:val="0017758D"/>
    <w:rsid w:val="001775FE"/>
    <w:rsid w:val="00177765"/>
    <w:rsid w:val="001778C8"/>
    <w:rsid w:val="00177CA6"/>
    <w:rsid w:val="00177CEB"/>
    <w:rsid w:val="00177E9C"/>
    <w:rsid w:val="00177FEC"/>
    <w:rsid w:val="00180033"/>
    <w:rsid w:val="001801B0"/>
    <w:rsid w:val="001804A7"/>
    <w:rsid w:val="00180518"/>
    <w:rsid w:val="001808AE"/>
    <w:rsid w:val="00180946"/>
    <w:rsid w:val="00180A3C"/>
    <w:rsid w:val="00180BAC"/>
    <w:rsid w:val="00180BFC"/>
    <w:rsid w:val="00180E04"/>
    <w:rsid w:val="00180F43"/>
    <w:rsid w:val="00180FAF"/>
    <w:rsid w:val="00181254"/>
    <w:rsid w:val="0018146A"/>
    <w:rsid w:val="0018151C"/>
    <w:rsid w:val="00181655"/>
    <w:rsid w:val="0018173A"/>
    <w:rsid w:val="00181D92"/>
    <w:rsid w:val="0018229F"/>
    <w:rsid w:val="0018238B"/>
    <w:rsid w:val="00182682"/>
    <w:rsid w:val="001826AD"/>
    <w:rsid w:val="001828C5"/>
    <w:rsid w:val="00182913"/>
    <w:rsid w:val="00182948"/>
    <w:rsid w:val="00182B67"/>
    <w:rsid w:val="00182BE9"/>
    <w:rsid w:val="00182D1A"/>
    <w:rsid w:val="00182D28"/>
    <w:rsid w:val="00182E51"/>
    <w:rsid w:val="00182FD8"/>
    <w:rsid w:val="00183419"/>
    <w:rsid w:val="001836D6"/>
    <w:rsid w:val="001836E0"/>
    <w:rsid w:val="001837E8"/>
    <w:rsid w:val="001838B4"/>
    <w:rsid w:val="0018394A"/>
    <w:rsid w:val="00183A37"/>
    <w:rsid w:val="00183C57"/>
    <w:rsid w:val="00183C82"/>
    <w:rsid w:val="00183D18"/>
    <w:rsid w:val="00183F74"/>
    <w:rsid w:val="001840C1"/>
    <w:rsid w:val="0018412A"/>
    <w:rsid w:val="00184738"/>
    <w:rsid w:val="0018477E"/>
    <w:rsid w:val="00184AD9"/>
    <w:rsid w:val="00184B4D"/>
    <w:rsid w:val="00184B74"/>
    <w:rsid w:val="00184BDD"/>
    <w:rsid w:val="00184DCC"/>
    <w:rsid w:val="00185285"/>
    <w:rsid w:val="0018562B"/>
    <w:rsid w:val="0018564D"/>
    <w:rsid w:val="001856FD"/>
    <w:rsid w:val="00185708"/>
    <w:rsid w:val="0018570F"/>
    <w:rsid w:val="0018573E"/>
    <w:rsid w:val="001858EF"/>
    <w:rsid w:val="001858F0"/>
    <w:rsid w:val="00185993"/>
    <w:rsid w:val="00185CA0"/>
    <w:rsid w:val="00185D0A"/>
    <w:rsid w:val="00185E04"/>
    <w:rsid w:val="00185EF1"/>
    <w:rsid w:val="00186064"/>
    <w:rsid w:val="001860A8"/>
    <w:rsid w:val="001860F8"/>
    <w:rsid w:val="00186217"/>
    <w:rsid w:val="001862DE"/>
    <w:rsid w:val="00186474"/>
    <w:rsid w:val="00186620"/>
    <w:rsid w:val="00186763"/>
    <w:rsid w:val="001868EC"/>
    <w:rsid w:val="00186A9D"/>
    <w:rsid w:val="00186B21"/>
    <w:rsid w:val="00186B49"/>
    <w:rsid w:val="00186B93"/>
    <w:rsid w:val="00186BF4"/>
    <w:rsid w:val="00186E42"/>
    <w:rsid w:val="00186EBD"/>
    <w:rsid w:val="00186F0F"/>
    <w:rsid w:val="0018702B"/>
    <w:rsid w:val="00187103"/>
    <w:rsid w:val="0018717B"/>
    <w:rsid w:val="001874A6"/>
    <w:rsid w:val="001875D1"/>
    <w:rsid w:val="0018765B"/>
    <w:rsid w:val="001877F6"/>
    <w:rsid w:val="00187874"/>
    <w:rsid w:val="00187978"/>
    <w:rsid w:val="0018799C"/>
    <w:rsid w:val="00187EB0"/>
    <w:rsid w:val="00190260"/>
    <w:rsid w:val="0019031A"/>
    <w:rsid w:val="001904FE"/>
    <w:rsid w:val="00190657"/>
    <w:rsid w:val="00190913"/>
    <w:rsid w:val="0019094E"/>
    <w:rsid w:val="00190A50"/>
    <w:rsid w:val="00190B6E"/>
    <w:rsid w:val="00190CE2"/>
    <w:rsid w:val="00190D7C"/>
    <w:rsid w:val="00190DEF"/>
    <w:rsid w:val="001910C1"/>
    <w:rsid w:val="00191164"/>
    <w:rsid w:val="001914EE"/>
    <w:rsid w:val="001918D5"/>
    <w:rsid w:val="00191910"/>
    <w:rsid w:val="001919C0"/>
    <w:rsid w:val="001919DA"/>
    <w:rsid w:val="00191F9E"/>
    <w:rsid w:val="0019224E"/>
    <w:rsid w:val="001926B0"/>
    <w:rsid w:val="00192B77"/>
    <w:rsid w:val="00192E4F"/>
    <w:rsid w:val="00192F09"/>
    <w:rsid w:val="00192FEC"/>
    <w:rsid w:val="001937B5"/>
    <w:rsid w:val="001939B3"/>
    <w:rsid w:val="00193A3C"/>
    <w:rsid w:val="00193A8B"/>
    <w:rsid w:val="00193A94"/>
    <w:rsid w:val="00193D71"/>
    <w:rsid w:val="00193DD3"/>
    <w:rsid w:val="00193EAE"/>
    <w:rsid w:val="00193FC7"/>
    <w:rsid w:val="0019422D"/>
    <w:rsid w:val="00194275"/>
    <w:rsid w:val="00194314"/>
    <w:rsid w:val="0019433C"/>
    <w:rsid w:val="00194438"/>
    <w:rsid w:val="00194491"/>
    <w:rsid w:val="001947E6"/>
    <w:rsid w:val="0019488E"/>
    <w:rsid w:val="00194C28"/>
    <w:rsid w:val="00194E95"/>
    <w:rsid w:val="00194ECA"/>
    <w:rsid w:val="00194F7D"/>
    <w:rsid w:val="00195075"/>
    <w:rsid w:val="00195185"/>
    <w:rsid w:val="00195336"/>
    <w:rsid w:val="001955CE"/>
    <w:rsid w:val="001955ED"/>
    <w:rsid w:val="00195895"/>
    <w:rsid w:val="0019589C"/>
    <w:rsid w:val="0019593A"/>
    <w:rsid w:val="001959BE"/>
    <w:rsid w:val="001959C9"/>
    <w:rsid w:val="00195DF3"/>
    <w:rsid w:val="00195F0F"/>
    <w:rsid w:val="00195F65"/>
    <w:rsid w:val="00195FBB"/>
    <w:rsid w:val="0019614F"/>
    <w:rsid w:val="0019622B"/>
    <w:rsid w:val="001962A3"/>
    <w:rsid w:val="001962AE"/>
    <w:rsid w:val="00196391"/>
    <w:rsid w:val="0019649B"/>
    <w:rsid w:val="001966FA"/>
    <w:rsid w:val="001967D5"/>
    <w:rsid w:val="001968D9"/>
    <w:rsid w:val="00196934"/>
    <w:rsid w:val="00196AAA"/>
    <w:rsid w:val="00196CFC"/>
    <w:rsid w:val="00196E4A"/>
    <w:rsid w:val="001970A4"/>
    <w:rsid w:val="0019712D"/>
    <w:rsid w:val="00197130"/>
    <w:rsid w:val="001975C0"/>
    <w:rsid w:val="00197750"/>
    <w:rsid w:val="001978FE"/>
    <w:rsid w:val="001979F2"/>
    <w:rsid w:val="001979F6"/>
    <w:rsid w:val="00197BBC"/>
    <w:rsid w:val="00197D7D"/>
    <w:rsid w:val="001A00DF"/>
    <w:rsid w:val="001A0315"/>
    <w:rsid w:val="001A035E"/>
    <w:rsid w:val="001A0401"/>
    <w:rsid w:val="001A0563"/>
    <w:rsid w:val="001A0761"/>
    <w:rsid w:val="001A07E2"/>
    <w:rsid w:val="001A0931"/>
    <w:rsid w:val="001A0B0D"/>
    <w:rsid w:val="001A122A"/>
    <w:rsid w:val="001A139D"/>
    <w:rsid w:val="001A14E3"/>
    <w:rsid w:val="001A174F"/>
    <w:rsid w:val="001A17F1"/>
    <w:rsid w:val="001A1817"/>
    <w:rsid w:val="001A1BFB"/>
    <w:rsid w:val="001A1D42"/>
    <w:rsid w:val="001A2018"/>
    <w:rsid w:val="001A274D"/>
    <w:rsid w:val="001A2AE6"/>
    <w:rsid w:val="001A2AE8"/>
    <w:rsid w:val="001A2EDC"/>
    <w:rsid w:val="001A2FBF"/>
    <w:rsid w:val="001A31B0"/>
    <w:rsid w:val="001A322C"/>
    <w:rsid w:val="001A328C"/>
    <w:rsid w:val="001A33D4"/>
    <w:rsid w:val="001A36EE"/>
    <w:rsid w:val="001A3A74"/>
    <w:rsid w:val="001A3ABD"/>
    <w:rsid w:val="001A3B73"/>
    <w:rsid w:val="001A4060"/>
    <w:rsid w:val="001A462D"/>
    <w:rsid w:val="001A4868"/>
    <w:rsid w:val="001A4C3D"/>
    <w:rsid w:val="001A4C96"/>
    <w:rsid w:val="001A4D33"/>
    <w:rsid w:val="001A4F7D"/>
    <w:rsid w:val="001A50D6"/>
    <w:rsid w:val="001A50DF"/>
    <w:rsid w:val="001A551F"/>
    <w:rsid w:val="001A555E"/>
    <w:rsid w:val="001A56F1"/>
    <w:rsid w:val="001A5726"/>
    <w:rsid w:val="001A57EF"/>
    <w:rsid w:val="001A5974"/>
    <w:rsid w:val="001A5A44"/>
    <w:rsid w:val="001A5B29"/>
    <w:rsid w:val="001A5C70"/>
    <w:rsid w:val="001A5CBA"/>
    <w:rsid w:val="001A5D66"/>
    <w:rsid w:val="001A5EB9"/>
    <w:rsid w:val="001A5EDD"/>
    <w:rsid w:val="001A5F6D"/>
    <w:rsid w:val="001A6003"/>
    <w:rsid w:val="001A6146"/>
    <w:rsid w:val="001A6753"/>
    <w:rsid w:val="001A6A20"/>
    <w:rsid w:val="001A6C5E"/>
    <w:rsid w:val="001A6EDE"/>
    <w:rsid w:val="001A70A1"/>
    <w:rsid w:val="001A70F5"/>
    <w:rsid w:val="001A7229"/>
    <w:rsid w:val="001A75E5"/>
    <w:rsid w:val="001A7AC6"/>
    <w:rsid w:val="001A7B62"/>
    <w:rsid w:val="001A7BBA"/>
    <w:rsid w:val="001A7D91"/>
    <w:rsid w:val="001A7DA2"/>
    <w:rsid w:val="001A7EFD"/>
    <w:rsid w:val="001A7F20"/>
    <w:rsid w:val="001A7FC2"/>
    <w:rsid w:val="001B0073"/>
    <w:rsid w:val="001B01C8"/>
    <w:rsid w:val="001B027C"/>
    <w:rsid w:val="001B0481"/>
    <w:rsid w:val="001B074E"/>
    <w:rsid w:val="001B08DA"/>
    <w:rsid w:val="001B0AD8"/>
    <w:rsid w:val="001B0B52"/>
    <w:rsid w:val="001B0BD7"/>
    <w:rsid w:val="001B0E1C"/>
    <w:rsid w:val="001B0EC6"/>
    <w:rsid w:val="001B0F69"/>
    <w:rsid w:val="001B13F6"/>
    <w:rsid w:val="001B1429"/>
    <w:rsid w:val="001B145C"/>
    <w:rsid w:val="001B14E1"/>
    <w:rsid w:val="001B15B8"/>
    <w:rsid w:val="001B1747"/>
    <w:rsid w:val="001B1890"/>
    <w:rsid w:val="001B1B0D"/>
    <w:rsid w:val="001B1BCE"/>
    <w:rsid w:val="001B1CBD"/>
    <w:rsid w:val="001B1CDD"/>
    <w:rsid w:val="001B1EE9"/>
    <w:rsid w:val="001B1F6B"/>
    <w:rsid w:val="001B2133"/>
    <w:rsid w:val="001B2268"/>
    <w:rsid w:val="001B276B"/>
    <w:rsid w:val="001B2886"/>
    <w:rsid w:val="001B2BFD"/>
    <w:rsid w:val="001B2D44"/>
    <w:rsid w:val="001B2F36"/>
    <w:rsid w:val="001B30CF"/>
    <w:rsid w:val="001B31CF"/>
    <w:rsid w:val="001B3236"/>
    <w:rsid w:val="001B327B"/>
    <w:rsid w:val="001B3BE0"/>
    <w:rsid w:val="001B3CF3"/>
    <w:rsid w:val="001B3E8E"/>
    <w:rsid w:val="001B3FFD"/>
    <w:rsid w:val="001B4063"/>
    <w:rsid w:val="001B40DF"/>
    <w:rsid w:val="001B4279"/>
    <w:rsid w:val="001B4774"/>
    <w:rsid w:val="001B4DB8"/>
    <w:rsid w:val="001B4F2A"/>
    <w:rsid w:val="001B4FDC"/>
    <w:rsid w:val="001B51D0"/>
    <w:rsid w:val="001B53D6"/>
    <w:rsid w:val="001B53DE"/>
    <w:rsid w:val="001B5404"/>
    <w:rsid w:val="001B56D5"/>
    <w:rsid w:val="001B5734"/>
    <w:rsid w:val="001B5B55"/>
    <w:rsid w:val="001B5CC8"/>
    <w:rsid w:val="001B5DAD"/>
    <w:rsid w:val="001B5FC5"/>
    <w:rsid w:val="001B620F"/>
    <w:rsid w:val="001B6358"/>
    <w:rsid w:val="001B64BE"/>
    <w:rsid w:val="001B64DF"/>
    <w:rsid w:val="001B65EF"/>
    <w:rsid w:val="001B67A8"/>
    <w:rsid w:val="001B68DB"/>
    <w:rsid w:val="001B6E60"/>
    <w:rsid w:val="001B6EB9"/>
    <w:rsid w:val="001B70E6"/>
    <w:rsid w:val="001B7146"/>
    <w:rsid w:val="001B7297"/>
    <w:rsid w:val="001B7301"/>
    <w:rsid w:val="001B73D7"/>
    <w:rsid w:val="001B752A"/>
    <w:rsid w:val="001B755D"/>
    <w:rsid w:val="001B7926"/>
    <w:rsid w:val="001B7942"/>
    <w:rsid w:val="001B797B"/>
    <w:rsid w:val="001B797D"/>
    <w:rsid w:val="001B7AE3"/>
    <w:rsid w:val="001B7C71"/>
    <w:rsid w:val="001B7D06"/>
    <w:rsid w:val="001B7D56"/>
    <w:rsid w:val="001B7E45"/>
    <w:rsid w:val="001B7E79"/>
    <w:rsid w:val="001B7EAC"/>
    <w:rsid w:val="001B7F47"/>
    <w:rsid w:val="001C05C0"/>
    <w:rsid w:val="001C0648"/>
    <w:rsid w:val="001C066C"/>
    <w:rsid w:val="001C0995"/>
    <w:rsid w:val="001C0A74"/>
    <w:rsid w:val="001C0ADC"/>
    <w:rsid w:val="001C0D1B"/>
    <w:rsid w:val="001C0E4D"/>
    <w:rsid w:val="001C12FB"/>
    <w:rsid w:val="001C14D7"/>
    <w:rsid w:val="001C1520"/>
    <w:rsid w:val="001C1D5A"/>
    <w:rsid w:val="001C1F80"/>
    <w:rsid w:val="001C2261"/>
    <w:rsid w:val="001C23DA"/>
    <w:rsid w:val="001C2883"/>
    <w:rsid w:val="001C289C"/>
    <w:rsid w:val="001C2927"/>
    <w:rsid w:val="001C2DB4"/>
    <w:rsid w:val="001C2DD0"/>
    <w:rsid w:val="001C2E11"/>
    <w:rsid w:val="001C2F17"/>
    <w:rsid w:val="001C2F7A"/>
    <w:rsid w:val="001C3228"/>
    <w:rsid w:val="001C338B"/>
    <w:rsid w:val="001C35E9"/>
    <w:rsid w:val="001C3681"/>
    <w:rsid w:val="001C36BD"/>
    <w:rsid w:val="001C3733"/>
    <w:rsid w:val="001C3740"/>
    <w:rsid w:val="001C3785"/>
    <w:rsid w:val="001C3856"/>
    <w:rsid w:val="001C385F"/>
    <w:rsid w:val="001C3BE0"/>
    <w:rsid w:val="001C3C65"/>
    <w:rsid w:val="001C3D82"/>
    <w:rsid w:val="001C3F3E"/>
    <w:rsid w:val="001C3FCD"/>
    <w:rsid w:val="001C441C"/>
    <w:rsid w:val="001C4516"/>
    <w:rsid w:val="001C466D"/>
    <w:rsid w:val="001C46C5"/>
    <w:rsid w:val="001C46D5"/>
    <w:rsid w:val="001C497B"/>
    <w:rsid w:val="001C49B3"/>
    <w:rsid w:val="001C49C4"/>
    <w:rsid w:val="001C5135"/>
    <w:rsid w:val="001C5232"/>
    <w:rsid w:val="001C5341"/>
    <w:rsid w:val="001C55A0"/>
    <w:rsid w:val="001C55FF"/>
    <w:rsid w:val="001C5632"/>
    <w:rsid w:val="001C592E"/>
    <w:rsid w:val="001C5A1C"/>
    <w:rsid w:val="001C5B30"/>
    <w:rsid w:val="001C5C22"/>
    <w:rsid w:val="001C5E59"/>
    <w:rsid w:val="001C62A2"/>
    <w:rsid w:val="001C64DA"/>
    <w:rsid w:val="001C6523"/>
    <w:rsid w:val="001C66A9"/>
    <w:rsid w:val="001C66D0"/>
    <w:rsid w:val="001C675F"/>
    <w:rsid w:val="001C6A52"/>
    <w:rsid w:val="001C6A83"/>
    <w:rsid w:val="001C6A89"/>
    <w:rsid w:val="001C6B08"/>
    <w:rsid w:val="001C6B23"/>
    <w:rsid w:val="001C6B2C"/>
    <w:rsid w:val="001C6F1E"/>
    <w:rsid w:val="001C708E"/>
    <w:rsid w:val="001C70E9"/>
    <w:rsid w:val="001C73A2"/>
    <w:rsid w:val="001C7526"/>
    <w:rsid w:val="001C7662"/>
    <w:rsid w:val="001C7702"/>
    <w:rsid w:val="001C7760"/>
    <w:rsid w:val="001C77DA"/>
    <w:rsid w:val="001C785A"/>
    <w:rsid w:val="001C78FF"/>
    <w:rsid w:val="001C7979"/>
    <w:rsid w:val="001C79F2"/>
    <w:rsid w:val="001C7A76"/>
    <w:rsid w:val="001D0149"/>
    <w:rsid w:val="001D0805"/>
    <w:rsid w:val="001D081B"/>
    <w:rsid w:val="001D0848"/>
    <w:rsid w:val="001D085D"/>
    <w:rsid w:val="001D0BAB"/>
    <w:rsid w:val="001D0D24"/>
    <w:rsid w:val="001D0E96"/>
    <w:rsid w:val="001D0EF9"/>
    <w:rsid w:val="001D0FA0"/>
    <w:rsid w:val="001D0FF2"/>
    <w:rsid w:val="001D1159"/>
    <w:rsid w:val="001D1197"/>
    <w:rsid w:val="001D1269"/>
    <w:rsid w:val="001D1493"/>
    <w:rsid w:val="001D1631"/>
    <w:rsid w:val="001D167B"/>
    <w:rsid w:val="001D185C"/>
    <w:rsid w:val="001D1889"/>
    <w:rsid w:val="001D19B8"/>
    <w:rsid w:val="001D1B11"/>
    <w:rsid w:val="001D1EAC"/>
    <w:rsid w:val="001D1EFA"/>
    <w:rsid w:val="001D20E7"/>
    <w:rsid w:val="001D213E"/>
    <w:rsid w:val="001D2186"/>
    <w:rsid w:val="001D23A0"/>
    <w:rsid w:val="001D23DC"/>
    <w:rsid w:val="001D2400"/>
    <w:rsid w:val="001D26DF"/>
    <w:rsid w:val="001D2753"/>
    <w:rsid w:val="001D27DD"/>
    <w:rsid w:val="001D2912"/>
    <w:rsid w:val="001D2C95"/>
    <w:rsid w:val="001D2DD5"/>
    <w:rsid w:val="001D33AD"/>
    <w:rsid w:val="001D35AE"/>
    <w:rsid w:val="001D3661"/>
    <w:rsid w:val="001D3790"/>
    <w:rsid w:val="001D39BD"/>
    <w:rsid w:val="001D3A32"/>
    <w:rsid w:val="001D3BCA"/>
    <w:rsid w:val="001D3C05"/>
    <w:rsid w:val="001D41AF"/>
    <w:rsid w:val="001D4BDD"/>
    <w:rsid w:val="001D4CFA"/>
    <w:rsid w:val="001D4D10"/>
    <w:rsid w:val="001D4E4B"/>
    <w:rsid w:val="001D4E61"/>
    <w:rsid w:val="001D4E99"/>
    <w:rsid w:val="001D4EEE"/>
    <w:rsid w:val="001D50DC"/>
    <w:rsid w:val="001D51E0"/>
    <w:rsid w:val="001D56E2"/>
    <w:rsid w:val="001D5718"/>
    <w:rsid w:val="001D58A7"/>
    <w:rsid w:val="001D5A08"/>
    <w:rsid w:val="001D5A25"/>
    <w:rsid w:val="001D5AA9"/>
    <w:rsid w:val="001D5BFE"/>
    <w:rsid w:val="001D5D78"/>
    <w:rsid w:val="001D5D93"/>
    <w:rsid w:val="001D6043"/>
    <w:rsid w:val="001D6210"/>
    <w:rsid w:val="001D6670"/>
    <w:rsid w:val="001D68BD"/>
    <w:rsid w:val="001D6AF4"/>
    <w:rsid w:val="001D6B87"/>
    <w:rsid w:val="001D6BAB"/>
    <w:rsid w:val="001D7046"/>
    <w:rsid w:val="001D784E"/>
    <w:rsid w:val="001D7B07"/>
    <w:rsid w:val="001D7CD4"/>
    <w:rsid w:val="001D7CE0"/>
    <w:rsid w:val="001D7D3A"/>
    <w:rsid w:val="001D7E1F"/>
    <w:rsid w:val="001E0281"/>
    <w:rsid w:val="001E06AB"/>
    <w:rsid w:val="001E06B8"/>
    <w:rsid w:val="001E083C"/>
    <w:rsid w:val="001E08D0"/>
    <w:rsid w:val="001E0961"/>
    <w:rsid w:val="001E0ACE"/>
    <w:rsid w:val="001E0B7B"/>
    <w:rsid w:val="001E0C4E"/>
    <w:rsid w:val="001E0CC1"/>
    <w:rsid w:val="001E0E21"/>
    <w:rsid w:val="001E0E8C"/>
    <w:rsid w:val="001E1200"/>
    <w:rsid w:val="001E12AC"/>
    <w:rsid w:val="001E1430"/>
    <w:rsid w:val="001E1550"/>
    <w:rsid w:val="001E1741"/>
    <w:rsid w:val="001E18B6"/>
    <w:rsid w:val="001E18EB"/>
    <w:rsid w:val="001E1A82"/>
    <w:rsid w:val="001E1C10"/>
    <w:rsid w:val="001E2194"/>
    <w:rsid w:val="001E21DA"/>
    <w:rsid w:val="001E2467"/>
    <w:rsid w:val="001E24C2"/>
    <w:rsid w:val="001E2A57"/>
    <w:rsid w:val="001E2B62"/>
    <w:rsid w:val="001E2D80"/>
    <w:rsid w:val="001E2D9E"/>
    <w:rsid w:val="001E2FB1"/>
    <w:rsid w:val="001E37E8"/>
    <w:rsid w:val="001E3AA1"/>
    <w:rsid w:val="001E3BC7"/>
    <w:rsid w:val="001E3CC0"/>
    <w:rsid w:val="001E3E31"/>
    <w:rsid w:val="001E3EE2"/>
    <w:rsid w:val="001E3F28"/>
    <w:rsid w:val="001E4060"/>
    <w:rsid w:val="001E4730"/>
    <w:rsid w:val="001E47BF"/>
    <w:rsid w:val="001E4A15"/>
    <w:rsid w:val="001E4B8F"/>
    <w:rsid w:val="001E513D"/>
    <w:rsid w:val="001E5144"/>
    <w:rsid w:val="001E51B9"/>
    <w:rsid w:val="001E5B16"/>
    <w:rsid w:val="001E5BEE"/>
    <w:rsid w:val="001E5CCA"/>
    <w:rsid w:val="001E60DC"/>
    <w:rsid w:val="001E6159"/>
    <w:rsid w:val="001E6291"/>
    <w:rsid w:val="001E62C8"/>
    <w:rsid w:val="001E6434"/>
    <w:rsid w:val="001E65CB"/>
    <w:rsid w:val="001E665D"/>
    <w:rsid w:val="001E675C"/>
    <w:rsid w:val="001E6C02"/>
    <w:rsid w:val="001E6C27"/>
    <w:rsid w:val="001E6FF2"/>
    <w:rsid w:val="001E7288"/>
    <w:rsid w:val="001E752A"/>
    <w:rsid w:val="001E7555"/>
    <w:rsid w:val="001E77C3"/>
    <w:rsid w:val="001E793A"/>
    <w:rsid w:val="001E79BA"/>
    <w:rsid w:val="001E7A84"/>
    <w:rsid w:val="001E7AF1"/>
    <w:rsid w:val="001E7E53"/>
    <w:rsid w:val="001F0021"/>
    <w:rsid w:val="001F07AE"/>
    <w:rsid w:val="001F090B"/>
    <w:rsid w:val="001F0B9D"/>
    <w:rsid w:val="001F0C01"/>
    <w:rsid w:val="001F0E6E"/>
    <w:rsid w:val="001F127C"/>
    <w:rsid w:val="001F130F"/>
    <w:rsid w:val="001F1483"/>
    <w:rsid w:val="001F174A"/>
    <w:rsid w:val="001F180A"/>
    <w:rsid w:val="001F181A"/>
    <w:rsid w:val="001F1860"/>
    <w:rsid w:val="001F19AD"/>
    <w:rsid w:val="001F1A28"/>
    <w:rsid w:val="001F1AD0"/>
    <w:rsid w:val="001F1C3B"/>
    <w:rsid w:val="001F1D4E"/>
    <w:rsid w:val="001F1DE3"/>
    <w:rsid w:val="001F1E1B"/>
    <w:rsid w:val="001F1EE0"/>
    <w:rsid w:val="001F23F5"/>
    <w:rsid w:val="001F2403"/>
    <w:rsid w:val="001F24C8"/>
    <w:rsid w:val="001F24F9"/>
    <w:rsid w:val="001F28C5"/>
    <w:rsid w:val="001F2A02"/>
    <w:rsid w:val="001F2A3C"/>
    <w:rsid w:val="001F2C7F"/>
    <w:rsid w:val="001F2CE4"/>
    <w:rsid w:val="001F2D84"/>
    <w:rsid w:val="001F2DFF"/>
    <w:rsid w:val="001F2FCA"/>
    <w:rsid w:val="001F30B7"/>
    <w:rsid w:val="001F324A"/>
    <w:rsid w:val="001F35C6"/>
    <w:rsid w:val="001F35E8"/>
    <w:rsid w:val="001F36CA"/>
    <w:rsid w:val="001F3953"/>
    <w:rsid w:val="001F3B88"/>
    <w:rsid w:val="001F3D48"/>
    <w:rsid w:val="001F4014"/>
    <w:rsid w:val="001F4094"/>
    <w:rsid w:val="001F4116"/>
    <w:rsid w:val="001F416B"/>
    <w:rsid w:val="001F41D8"/>
    <w:rsid w:val="001F42A6"/>
    <w:rsid w:val="001F4392"/>
    <w:rsid w:val="001F445E"/>
    <w:rsid w:val="001F4507"/>
    <w:rsid w:val="001F462C"/>
    <w:rsid w:val="001F4664"/>
    <w:rsid w:val="001F4676"/>
    <w:rsid w:val="001F47BE"/>
    <w:rsid w:val="001F4822"/>
    <w:rsid w:val="001F49AC"/>
    <w:rsid w:val="001F4C26"/>
    <w:rsid w:val="001F4C5E"/>
    <w:rsid w:val="001F501A"/>
    <w:rsid w:val="001F508E"/>
    <w:rsid w:val="001F5275"/>
    <w:rsid w:val="001F52B0"/>
    <w:rsid w:val="001F5336"/>
    <w:rsid w:val="001F54F0"/>
    <w:rsid w:val="001F5543"/>
    <w:rsid w:val="001F5626"/>
    <w:rsid w:val="001F56EA"/>
    <w:rsid w:val="001F5767"/>
    <w:rsid w:val="001F5876"/>
    <w:rsid w:val="001F5A62"/>
    <w:rsid w:val="001F5A70"/>
    <w:rsid w:val="001F5A8A"/>
    <w:rsid w:val="001F5B3B"/>
    <w:rsid w:val="001F5B5D"/>
    <w:rsid w:val="001F5F7E"/>
    <w:rsid w:val="001F6107"/>
    <w:rsid w:val="001F6139"/>
    <w:rsid w:val="001F6233"/>
    <w:rsid w:val="001F64B6"/>
    <w:rsid w:val="001F6647"/>
    <w:rsid w:val="001F67C5"/>
    <w:rsid w:val="001F6997"/>
    <w:rsid w:val="001F6CDB"/>
    <w:rsid w:val="001F701A"/>
    <w:rsid w:val="001F7159"/>
    <w:rsid w:val="001F766D"/>
    <w:rsid w:val="001F76E4"/>
    <w:rsid w:val="001F7815"/>
    <w:rsid w:val="001F7B6F"/>
    <w:rsid w:val="001F7C49"/>
    <w:rsid w:val="001F7D7B"/>
    <w:rsid w:val="001F7FF1"/>
    <w:rsid w:val="0020003F"/>
    <w:rsid w:val="0020004F"/>
    <w:rsid w:val="002003B0"/>
    <w:rsid w:val="002004C8"/>
    <w:rsid w:val="002004DF"/>
    <w:rsid w:val="0020051F"/>
    <w:rsid w:val="002005AB"/>
    <w:rsid w:val="0020067B"/>
    <w:rsid w:val="00200C22"/>
    <w:rsid w:val="00201062"/>
    <w:rsid w:val="00201076"/>
    <w:rsid w:val="00201199"/>
    <w:rsid w:val="002011B6"/>
    <w:rsid w:val="00201213"/>
    <w:rsid w:val="0020161D"/>
    <w:rsid w:val="0020165E"/>
    <w:rsid w:val="002016E5"/>
    <w:rsid w:val="002016E9"/>
    <w:rsid w:val="002018EE"/>
    <w:rsid w:val="00201B42"/>
    <w:rsid w:val="00201D7C"/>
    <w:rsid w:val="0020251E"/>
    <w:rsid w:val="002027B8"/>
    <w:rsid w:val="00202A29"/>
    <w:rsid w:val="00202A92"/>
    <w:rsid w:val="00202D69"/>
    <w:rsid w:val="00202DB0"/>
    <w:rsid w:val="00202E50"/>
    <w:rsid w:val="00202FBA"/>
    <w:rsid w:val="0020314B"/>
    <w:rsid w:val="002032F0"/>
    <w:rsid w:val="0020358A"/>
    <w:rsid w:val="0020376F"/>
    <w:rsid w:val="0020386B"/>
    <w:rsid w:val="00203BD4"/>
    <w:rsid w:val="00203C0D"/>
    <w:rsid w:val="00203E73"/>
    <w:rsid w:val="0020418D"/>
    <w:rsid w:val="0020440C"/>
    <w:rsid w:val="0020466E"/>
    <w:rsid w:val="0020476E"/>
    <w:rsid w:val="002047A0"/>
    <w:rsid w:val="00204A45"/>
    <w:rsid w:val="00204A5B"/>
    <w:rsid w:val="00204B3E"/>
    <w:rsid w:val="00205180"/>
    <w:rsid w:val="0020535C"/>
    <w:rsid w:val="00205369"/>
    <w:rsid w:val="00205623"/>
    <w:rsid w:val="00205ABF"/>
    <w:rsid w:val="00205AC2"/>
    <w:rsid w:val="00205C02"/>
    <w:rsid w:val="00205E2D"/>
    <w:rsid w:val="00205E55"/>
    <w:rsid w:val="00205EB2"/>
    <w:rsid w:val="00206413"/>
    <w:rsid w:val="00206483"/>
    <w:rsid w:val="002065F8"/>
    <w:rsid w:val="00206773"/>
    <w:rsid w:val="00206867"/>
    <w:rsid w:val="00206A88"/>
    <w:rsid w:val="00206D18"/>
    <w:rsid w:val="00206E2D"/>
    <w:rsid w:val="00206E74"/>
    <w:rsid w:val="00206EDC"/>
    <w:rsid w:val="00206F3B"/>
    <w:rsid w:val="00206FFE"/>
    <w:rsid w:val="002072C1"/>
    <w:rsid w:val="002074A0"/>
    <w:rsid w:val="002074B7"/>
    <w:rsid w:val="00207593"/>
    <w:rsid w:val="00207701"/>
    <w:rsid w:val="002077BF"/>
    <w:rsid w:val="00207865"/>
    <w:rsid w:val="00207A60"/>
    <w:rsid w:val="00207DE1"/>
    <w:rsid w:val="00207E1B"/>
    <w:rsid w:val="00207F81"/>
    <w:rsid w:val="00207FA0"/>
    <w:rsid w:val="0021041E"/>
    <w:rsid w:val="00210456"/>
    <w:rsid w:val="0021051A"/>
    <w:rsid w:val="002105FA"/>
    <w:rsid w:val="00210860"/>
    <w:rsid w:val="002109F4"/>
    <w:rsid w:val="00210B15"/>
    <w:rsid w:val="00210B58"/>
    <w:rsid w:val="00210C93"/>
    <w:rsid w:val="00210D47"/>
    <w:rsid w:val="00210FDC"/>
    <w:rsid w:val="00211388"/>
    <w:rsid w:val="002119B0"/>
    <w:rsid w:val="00211BAA"/>
    <w:rsid w:val="00211C9F"/>
    <w:rsid w:val="00211EFF"/>
    <w:rsid w:val="00211F4B"/>
    <w:rsid w:val="00211FBF"/>
    <w:rsid w:val="00211FDA"/>
    <w:rsid w:val="0021203D"/>
    <w:rsid w:val="002121FB"/>
    <w:rsid w:val="0021237D"/>
    <w:rsid w:val="00212498"/>
    <w:rsid w:val="002124DC"/>
    <w:rsid w:val="002125B1"/>
    <w:rsid w:val="002128F9"/>
    <w:rsid w:val="00212E0E"/>
    <w:rsid w:val="00212F01"/>
    <w:rsid w:val="002130E6"/>
    <w:rsid w:val="00213191"/>
    <w:rsid w:val="00213293"/>
    <w:rsid w:val="002133CB"/>
    <w:rsid w:val="002134B3"/>
    <w:rsid w:val="002134D1"/>
    <w:rsid w:val="002135B7"/>
    <w:rsid w:val="00213760"/>
    <w:rsid w:val="00213766"/>
    <w:rsid w:val="0021377E"/>
    <w:rsid w:val="002139ED"/>
    <w:rsid w:val="00213C0F"/>
    <w:rsid w:val="00213F0D"/>
    <w:rsid w:val="00214276"/>
    <w:rsid w:val="002142EA"/>
    <w:rsid w:val="0021434B"/>
    <w:rsid w:val="00214389"/>
    <w:rsid w:val="0021441E"/>
    <w:rsid w:val="0021454A"/>
    <w:rsid w:val="00214668"/>
    <w:rsid w:val="00214860"/>
    <w:rsid w:val="0021499B"/>
    <w:rsid w:val="00214B01"/>
    <w:rsid w:val="00214C56"/>
    <w:rsid w:val="00214C93"/>
    <w:rsid w:val="00215130"/>
    <w:rsid w:val="00215190"/>
    <w:rsid w:val="002152B6"/>
    <w:rsid w:val="0021552D"/>
    <w:rsid w:val="00215652"/>
    <w:rsid w:val="00215700"/>
    <w:rsid w:val="00215FDA"/>
    <w:rsid w:val="002160C2"/>
    <w:rsid w:val="00216339"/>
    <w:rsid w:val="00216347"/>
    <w:rsid w:val="0021644B"/>
    <w:rsid w:val="0021664F"/>
    <w:rsid w:val="002166F3"/>
    <w:rsid w:val="00216A32"/>
    <w:rsid w:val="00216A34"/>
    <w:rsid w:val="00216B6C"/>
    <w:rsid w:val="00216CA4"/>
    <w:rsid w:val="00216CD3"/>
    <w:rsid w:val="00216EDE"/>
    <w:rsid w:val="00216EF9"/>
    <w:rsid w:val="00216F07"/>
    <w:rsid w:val="00216F25"/>
    <w:rsid w:val="00216FF4"/>
    <w:rsid w:val="00217039"/>
    <w:rsid w:val="002172CC"/>
    <w:rsid w:val="002173AA"/>
    <w:rsid w:val="0021749B"/>
    <w:rsid w:val="0021799F"/>
    <w:rsid w:val="00217BC3"/>
    <w:rsid w:val="002201FD"/>
    <w:rsid w:val="00220275"/>
    <w:rsid w:val="002203BB"/>
    <w:rsid w:val="002203BE"/>
    <w:rsid w:val="0022040B"/>
    <w:rsid w:val="00220420"/>
    <w:rsid w:val="00220A45"/>
    <w:rsid w:val="00220A9A"/>
    <w:rsid w:val="00220AE2"/>
    <w:rsid w:val="00220E93"/>
    <w:rsid w:val="00220EF2"/>
    <w:rsid w:val="00220FE0"/>
    <w:rsid w:val="0022104D"/>
    <w:rsid w:val="002211AB"/>
    <w:rsid w:val="0022138B"/>
    <w:rsid w:val="00221528"/>
    <w:rsid w:val="00221748"/>
    <w:rsid w:val="00221790"/>
    <w:rsid w:val="00221AD1"/>
    <w:rsid w:val="00221B7C"/>
    <w:rsid w:val="00221C5A"/>
    <w:rsid w:val="00221C79"/>
    <w:rsid w:val="00221D41"/>
    <w:rsid w:val="00221D6E"/>
    <w:rsid w:val="00221DE6"/>
    <w:rsid w:val="00221FDB"/>
    <w:rsid w:val="00221FE9"/>
    <w:rsid w:val="002223C0"/>
    <w:rsid w:val="0022242C"/>
    <w:rsid w:val="0022253D"/>
    <w:rsid w:val="0022254E"/>
    <w:rsid w:val="002225B8"/>
    <w:rsid w:val="002225D9"/>
    <w:rsid w:val="002227CA"/>
    <w:rsid w:val="002229E3"/>
    <w:rsid w:val="00222ACB"/>
    <w:rsid w:val="00222AD9"/>
    <w:rsid w:val="00222BB9"/>
    <w:rsid w:val="00222C17"/>
    <w:rsid w:val="00222C1A"/>
    <w:rsid w:val="00222C9E"/>
    <w:rsid w:val="00222CDE"/>
    <w:rsid w:val="00222F15"/>
    <w:rsid w:val="00223364"/>
    <w:rsid w:val="002234C2"/>
    <w:rsid w:val="00223748"/>
    <w:rsid w:val="002238CE"/>
    <w:rsid w:val="00223C0B"/>
    <w:rsid w:val="00223CCE"/>
    <w:rsid w:val="00223F3D"/>
    <w:rsid w:val="002240AB"/>
    <w:rsid w:val="00224139"/>
    <w:rsid w:val="002241E9"/>
    <w:rsid w:val="0022432A"/>
    <w:rsid w:val="002243A9"/>
    <w:rsid w:val="002244C3"/>
    <w:rsid w:val="0022456A"/>
    <w:rsid w:val="00224591"/>
    <w:rsid w:val="002247C6"/>
    <w:rsid w:val="00224947"/>
    <w:rsid w:val="002249A9"/>
    <w:rsid w:val="00224ABE"/>
    <w:rsid w:val="00224D14"/>
    <w:rsid w:val="00224DE5"/>
    <w:rsid w:val="00224E3B"/>
    <w:rsid w:val="00224E87"/>
    <w:rsid w:val="00225162"/>
    <w:rsid w:val="00225193"/>
    <w:rsid w:val="0022568B"/>
    <w:rsid w:val="002256C6"/>
    <w:rsid w:val="0022588A"/>
    <w:rsid w:val="002258D6"/>
    <w:rsid w:val="002259C3"/>
    <w:rsid w:val="00225E4E"/>
    <w:rsid w:val="00225EAA"/>
    <w:rsid w:val="002260D6"/>
    <w:rsid w:val="00226135"/>
    <w:rsid w:val="00226544"/>
    <w:rsid w:val="00226783"/>
    <w:rsid w:val="0022692F"/>
    <w:rsid w:val="00226B93"/>
    <w:rsid w:val="00226BA9"/>
    <w:rsid w:val="00226F8C"/>
    <w:rsid w:val="00227016"/>
    <w:rsid w:val="002270F7"/>
    <w:rsid w:val="002271DF"/>
    <w:rsid w:val="00227381"/>
    <w:rsid w:val="0022744B"/>
    <w:rsid w:val="002274FB"/>
    <w:rsid w:val="00227508"/>
    <w:rsid w:val="002275E9"/>
    <w:rsid w:val="0022766A"/>
    <w:rsid w:val="0022767A"/>
    <w:rsid w:val="00227911"/>
    <w:rsid w:val="002279E9"/>
    <w:rsid w:val="00227C0C"/>
    <w:rsid w:val="00227E16"/>
    <w:rsid w:val="00227E4A"/>
    <w:rsid w:val="00227F6F"/>
    <w:rsid w:val="00230006"/>
    <w:rsid w:val="00230044"/>
    <w:rsid w:val="002300C0"/>
    <w:rsid w:val="0023035D"/>
    <w:rsid w:val="002306A6"/>
    <w:rsid w:val="002306F5"/>
    <w:rsid w:val="002309D2"/>
    <w:rsid w:val="00231029"/>
    <w:rsid w:val="00231490"/>
    <w:rsid w:val="002318E8"/>
    <w:rsid w:val="002318F0"/>
    <w:rsid w:val="00231949"/>
    <w:rsid w:val="00231B61"/>
    <w:rsid w:val="00231C19"/>
    <w:rsid w:val="00231CF3"/>
    <w:rsid w:val="00231F0A"/>
    <w:rsid w:val="00231FE9"/>
    <w:rsid w:val="00232061"/>
    <w:rsid w:val="002321E5"/>
    <w:rsid w:val="00232546"/>
    <w:rsid w:val="00232750"/>
    <w:rsid w:val="0023277C"/>
    <w:rsid w:val="0023282B"/>
    <w:rsid w:val="002329E2"/>
    <w:rsid w:val="00232B91"/>
    <w:rsid w:val="00232C84"/>
    <w:rsid w:val="00232C91"/>
    <w:rsid w:val="00232D05"/>
    <w:rsid w:val="00232D21"/>
    <w:rsid w:val="00232D88"/>
    <w:rsid w:val="00232DC8"/>
    <w:rsid w:val="00232EB0"/>
    <w:rsid w:val="00232FA1"/>
    <w:rsid w:val="0023315B"/>
    <w:rsid w:val="0023320F"/>
    <w:rsid w:val="002333F6"/>
    <w:rsid w:val="00233426"/>
    <w:rsid w:val="0023342C"/>
    <w:rsid w:val="002335ED"/>
    <w:rsid w:val="0023391B"/>
    <w:rsid w:val="0023399F"/>
    <w:rsid w:val="00233A31"/>
    <w:rsid w:val="00233B5B"/>
    <w:rsid w:val="00233EDA"/>
    <w:rsid w:val="0023413F"/>
    <w:rsid w:val="00234235"/>
    <w:rsid w:val="00234436"/>
    <w:rsid w:val="002346F0"/>
    <w:rsid w:val="0023477D"/>
    <w:rsid w:val="002347DA"/>
    <w:rsid w:val="002347FE"/>
    <w:rsid w:val="00234F0C"/>
    <w:rsid w:val="00234F3E"/>
    <w:rsid w:val="002351AA"/>
    <w:rsid w:val="002351DE"/>
    <w:rsid w:val="0023523F"/>
    <w:rsid w:val="00235646"/>
    <w:rsid w:val="00235691"/>
    <w:rsid w:val="00235899"/>
    <w:rsid w:val="002359D0"/>
    <w:rsid w:val="00235A72"/>
    <w:rsid w:val="00236102"/>
    <w:rsid w:val="0023621C"/>
    <w:rsid w:val="00236282"/>
    <w:rsid w:val="002363A2"/>
    <w:rsid w:val="002369A0"/>
    <w:rsid w:val="00236A31"/>
    <w:rsid w:val="00236C40"/>
    <w:rsid w:val="00236F9B"/>
    <w:rsid w:val="00237036"/>
    <w:rsid w:val="00237143"/>
    <w:rsid w:val="0023731E"/>
    <w:rsid w:val="0023742D"/>
    <w:rsid w:val="0023743A"/>
    <w:rsid w:val="002377B6"/>
    <w:rsid w:val="00237E69"/>
    <w:rsid w:val="00237F1B"/>
    <w:rsid w:val="00237F4B"/>
    <w:rsid w:val="00240007"/>
    <w:rsid w:val="002400C8"/>
    <w:rsid w:val="0024040A"/>
    <w:rsid w:val="00240727"/>
    <w:rsid w:val="002407E6"/>
    <w:rsid w:val="002409BF"/>
    <w:rsid w:val="00240CA1"/>
    <w:rsid w:val="00240CF9"/>
    <w:rsid w:val="00240DF7"/>
    <w:rsid w:val="00240EC5"/>
    <w:rsid w:val="00240FF5"/>
    <w:rsid w:val="00241152"/>
    <w:rsid w:val="002412CE"/>
    <w:rsid w:val="0024178D"/>
    <w:rsid w:val="00241985"/>
    <w:rsid w:val="00241C2C"/>
    <w:rsid w:val="00241C8C"/>
    <w:rsid w:val="002420A9"/>
    <w:rsid w:val="0024215A"/>
    <w:rsid w:val="002423A7"/>
    <w:rsid w:val="0024252D"/>
    <w:rsid w:val="00242584"/>
    <w:rsid w:val="002426E0"/>
    <w:rsid w:val="00242702"/>
    <w:rsid w:val="00242992"/>
    <w:rsid w:val="00242B03"/>
    <w:rsid w:val="00242B7F"/>
    <w:rsid w:val="00242E6D"/>
    <w:rsid w:val="00242F0A"/>
    <w:rsid w:val="00242F94"/>
    <w:rsid w:val="0024310B"/>
    <w:rsid w:val="0024392B"/>
    <w:rsid w:val="00243A8D"/>
    <w:rsid w:val="00243BF1"/>
    <w:rsid w:val="00243CAD"/>
    <w:rsid w:val="00244404"/>
    <w:rsid w:val="0024459F"/>
    <w:rsid w:val="00244740"/>
    <w:rsid w:val="002447CE"/>
    <w:rsid w:val="0024481F"/>
    <w:rsid w:val="00244A4A"/>
    <w:rsid w:val="0024507C"/>
    <w:rsid w:val="002450C6"/>
    <w:rsid w:val="002450ED"/>
    <w:rsid w:val="00245602"/>
    <w:rsid w:val="00245746"/>
    <w:rsid w:val="002459DB"/>
    <w:rsid w:val="00245C95"/>
    <w:rsid w:val="00245DCB"/>
    <w:rsid w:val="00245DCF"/>
    <w:rsid w:val="0024614B"/>
    <w:rsid w:val="002461A5"/>
    <w:rsid w:val="002461AD"/>
    <w:rsid w:val="002463A9"/>
    <w:rsid w:val="00246738"/>
    <w:rsid w:val="002468C2"/>
    <w:rsid w:val="00246B92"/>
    <w:rsid w:val="00246C65"/>
    <w:rsid w:val="00246C6E"/>
    <w:rsid w:val="00246CC3"/>
    <w:rsid w:val="00246CE9"/>
    <w:rsid w:val="00246D09"/>
    <w:rsid w:val="00246EDF"/>
    <w:rsid w:val="00246F88"/>
    <w:rsid w:val="002470C1"/>
    <w:rsid w:val="002470CE"/>
    <w:rsid w:val="00247299"/>
    <w:rsid w:val="00247503"/>
    <w:rsid w:val="00247555"/>
    <w:rsid w:val="002475F6"/>
    <w:rsid w:val="002479AD"/>
    <w:rsid w:val="00250243"/>
    <w:rsid w:val="0025065F"/>
    <w:rsid w:val="002507F4"/>
    <w:rsid w:val="002509FC"/>
    <w:rsid w:val="00250A47"/>
    <w:rsid w:val="00250ADD"/>
    <w:rsid w:val="00250B46"/>
    <w:rsid w:val="00250B51"/>
    <w:rsid w:val="00251108"/>
    <w:rsid w:val="002511A4"/>
    <w:rsid w:val="002512BE"/>
    <w:rsid w:val="00251359"/>
    <w:rsid w:val="00251407"/>
    <w:rsid w:val="00251548"/>
    <w:rsid w:val="002515F3"/>
    <w:rsid w:val="00251944"/>
    <w:rsid w:val="00251C41"/>
    <w:rsid w:val="00251D16"/>
    <w:rsid w:val="002520B1"/>
    <w:rsid w:val="002520D2"/>
    <w:rsid w:val="00252491"/>
    <w:rsid w:val="00252511"/>
    <w:rsid w:val="0025259E"/>
    <w:rsid w:val="002525C0"/>
    <w:rsid w:val="00252A88"/>
    <w:rsid w:val="00252AA7"/>
    <w:rsid w:val="00252B34"/>
    <w:rsid w:val="00252C2E"/>
    <w:rsid w:val="00252D19"/>
    <w:rsid w:val="00252D26"/>
    <w:rsid w:val="00252D90"/>
    <w:rsid w:val="00252DD2"/>
    <w:rsid w:val="00252EF5"/>
    <w:rsid w:val="002531CA"/>
    <w:rsid w:val="002532BE"/>
    <w:rsid w:val="00253300"/>
    <w:rsid w:val="002533E6"/>
    <w:rsid w:val="002537C9"/>
    <w:rsid w:val="00253E4C"/>
    <w:rsid w:val="002540B4"/>
    <w:rsid w:val="00254269"/>
    <w:rsid w:val="002542A8"/>
    <w:rsid w:val="002542EC"/>
    <w:rsid w:val="002543BC"/>
    <w:rsid w:val="0025440B"/>
    <w:rsid w:val="00254627"/>
    <w:rsid w:val="002546BD"/>
    <w:rsid w:val="00254BB6"/>
    <w:rsid w:val="00254BD7"/>
    <w:rsid w:val="00254C58"/>
    <w:rsid w:val="00254C84"/>
    <w:rsid w:val="00255227"/>
    <w:rsid w:val="00255605"/>
    <w:rsid w:val="0025561C"/>
    <w:rsid w:val="00255780"/>
    <w:rsid w:val="00255A4D"/>
    <w:rsid w:val="00255ADA"/>
    <w:rsid w:val="00255B67"/>
    <w:rsid w:val="00255C51"/>
    <w:rsid w:val="00255FAC"/>
    <w:rsid w:val="0025625B"/>
    <w:rsid w:val="002566D4"/>
    <w:rsid w:val="0025685C"/>
    <w:rsid w:val="002569C8"/>
    <w:rsid w:val="00256A97"/>
    <w:rsid w:val="00256AA1"/>
    <w:rsid w:val="00256CF2"/>
    <w:rsid w:val="00256E2E"/>
    <w:rsid w:val="00256EFE"/>
    <w:rsid w:val="002570F0"/>
    <w:rsid w:val="00257183"/>
    <w:rsid w:val="0025763D"/>
    <w:rsid w:val="00257A23"/>
    <w:rsid w:val="00257DEF"/>
    <w:rsid w:val="00257F34"/>
    <w:rsid w:val="00260688"/>
    <w:rsid w:val="00260753"/>
    <w:rsid w:val="002609C1"/>
    <w:rsid w:val="00260A11"/>
    <w:rsid w:val="00260AA2"/>
    <w:rsid w:val="00260F34"/>
    <w:rsid w:val="0026100D"/>
    <w:rsid w:val="0026114A"/>
    <w:rsid w:val="00261403"/>
    <w:rsid w:val="0026145F"/>
    <w:rsid w:val="0026169A"/>
    <w:rsid w:val="002617FF"/>
    <w:rsid w:val="00261893"/>
    <w:rsid w:val="002619D3"/>
    <w:rsid w:val="00261AA0"/>
    <w:rsid w:val="00261C2A"/>
    <w:rsid w:val="00261C90"/>
    <w:rsid w:val="00261CCF"/>
    <w:rsid w:val="00261DF3"/>
    <w:rsid w:val="00261FD7"/>
    <w:rsid w:val="002621B7"/>
    <w:rsid w:val="00262763"/>
    <w:rsid w:val="002627A8"/>
    <w:rsid w:val="00262831"/>
    <w:rsid w:val="00262882"/>
    <w:rsid w:val="00263140"/>
    <w:rsid w:val="002631FA"/>
    <w:rsid w:val="002636A5"/>
    <w:rsid w:val="00263BF4"/>
    <w:rsid w:val="00263CE0"/>
    <w:rsid w:val="00263CE7"/>
    <w:rsid w:val="00263D94"/>
    <w:rsid w:val="00263DCE"/>
    <w:rsid w:val="00263E5D"/>
    <w:rsid w:val="00263F9B"/>
    <w:rsid w:val="00263FDF"/>
    <w:rsid w:val="002640B0"/>
    <w:rsid w:val="00264210"/>
    <w:rsid w:val="002642EB"/>
    <w:rsid w:val="00264467"/>
    <w:rsid w:val="00264512"/>
    <w:rsid w:val="00264569"/>
    <w:rsid w:val="0026491A"/>
    <w:rsid w:val="00264BEA"/>
    <w:rsid w:val="00264C20"/>
    <w:rsid w:val="00264DB4"/>
    <w:rsid w:val="00264F54"/>
    <w:rsid w:val="00265188"/>
    <w:rsid w:val="00265261"/>
    <w:rsid w:val="00265515"/>
    <w:rsid w:val="00265745"/>
    <w:rsid w:val="00265B63"/>
    <w:rsid w:val="00266285"/>
    <w:rsid w:val="002662B5"/>
    <w:rsid w:val="00266546"/>
    <w:rsid w:val="0026662E"/>
    <w:rsid w:val="00266733"/>
    <w:rsid w:val="0026696E"/>
    <w:rsid w:val="00266B24"/>
    <w:rsid w:val="00266D3F"/>
    <w:rsid w:val="00266DD1"/>
    <w:rsid w:val="00266F5C"/>
    <w:rsid w:val="00267101"/>
    <w:rsid w:val="00267128"/>
    <w:rsid w:val="002671B8"/>
    <w:rsid w:val="0026740C"/>
    <w:rsid w:val="00267593"/>
    <w:rsid w:val="002677D0"/>
    <w:rsid w:val="00267850"/>
    <w:rsid w:val="00267BA8"/>
    <w:rsid w:val="00267DD7"/>
    <w:rsid w:val="00267FEB"/>
    <w:rsid w:val="00270284"/>
    <w:rsid w:val="0027041D"/>
    <w:rsid w:val="00270726"/>
    <w:rsid w:val="002708BB"/>
    <w:rsid w:val="002709D4"/>
    <w:rsid w:val="002709E7"/>
    <w:rsid w:val="00270B44"/>
    <w:rsid w:val="00270D0D"/>
    <w:rsid w:val="00270E2E"/>
    <w:rsid w:val="00271032"/>
    <w:rsid w:val="002710F3"/>
    <w:rsid w:val="002711AA"/>
    <w:rsid w:val="00271652"/>
    <w:rsid w:val="00271ADD"/>
    <w:rsid w:val="00271D4C"/>
    <w:rsid w:val="00271D62"/>
    <w:rsid w:val="00271F96"/>
    <w:rsid w:val="00271FE7"/>
    <w:rsid w:val="002721A8"/>
    <w:rsid w:val="002721F6"/>
    <w:rsid w:val="0027225B"/>
    <w:rsid w:val="00272465"/>
    <w:rsid w:val="00272497"/>
    <w:rsid w:val="0027250E"/>
    <w:rsid w:val="00272763"/>
    <w:rsid w:val="00272834"/>
    <w:rsid w:val="0027298D"/>
    <w:rsid w:val="00272AEF"/>
    <w:rsid w:val="00272B8B"/>
    <w:rsid w:val="00272D5E"/>
    <w:rsid w:val="00272FAF"/>
    <w:rsid w:val="002731D1"/>
    <w:rsid w:val="00273462"/>
    <w:rsid w:val="002734B7"/>
    <w:rsid w:val="00273577"/>
    <w:rsid w:val="0027361A"/>
    <w:rsid w:val="0027362F"/>
    <w:rsid w:val="00273880"/>
    <w:rsid w:val="0027398E"/>
    <w:rsid w:val="00273B81"/>
    <w:rsid w:val="00273C25"/>
    <w:rsid w:val="00273E3E"/>
    <w:rsid w:val="00273F25"/>
    <w:rsid w:val="00273FE9"/>
    <w:rsid w:val="00274022"/>
    <w:rsid w:val="00274039"/>
    <w:rsid w:val="00274147"/>
    <w:rsid w:val="002743CC"/>
    <w:rsid w:val="00274446"/>
    <w:rsid w:val="0027475E"/>
    <w:rsid w:val="00274830"/>
    <w:rsid w:val="002748BD"/>
    <w:rsid w:val="002748F0"/>
    <w:rsid w:val="002749F8"/>
    <w:rsid w:val="00274D57"/>
    <w:rsid w:val="00274D66"/>
    <w:rsid w:val="00274E43"/>
    <w:rsid w:val="002750B7"/>
    <w:rsid w:val="00275172"/>
    <w:rsid w:val="00275189"/>
    <w:rsid w:val="00275286"/>
    <w:rsid w:val="0027529A"/>
    <w:rsid w:val="0027564E"/>
    <w:rsid w:val="00275697"/>
    <w:rsid w:val="002756DC"/>
    <w:rsid w:val="00275AFB"/>
    <w:rsid w:val="00275C37"/>
    <w:rsid w:val="00275C52"/>
    <w:rsid w:val="00275EE5"/>
    <w:rsid w:val="0027601C"/>
    <w:rsid w:val="002762B5"/>
    <w:rsid w:val="00276412"/>
    <w:rsid w:val="00276437"/>
    <w:rsid w:val="002764D8"/>
    <w:rsid w:val="002766CE"/>
    <w:rsid w:val="002766ED"/>
    <w:rsid w:val="00276888"/>
    <w:rsid w:val="00276915"/>
    <w:rsid w:val="00276A9D"/>
    <w:rsid w:val="00276E51"/>
    <w:rsid w:val="002772BE"/>
    <w:rsid w:val="002774EF"/>
    <w:rsid w:val="002774F9"/>
    <w:rsid w:val="00277716"/>
    <w:rsid w:val="00277773"/>
    <w:rsid w:val="00277862"/>
    <w:rsid w:val="00277921"/>
    <w:rsid w:val="00277BFA"/>
    <w:rsid w:val="00277D34"/>
    <w:rsid w:val="00277DB7"/>
    <w:rsid w:val="00277E10"/>
    <w:rsid w:val="00277E5B"/>
    <w:rsid w:val="00277EB9"/>
    <w:rsid w:val="00277F60"/>
    <w:rsid w:val="00280366"/>
    <w:rsid w:val="002805D3"/>
    <w:rsid w:val="0028063F"/>
    <w:rsid w:val="00280740"/>
    <w:rsid w:val="0028081E"/>
    <w:rsid w:val="0028085E"/>
    <w:rsid w:val="00280DA7"/>
    <w:rsid w:val="00280F27"/>
    <w:rsid w:val="00281076"/>
    <w:rsid w:val="00281084"/>
    <w:rsid w:val="002812A9"/>
    <w:rsid w:val="002813BC"/>
    <w:rsid w:val="002814F2"/>
    <w:rsid w:val="002815E6"/>
    <w:rsid w:val="002816C0"/>
    <w:rsid w:val="00281B0B"/>
    <w:rsid w:val="00281B59"/>
    <w:rsid w:val="00281C43"/>
    <w:rsid w:val="00281ED3"/>
    <w:rsid w:val="002822C1"/>
    <w:rsid w:val="0028236C"/>
    <w:rsid w:val="0028254D"/>
    <w:rsid w:val="0028263E"/>
    <w:rsid w:val="0028265E"/>
    <w:rsid w:val="00282730"/>
    <w:rsid w:val="002827F0"/>
    <w:rsid w:val="002828EC"/>
    <w:rsid w:val="00282987"/>
    <w:rsid w:val="00282A7F"/>
    <w:rsid w:val="00282C85"/>
    <w:rsid w:val="00282F55"/>
    <w:rsid w:val="002830C6"/>
    <w:rsid w:val="00283164"/>
    <w:rsid w:val="00283281"/>
    <w:rsid w:val="002832DB"/>
    <w:rsid w:val="00283521"/>
    <w:rsid w:val="002835FA"/>
    <w:rsid w:val="0028380F"/>
    <w:rsid w:val="00283A55"/>
    <w:rsid w:val="00283B02"/>
    <w:rsid w:val="00283B1E"/>
    <w:rsid w:val="00283BE9"/>
    <w:rsid w:val="00283C5D"/>
    <w:rsid w:val="00283C6A"/>
    <w:rsid w:val="00283E0F"/>
    <w:rsid w:val="00283E6F"/>
    <w:rsid w:val="00283F33"/>
    <w:rsid w:val="0028403F"/>
    <w:rsid w:val="002844B0"/>
    <w:rsid w:val="0028469E"/>
    <w:rsid w:val="002846E9"/>
    <w:rsid w:val="00284714"/>
    <w:rsid w:val="0028489D"/>
    <w:rsid w:val="00284F54"/>
    <w:rsid w:val="00285106"/>
    <w:rsid w:val="00285161"/>
    <w:rsid w:val="002851EE"/>
    <w:rsid w:val="002853BC"/>
    <w:rsid w:val="002853D5"/>
    <w:rsid w:val="0028551D"/>
    <w:rsid w:val="00285594"/>
    <w:rsid w:val="00285680"/>
    <w:rsid w:val="00285759"/>
    <w:rsid w:val="002857F1"/>
    <w:rsid w:val="00285919"/>
    <w:rsid w:val="00285E09"/>
    <w:rsid w:val="00285F0C"/>
    <w:rsid w:val="0028622F"/>
    <w:rsid w:val="002862B3"/>
    <w:rsid w:val="00286322"/>
    <w:rsid w:val="00286323"/>
    <w:rsid w:val="00286371"/>
    <w:rsid w:val="002863E0"/>
    <w:rsid w:val="00286565"/>
    <w:rsid w:val="00286588"/>
    <w:rsid w:val="0028662B"/>
    <w:rsid w:val="00286861"/>
    <w:rsid w:val="00286A92"/>
    <w:rsid w:val="00286AFF"/>
    <w:rsid w:val="00287094"/>
    <w:rsid w:val="0028709E"/>
    <w:rsid w:val="00287104"/>
    <w:rsid w:val="002876EF"/>
    <w:rsid w:val="00287808"/>
    <w:rsid w:val="00287857"/>
    <w:rsid w:val="0028790C"/>
    <w:rsid w:val="00287928"/>
    <w:rsid w:val="00287A1E"/>
    <w:rsid w:val="00287A3B"/>
    <w:rsid w:val="00287B47"/>
    <w:rsid w:val="00287F8E"/>
    <w:rsid w:val="00290024"/>
    <w:rsid w:val="002901F7"/>
    <w:rsid w:val="002904E2"/>
    <w:rsid w:val="00290563"/>
    <w:rsid w:val="0029065B"/>
    <w:rsid w:val="002906C0"/>
    <w:rsid w:val="0029074A"/>
    <w:rsid w:val="002908BF"/>
    <w:rsid w:val="00290B47"/>
    <w:rsid w:val="00290E76"/>
    <w:rsid w:val="00290EBB"/>
    <w:rsid w:val="00291022"/>
    <w:rsid w:val="00291036"/>
    <w:rsid w:val="002910C9"/>
    <w:rsid w:val="002911B6"/>
    <w:rsid w:val="00291337"/>
    <w:rsid w:val="0029146E"/>
    <w:rsid w:val="00291766"/>
    <w:rsid w:val="0029186B"/>
    <w:rsid w:val="00291B37"/>
    <w:rsid w:val="00291B55"/>
    <w:rsid w:val="00291BED"/>
    <w:rsid w:val="00291EBC"/>
    <w:rsid w:val="002920C2"/>
    <w:rsid w:val="00292105"/>
    <w:rsid w:val="0029210F"/>
    <w:rsid w:val="002921A8"/>
    <w:rsid w:val="0029236B"/>
    <w:rsid w:val="002923BC"/>
    <w:rsid w:val="00292544"/>
    <w:rsid w:val="002928DE"/>
    <w:rsid w:val="0029290B"/>
    <w:rsid w:val="00292986"/>
    <w:rsid w:val="00292ACC"/>
    <w:rsid w:val="00292D63"/>
    <w:rsid w:val="00292F65"/>
    <w:rsid w:val="00292FD7"/>
    <w:rsid w:val="002930AD"/>
    <w:rsid w:val="002931E3"/>
    <w:rsid w:val="00293234"/>
    <w:rsid w:val="002932AC"/>
    <w:rsid w:val="00293485"/>
    <w:rsid w:val="0029349E"/>
    <w:rsid w:val="0029349F"/>
    <w:rsid w:val="002934AF"/>
    <w:rsid w:val="0029358F"/>
    <w:rsid w:val="0029365D"/>
    <w:rsid w:val="00293846"/>
    <w:rsid w:val="00293F81"/>
    <w:rsid w:val="002941EA"/>
    <w:rsid w:val="002942D0"/>
    <w:rsid w:val="0029453D"/>
    <w:rsid w:val="0029462A"/>
    <w:rsid w:val="00294696"/>
    <w:rsid w:val="002948A2"/>
    <w:rsid w:val="00294901"/>
    <w:rsid w:val="00294929"/>
    <w:rsid w:val="00294AA6"/>
    <w:rsid w:val="00294D3E"/>
    <w:rsid w:val="00294F3E"/>
    <w:rsid w:val="002950D0"/>
    <w:rsid w:val="00295410"/>
    <w:rsid w:val="0029552B"/>
    <w:rsid w:val="00295904"/>
    <w:rsid w:val="00295A16"/>
    <w:rsid w:val="00295B3E"/>
    <w:rsid w:val="00295B47"/>
    <w:rsid w:val="00295D83"/>
    <w:rsid w:val="002962B6"/>
    <w:rsid w:val="0029635C"/>
    <w:rsid w:val="00296615"/>
    <w:rsid w:val="00296792"/>
    <w:rsid w:val="00296B03"/>
    <w:rsid w:val="00296C1F"/>
    <w:rsid w:val="00296DBF"/>
    <w:rsid w:val="0029717D"/>
    <w:rsid w:val="0029718E"/>
    <w:rsid w:val="002974B1"/>
    <w:rsid w:val="00297B68"/>
    <w:rsid w:val="00297C5D"/>
    <w:rsid w:val="00297E7D"/>
    <w:rsid w:val="002A00D3"/>
    <w:rsid w:val="002A0150"/>
    <w:rsid w:val="002A01E1"/>
    <w:rsid w:val="002A02AF"/>
    <w:rsid w:val="002A03D0"/>
    <w:rsid w:val="002A08DF"/>
    <w:rsid w:val="002A0931"/>
    <w:rsid w:val="002A09A4"/>
    <w:rsid w:val="002A0B83"/>
    <w:rsid w:val="002A0BC9"/>
    <w:rsid w:val="002A0DE6"/>
    <w:rsid w:val="002A10CD"/>
    <w:rsid w:val="002A1432"/>
    <w:rsid w:val="002A1510"/>
    <w:rsid w:val="002A16BF"/>
    <w:rsid w:val="002A212D"/>
    <w:rsid w:val="002A22F6"/>
    <w:rsid w:val="002A230D"/>
    <w:rsid w:val="002A2518"/>
    <w:rsid w:val="002A2993"/>
    <w:rsid w:val="002A2B1F"/>
    <w:rsid w:val="002A2C33"/>
    <w:rsid w:val="002A2D0C"/>
    <w:rsid w:val="002A2EF3"/>
    <w:rsid w:val="002A2FBD"/>
    <w:rsid w:val="002A30EC"/>
    <w:rsid w:val="002A31B9"/>
    <w:rsid w:val="002A31D6"/>
    <w:rsid w:val="002A31EE"/>
    <w:rsid w:val="002A3257"/>
    <w:rsid w:val="002A325A"/>
    <w:rsid w:val="002A32FB"/>
    <w:rsid w:val="002A33D4"/>
    <w:rsid w:val="002A3449"/>
    <w:rsid w:val="002A348C"/>
    <w:rsid w:val="002A374D"/>
    <w:rsid w:val="002A37D6"/>
    <w:rsid w:val="002A3931"/>
    <w:rsid w:val="002A396B"/>
    <w:rsid w:val="002A3A9F"/>
    <w:rsid w:val="002A3ACB"/>
    <w:rsid w:val="002A3F5F"/>
    <w:rsid w:val="002A4070"/>
    <w:rsid w:val="002A4073"/>
    <w:rsid w:val="002A41E6"/>
    <w:rsid w:val="002A42BA"/>
    <w:rsid w:val="002A44C8"/>
    <w:rsid w:val="002A4663"/>
    <w:rsid w:val="002A4752"/>
    <w:rsid w:val="002A47F5"/>
    <w:rsid w:val="002A4BEC"/>
    <w:rsid w:val="002A4E90"/>
    <w:rsid w:val="002A4EA5"/>
    <w:rsid w:val="002A503B"/>
    <w:rsid w:val="002A512F"/>
    <w:rsid w:val="002A52BB"/>
    <w:rsid w:val="002A52F5"/>
    <w:rsid w:val="002A53BB"/>
    <w:rsid w:val="002A54F7"/>
    <w:rsid w:val="002A56CC"/>
    <w:rsid w:val="002A5A9F"/>
    <w:rsid w:val="002A5D83"/>
    <w:rsid w:val="002A5E48"/>
    <w:rsid w:val="002A615B"/>
    <w:rsid w:val="002A6300"/>
    <w:rsid w:val="002A646F"/>
    <w:rsid w:val="002A647E"/>
    <w:rsid w:val="002A6791"/>
    <w:rsid w:val="002A6990"/>
    <w:rsid w:val="002A69A7"/>
    <w:rsid w:val="002A6A17"/>
    <w:rsid w:val="002A6A44"/>
    <w:rsid w:val="002A6A80"/>
    <w:rsid w:val="002A6B1D"/>
    <w:rsid w:val="002A6B7A"/>
    <w:rsid w:val="002A6E07"/>
    <w:rsid w:val="002A6E19"/>
    <w:rsid w:val="002A6EDA"/>
    <w:rsid w:val="002A6FF4"/>
    <w:rsid w:val="002A70D2"/>
    <w:rsid w:val="002A71B9"/>
    <w:rsid w:val="002A71E2"/>
    <w:rsid w:val="002A71FB"/>
    <w:rsid w:val="002A737B"/>
    <w:rsid w:val="002A74CD"/>
    <w:rsid w:val="002A76C6"/>
    <w:rsid w:val="002A78C8"/>
    <w:rsid w:val="002A793D"/>
    <w:rsid w:val="002A79E7"/>
    <w:rsid w:val="002A7ADA"/>
    <w:rsid w:val="002A7E32"/>
    <w:rsid w:val="002A7E6D"/>
    <w:rsid w:val="002A7F11"/>
    <w:rsid w:val="002B0059"/>
    <w:rsid w:val="002B0455"/>
    <w:rsid w:val="002B0505"/>
    <w:rsid w:val="002B0ACA"/>
    <w:rsid w:val="002B0D43"/>
    <w:rsid w:val="002B0DCA"/>
    <w:rsid w:val="002B0E5D"/>
    <w:rsid w:val="002B0EFF"/>
    <w:rsid w:val="002B1192"/>
    <w:rsid w:val="002B12D0"/>
    <w:rsid w:val="002B16DA"/>
    <w:rsid w:val="002B18C0"/>
    <w:rsid w:val="002B1B49"/>
    <w:rsid w:val="002B1BC3"/>
    <w:rsid w:val="002B1D73"/>
    <w:rsid w:val="002B1EB8"/>
    <w:rsid w:val="002B1EF1"/>
    <w:rsid w:val="002B1EFF"/>
    <w:rsid w:val="002B1F65"/>
    <w:rsid w:val="002B202F"/>
    <w:rsid w:val="002B21D1"/>
    <w:rsid w:val="002B22BE"/>
    <w:rsid w:val="002B232A"/>
    <w:rsid w:val="002B23B2"/>
    <w:rsid w:val="002B261C"/>
    <w:rsid w:val="002B2701"/>
    <w:rsid w:val="002B2980"/>
    <w:rsid w:val="002B2A59"/>
    <w:rsid w:val="002B2A77"/>
    <w:rsid w:val="002B2BEE"/>
    <w:rsid w:val="002B2D44"/>
    <w:rsid w:val="002B2D7B"/>
    <w:rsid w:val="002B2E82"/>
    <w:rsid w:val="002B2EA2"/>
    <w:rsid w:val="002B2EDC"/>
    <w:rsid w:val="002B32AB"/>
    <w:rsid w:val="002B32F9"/>
    <w:rsid w:val="002B3307"/>
    <w:rsid w:val="002B35C5"/>
    <w:rsid w:val="002B3910"/>
    <w:rsid w:val="002B3935"/>
    <w:rsid w:val="002B3972"/>
    <w:rsid w:val="002B3B49"/>
    <w:rsid w:val="002B3C92"/>
    <w:rsid w:val="002B3CA7"/>
    <w:rsid w:val="002B3D86"/>
    <w:rsid w:val="002B406A"/>
    <w:rsid w:val="002B41D4"/>
    <w:rsid w:val="002B4261"/>
    <w:rsid w:val="002B4280"/>
    <w:rsid w:val="002B428F"/>
    <w:rsid w:val="002B4485"/>
    <w:rsid w:val="002B45E0"/>
    <w:rsid w:val="002B460E"/>
    <w:rsid w:val="002B474A"/>
    <w:rsid w:val="002B4A14"/>
    <w:rsid w:val="002B4BE4"/>
    <w:rsid w:val="002B4C16"/>
    <w:rsid w:val="002B4C5B"/>
    <w:rsid w:val="002B4D36"/>
    <w:rsid w:val="002B4DB4"/>
    <w:rsid w:val="002B4DBF"/>
    <w:rsid w:val="002B4E5A"/>
    <w:rsid w:val="002B512F"/>
    <w:rsid w:val="002B520F"/>
    <w:rsid w:val="002B52ED"/>
    <w:rsid w:val="002B5357"/>
    <w:rsid w:val="002B53B0"/>
    <w:rsid w:val="002B543F"/>
    <w:rsid w:val="002B55B9"/>
    <w:rsid w:val="002B578A"/>
    <w:rsid w:val="002B5890"/>
    <w:rsid w:val="002B58D2"/>
    <w:rsid w:val="002B5997"/>
    <w:rsid w:val="002B5B19"/>
    <w:rsid w:val="002B61F9"/>
    <w:rsid w:val="002B62FF"/>
    <w:rsid w:val="002B638E"/>
    <w:rsid w:val="002B63BD"/>
    <w:rsid w:val="002B642D"/>
    <w:rsid w:val="002B64CB"/>
    <w:rsid w:val="002B67E0"/>
    <w:rsid w:val="002B6A0F"/>
    <w:rsid w:val="002B6A8F"/>
    <w:rsid w:val="002B6AF8"/>
    <w:rsid w:val="002B6B33"/>
    <w:rsid w:val="002B6B92"/>
    <w:rsid w:val="002B6FAD"/>
    <w:rsid w:val="002B7037"/>
    <w:rsid w:val="002B70D9"/>
    <w:rsid w:val="002B71F0"/>
    <w:rsid w:val="002B73F7"/>
    <w:rsid w:val="002B7579"/>
    <w:rsid w:val="002B7637"/>
    <w:rsid w:val="002B76A9"/>
    <w:rsid w:val="002B78F6"/>
    <w:rsid w:val="002B7B62"/>
    <w:rsid w:val="002B7C35"/>
    <w:rsid w:val="002B7D73"/>
    <w:rsid w:val="002B7DAD"/>
    <w:rsid w:val="002C0137"/>
    <w:rsid w:val="002C052B"/>
    <w:rsid w:val="002C0648"/>
    <w:rsid w:val="002C06E3"/>
    <w:rsid w:val="002C07DB"/>
    <w:rsid w:val="002C0801"/>
    <w:rsid w:val="002C094F"/>
    <w:rsid w:val="002C0AF3"/>
    <w:rsid w:val="002C0CA4"/>
    <w:rsid w:val="002C0EE6"/>
    <w:rsid w:val="002C0F91"/>
    <w:rsid w:val="002C0FA3"/>
    <w:rsid w:val="002C0FBF"/>
    <w:rsid w:val="002C109F"/>
    <w:rsid w:val="002C11B5"/>
    <w:rsid w:val="002C13C6"/>
    <w:rsid w:val="002C16AE"/>
    <w:rsid w:val="002C1851"/>
    <w:rsid w:val="002C1B7A"/>
    <w:rsid w:val="002C1C80"/>
    <w:rsid w:val="002C1DEA"/>
    <w:rsid w:val="002C1F62"/>
    <w:rsid w:val="002C2050"/>
    <w:rsid w:val="002C2128"/>
    <w:rsid w:val="002C24CD"/>
    <w:rsid w:val="002C2673"/>
    <w:rsid w:val="002C2BBA"/>
    <w:rsid w:val="002C2BC4"/>
    <w:rsid w:val="002C2C89"/>
    <w:rsid w:val="002C3111"/>
    <w:rsid w:val="002C3163"/>
    <w:rsid w:val="002C31B6"/>
    <w:rsid w:val="002C3335"/>
    <w:rsid w:val="002C33B3"/>
    <w:rsid w:val="002C35C5"/>
    <w:rsid w:val="002C3A07"/>
    <w:rsid w:val="002C3E9C"/>
    <w:rsid w:val="002C403A"/>
    <w:rsid w:val="002C4262"/>
    <w:rsid w:val="002C4273"/>
    <w:rsid w:val="002C44B0"/>
    <w:rsid w:val="002C4713"/>
    <w:rsid w:val="002C47AF"/>
    <w:rsid w:val="002C4B08"/>
    <w:rsid w:val="002C4BDD"/>
    <w:rsid w:val="002C4C10"/>
    <w:rsid w:val="002C4C61"/>
    <w:rsid w:val="002C4DDB"/>
    <w:rsid w:val="002C4E07"/>
    <w:rsid w:val="002C4E98"/>
    <w:rsid w:val="002C522B"/>
    <w:rsid w:val="002C524B"/>
    <w:rsid w:val="002C53C8"/>
    <w:rsid w:val="002C586D"/>
    <w:rsid w:val="002C592B"/>
    <w:rsid w:val="002C5B74"/>
    <w:rsid w:val="002C5BE7"/>
    <w:rsid w:val="002C5BE9"/>
    <w:rsid w:val="002C6182"/>
    <w:rsid w:val="002C6312"/>
    <w:rsid w:val="002C6404"/>
    <w:rsid w:val="002C64A9"/>
    <w:rsid w:val="002C67C0"/>
    <w:rsid w:val="002C6942"/>
    <w:rsid w:val="002C6A2D"/>
    <w:rsid w:val="002C6CD0"/>
    <w:rsid w:val="002C6EB0"/>
    <w:rsid w:val="002C7130"/>
    <w:rsid w:val="002C737A"/>
    <w:rsid w:val="002C741C"/>
    <w:rsid w:val="002C75BE"/>
    <w:rsid w:val="002C7600"/>
    <w:rsid w:val="002C784B"/>
    <w:rsid w:val="002C7ABA"/>
    <w:rsid w:val="002C7C95"/>
    <w:rsid w:val="002C7DE6"/>
    <w:rsid w:val="002D0328"/>
    <w:rsid w:val="002D0586"/>
    <w:rsid w:val="002D0726"/>
    <w:rsid w:val="002D08DC"/>
    <w:rsid w:val="002D0A1F"/>
    <w:rsid w:val="002D1023"/>
    <w:rsid w:val="002D12EC"/>
    <w:rsid w:val="002D13E5"/>
    <w:rsid w:val="002D1449"/>
    <w:rsid w:val="002D1459"/>
    <w:rsid w:val="002D1470"/>
    <w:rsid w:val="002D1638"/>
    <w:rsid w:val="002D16B9"/>
    <w:rsid w:val="002D1966"/>
    <w:rsid w:val="002D19A1"/>
    <w:rsid w:val="002D19BA"/>
    <w:rsid w:val="002D1A07"/>
    <w:rsid w:val="002D1B6C"/>
    <w:rsid w:val="002D1D15"/>
    <w:rsid w:val="002D1D7B"/>
    <w:rsid w:val="002D1D8C"/>
    <w:rsid w:val="002D21CF"/>
    <w:rsid w:val="002D23E2"/>
    <w:rsid w:val="002D244F"/>
    <w:rsid w:val="002D24E8"/>
    <w:rsid w:val="002D2631"/>
    <w:rsid w:val="002D2981"/>
    <w:rsid w:val="002D29C8"/>
    <w:rsid w:val="002D2D85"/>
    <w:rsid w:val="002D2E7B"/>
    <w:rsid w:val="002D332B"/>
    <w:rsid w:val="002D349C"/>
    <w:rsid w:val="002D3779"/>
    <w:rsid w:val="002D4245"/>
    <w:rsid w:val="002D4346"/>
    <w:rsid w:val="002D437A"/>
    <w:rsid w:val="002D456B"/>
    <w:rsid w:val="002D459F"/>
    <w:rsid w:val="002D469C"/>
    <w:rsid w:val="002D4705"/>
    <w:rsid w:val="002D4727"/>
    <w:rsid w:val="002D47A2"/>
    <w:rsid w:val="002D4A19"/>
    <w:rsid w:val="002D4CBF"/>
    <w:rsid w:val="002D4DCE"/>
    <w:rsid w:val="002D4E0C"/>
    <w:rsid w:val="002D4FD9"/>
    <w:rsid w:val="002D4FE3"/>
    <w:rsid w:val="002D50AF"/>
    <w:rsid w:val="002D54CE"/>
    <w:rsid w:val="002D57C4"/>
    <w:rsid w:val="002D5838"/>
    <w:rsid w:val="002D5923"/>
    <w:rsid w:val="002D5A64"/>
    <w:rsid w:val="002D5AE3"/>
    <w:rsid w:val="002D5B65"/>
    <w:rsid w:val="002D5E62"/>
    <w:rsid w:val="002D5FDA"/>
    <w:rsid w:val="002D6396"/>
    <w:rsid w:val="002D639C"/>
    <w:rsid w:val="002D6670"/>
    <w:rsid w:val="002D6733"/>
    <w:rsid w:val="002D6858"/>
    <w:rsid w:val="002D6A4E"/>
    <w:rsid w:val="002D6CB6"/>
    <w:rsid w:val="002D718E"/>
    <w:rsid w:val="002D737C"/>
    <w:rsid w:val="002D7506"/>
    <w:rsid w:val="002D77F9"/>
    <w:rsid w:val="002D796F"/>
    <w:rsid w:val="002D7A05"/>
    <w:rsid w:val="002D7E5E"/>
    <w:rsid w:val="002D7EB7"/>
    <w:rsid w:val="002E00E5"/>
    <w:rsid w:val="002E0104"/>
    <w:rsid w:val="002E0199"/>
    <w:rsid w:val="002E01E4"/>
    <w:rsid w:val="002E02B1"/>
    <w:rsid w:val="002E0603"/>
    <w:rsid w:val="002E0719"/>
    <w:rsid w:val="002E07EF"/>
    <w:rsid w:val="002E0871"/>
    <w:rsid w:val="002E0BDB"/>
    <w:rsid w:val="002E0C1A"/>
    <w:rsid w:val="002E0D06"/>
    <w:rsid w:val="002E0E09"/>
    <w:rsid w:val="002E0FFB"/>
    <w:rsid w:val="002E1194"/>
    <w:rsid w:val="002E1203"/>
    <w:rsid w:val="002E1325"/>
    <w:rsid w:val="002E13E3"/>
    <w:rsid w:val="002E15F6"/>
    <w:rsid w:val="002E1810"/>
    <w:rsid w:val="002E184F"/>
    <w:rsid w:val="002E1898"/>
    <w:rsid w:val="002E1970"/>
    <w:rsid w:val="002E199B"/>
    <w:rsid w:val="002E1A30"/>
    <w:rsid w:val="002E1A52"/>
    <w:rsid w:val="002E1AE4"/>
    <w:rsid w:val="002E1B82"/>
    <w:rsid w:val="002E1D37"/>
    <w:rsid w:val="002E1D76"/>
    <w:rsid w:val="002E1F13"/>
    <w:rsid w:val="002E20B2"/>
    <w:rsid w:val="002E2112"/>
    <w:rsid w:val="002E2249"/>
    <w:rsid w:val="002E23B0"/>
    <w:rsid w:val="002E23BC"/>
    <w:rsid w:val="002E251C"/>
    <w:rsid w:val="002E2524"/>
    <w:rsid w:val="002E274C"/>
    <w:rsid w:val="002E2820"/>
    <w:rsid w:val="002E28CD"/>
    <w:rsid w:val="002E2A51"/>
    <w:rsid w:val="002E2C0A"/>
    <w:rsid w:val="002E2CC3"/>
    <w:rsid w:val="002E2D3E"/>
    <w:rsid w:val="002E2D6F"/>
    <w:rsid w:val="002E2FC3"/>
    <w:rsid w:val="002E3061"/>
    <w:rsid w:val="002E30CA"/>
    <w:rsid w:val="002E3249"/>
    <w:rsid w:val="002E3325"/>
    <w:rsid w:val="002E346B"/>
    <w:rsid w:val="002E379B"/>
    <w:rsid w:val="002E37DC"/>
    <w:rsid w:val="002E39DC"/>
    <w:rsid w:val="002E3D1A"/>
    <w:rsid w:val="002E3DA7"/>
    <w:rsid w:val="002E3DD3"/>
    <w:rsid w:val="002E40B4"/>
    <w:rsid w:val="002E411F"/>
    <w:rsid w:val="002E416E"/>
    <w:rsid w:val="002E42C9"/>
    <w:rsid w:val="002E431C"/>
    <w:rsid w:val="002E4361"/>
    <w:rsid w:val="002E43EC"/>
    <w:rsid w:val="002E463D"/>
    <w:rsid w:val="002E473E"/>
    <w:rsid w:val="002E474D"/>
    <w:rsid w:val="002E49F5"/>
    <w:rsid w:val="002E4BCD"/>
    <w:rsid w:val="002E4D2C"/>
    <w:rsid w:val="002E4E94"/>
    <w:rsid w:val="002E5061"/>
    <w:rsid w:val="002E50C9"/>
    <w:rsid w:val="002E515D"/>
    <w:rsid w:val="002E52B9"/>
    <w:rsid w:val="002E52DB"/>
    <w:rsid w:val="002E5499"/>
    <w:rsid w:val="002E5622"/>
    <w:rsid w:val="002E5651"/>
    <w:rsid w:val="002E56CB"/>
    <w:rsid w:val="002E582F"/>
    <w:rsid w:val="002E5B98"/>
    <w:rsid w:val="002E5BAE"/>
    <w:rsid w:val="002E5C92"/>
    <w:rsid w:val="002E5DED"/>
    <w:rsid w:val="002E5E65"/>
    <w:rsid w:val="002E5ED9"/>
    <w:rsid w:val="002E5EF9"/>
    <w:rsid w:val="002E6189"/>
    <w:rsid w:val="002E61AF"/>
    <w:rsid w:val="002E6276"/>
    <w:rsid w:val="002E63DE"/>
    <w:rsid w:val="002E661C"/>
    <w:rsid w:val="002E678A"/>
    <w:rsid w:val="002E6792"/>
    <w:rsid w:val="002E692A"/>
    <w:rsid w:val="002E69F3"/>
    <w:rsid w:val="002E6A12"/>
    <w:rsid w:val="002E6EC0"/>
    <w:rsid w:val="002E710C"/>
    <w:rsid w:val="002E7123"/>
    <w:rsid w:val="002E7263"/>
    <w:rsid w:val="002E72D2"/>
    <w:rsid w:val="002E7426"/>
    <w:rsid w:val="002E7443"/>
    <w:rsid w:val="002E7526"/>
    <w:rsid w:val="002E7625"/>
    <w:rsid w:val="002E7718"/>
    <w:rsid w:val="002E7885"/>
    <w:rsid w:val="002E7B5A"/>
    <w:rsid w:val="002E7CBB"/>
    <w:rsid w:val="002E7CF5"/>
    <w:rsid w:val="002E7F1A"/>
    <w:rsid w:val="002F0042"/>
    <w:rsid w:val="002F0101"/>
    <w:rsid w:val="002F01E9"/>
    <w:rsid w:val="002F027C"/>
    <w:rsid w:val="002F02AA"/>
    <w:rsid w:val="002F02EA"/>
    <w:rsid w:val="002F04A1"/>
    <w:rsid w:val="002F0550"/>
    <w:rsid w:val="002F05C3"/>
    <w:rsid w:val="002F0608"/>
    <w:rsid w:val="002F060A"/>
    <w:rsid w:val="002F0675"/>
    <w:rsid w:val="002F068F"/>
    <w:rsid w:val="002F08E8"/>
    <w:rsid w:val="002F0B8C"/>
    <w:rsid w:val="002F0C03"/>
    <w:rsid w:val="002F0CE3"/>
    <w:rsid w:val="002F0E57"/>
    <w:rsid w:val="002F0EC0"/>
    <w:rsid w:val="002F0ED7"/>
    <w:rsid w:val="002F104D"/>
    <w:rsid w:val="002F10D6"/>
    <w:rsid w:val="002F1114"/>
    <w:rsid w:val="002F1149"/>
    <w:rsid w:val="002F12C3"/>
    <w:rsid w:val="002F1422"/>
    <w:rsid w:val="002F172B"/>
    <w:rsid w:val="002F1734"/>
    <w:rsid w:val="002F1965"/>
    <w:rsid w:val="002F1A4A"/>
    <w:rsid w:val="002F1A61"/>
    <w:rsid w:val="002F1B40"/>
    <w:rsid w:val="002F1BCA"/>
    <w:rsid w:val="002F1C59"/>
    <w:rsid w:val="002F1D81"/>
    <w:rsid w:val="002F1F28"/>
    <w:rsid w:val="002F20AA"/>
    <w:rsid w:val="002F22BD"/>
    <w:rsid w:val="002F237B"/>
    <w:rsid w:val="002F26CD"/>
    <w:rsid w:val="002F27E7"/>
    <w:rsid w:val="002F28C7"/>
    <w:rsid w:val="002F308E"/>
    <w:rsid w:val="002F3252"/>
    <w:rsid w:val="002F3367"/>
    <w:rsid w:val="002F358E"/>
    <w:rsid w:val="002F3664"/>
    <w:rsid w:val="002F3722"/>
    <w:rsid w:val="002F37BD"/>
    <w:rsid w:val="002F37F7"/>
    <w:rsid w:val="002F38C1"/>
    <w:rsid w:val="002F3924"/>
    <w:rsid w:val="002F39D1"/>
    <w:rsid w:val="002F3CD4"/>
    <w:rsid w:val="002F4083"/>
    <w:rsid w:val="002F40FA"/>
    <w:rsid w:val="002F4168"/>
    <w:rsid w:val="002F41D2"/>
    <w:rsid w:val="002F421E"/>
    <w:rsid w:val="002F43CA"/>
    <w:rsid w:val="002F4773"/>
    <w:rsid w:val="002F47AA"/>
    <w:rsid w:val="002F492A"/>
    <w:rsid w:val="002F4F84"/>
    <w:rsid w:val="002F5290"/>
    <w:rsid w:val="002F5360"/>
    <w:rsid w:val="002F5695"/>
    <w:rsid w:val="002F5784"/>
    <w:rsid w:val="002F57AA"/>
    <w:rsid w:val="002F5889"/>
    <w:rsid w:val="002F5918"/>
    <w:rsid w:val="002F59EF"/>
    <w:rsid w:val="002F5A61"/>
    <w:rsid w:val="002F5C42"/>
    <w:rsid w:val="002F5CFE"/>
    <w:rsid w:val="002F5D58"/>
    <w:rsid w:val="002F5D73"/>
    <w:rsid w:val="002F5DF7"/>
    <w:rsid w:val="002F6198"/>
    <w:rsid w:val="002F624B"/>
    <w:rsid w:val="002F6464"/>
    <w:rsid w:val="002F6770"/>
    <w:rsid w:val="002F67DB"/>
    <w:rsid w:val="002F689F"/>
    <w:rsid w:val="002F68A4"/>
    <w:rsid w:val="002F68F1"/>
    <w:rsid w:val="002F6A5E"/>
    <w:rsid w:val="002F6B8D"/>
    <w:rsid w:val="002F6C19"/>
    <w:rsid w:val="002F6FF7"/>
    <w:rsid w:val="002F714C"/>
    <w:rsid w:val="002F7159"/>
    <w:rsid w:val="002F71AD"/>
    <w:rsid w:val="002F728E"/>
    <w:rsid w:val="002F72B3"/>
    <w:rsid w:val="002F733C"/>
    <w:rsid w:val="002F73E1"/>
    <w:rsid w:val="002F7470"/>
    <w:rsid w:val="002F751E"/>
    <w:rsid w:val="002F75AC"/>
    <w:rsid w:val="002F773B"/>
    <w:rsid w:val="002F77BF"/>
    <w:rsid w:val="002F783A"/>
    <w:rsid w:val="002F7A3C"/>
    <w:rsid w:val="002F7CBC"/>
    <w:rsid w:val="002F7D78"/>
    <w:rsid w:val="002F7D80"/>
    <w:rsid w:val="002F7E35"/>
    <w:rsid w:val="002F7F22"/>
    <w:rsid w:val="002F7F63"/>
    <w:rsid w:val="00300066"/>
    <w:rsid w:val="003002A3"/>
    <w:rsid w:val="003002A7"/>
    <w:rsid w:val="00300346"/>
    <w:rsid w:val="003004A2"/>
    <w:rsid w:val="003006AA"/>
    <w:rsid w:val="00300BB7"/>
    <w:rsid w:val="00300D02"/>
    <w:rsid w:val="00301158"/>
    <w:rsid w:val="0030127C"/>
    <w:rsid w:val="0030131B"/>
    <w:rsid w:val="00301505"/>
    <w:rsid w:val="00301665"/>
    <w:rsid w:val="00301752"/>
    <w:rsid w:val="00301804"/>
    <w:rsid w:val="00301808"/>
    <w:rsid w:val="00301C43"/>
    <w:rsid w:val="00301D46"/>
    <w:rsid w:val="00301F25"/>
    <w:rsid w:val="00301F6E"/>
    <w:rsid w:val="00301F97"/>
    <w:rsid w:val="00302047"/>
    <w:rsid w:val="0030206C"/>
    <w:rsid w:val="00302443"/>
    <w:rsid w:val="00302694"/>
    <w:rsid w:val="00302778"/>
    <w:rsid w:val="00302981"/>
    <w:rsid w:val="00302A77"/>
    <w:rsid w:val="003030EE"/>
    <w:rsid w:val="00303328"/>
    <w:rsid w:val="0030373B"/>
    <w:rsid w:val="00303776"/>
    <w:rsid w:val="00303D2E"/>
    <w:rsid w:val="00303DD5"/>
    <w:rsid w:val="00303E20"/>
    <w:rsid w:val="00303F38"/>
    <w:rsid w:val="00303F91"/>
    <w:rsid w:val="0030408C"/>
    <w:rsid w:val="003041FF"/>
    <w:rsid w:val="003043FF"/>
    <w:rsid w:val="00304486"/>
    <w:rsid w:val="0030469B"/>
    <w:rsid w:val="00304716"/>
    <w:rsid w:val="00304AD2"/>
    <w:rsid w:val="00304BA9"/>
    <w:rsid w:val="00304EE4"/>
    <w:rsid w:val="003052DE"/>
    <w:rsid w:val="00305318"/>
    <w:rsid w:val="003054D7"/>
    <w:rsid w:val="003055D2"/>
    <w:rsid w:val="00305643"/>
    <w:rsid w:val="00305A08"/>
    <w:rsid w:val="00305A50"/>
    <w:rsid w:val="00305D44"/>
    <w:rsid w:val="0030627F"/>
    <w:rsid w:val="003064A5"/>
    <w:rsid w:val="00306605"/>
    <w:rsid w:val="00306755"/>
    <w:rsid w:val="003067B3"/>
    <w:rsid w:val="003068D1"/>
    <w:rsid w:val="00306A2A"/>
    <w:rsid w:val="00306AC0"/>
    <w:rsid w:val="00306CA8"/>
    <w:rsid w:val="00306D79"/>
    <w:rsid w:val="00306D9D"/>
    <w:rsid w:val="003070A6"/>
    <w:rsid w:val="0030710D"/>
    <w:rsid w:val="003072B3"/>
    <w:rsid w:val="00307390"/>
    <w:rsid w:val="003073FC"/>
    <w:rsid w:val="0030753B"/>
    <w:rsid w:val="0030765D"/>
    <w:rsid w:val="00307667"/>
    <w:rsid w:val="0030772D"/>
    <w:rsid w:val="0030783B"/>
    <w:rsid w:val="00307916"/>
    <w:rsid w:val="00307A1F"/>
    <w:rsid w:val="00307AB9"/>
    <w:rsid w:val="00307B43"/>
    <w:rsid w:val="00307B74"/>
    <w:rsid w:val="00307D2E"/>
    <w:rsid w:val="00307FDB"/>
    <w:rsid w:val="0031015D"/>
    <w:rsid w:val="003102FB"/>
    <w:rsid w:val="003104E3"/>
    <w:rsid w:val="003104F1"/>
    <w:rsid w:val="00310764"/>
    <w:rsid w:val="003107F1"/>
    <w:rsid w:val="00310BF2"/>
    <w:rsid w:val="00310FBD"/>
    <w:rsid w:val="003111A8"/>
    <w:rsid w:val="00311341"/>
    <w:rsid w:val="0031175C"/>
    <w:rsid w:val="003117B5"/>
    <w:rsid w:val="003119CB"/>
    <w:rsid w:val="00311A54"/>
    <w:rsid w:val="00311C1C"/>
    <w:rsid w:val="00311C2D"/>
    <w:rsid w:val="00312037"/>
    <w:rsid w:val="0031243B"/>
    <w:rsid w:val="003124BE"/>
    <w:rsid w:val="0031257A"/>
    <w:rsid w:val="00312A00"/>
    <w:rsid w:val="00312B99"/>
    <w:rsid w:val="00312EB9"/>
    <w:rsid w:val="00312F58"/>
    <w:rsid w:val="003132DD"/>
    <w:rsid w:val="003132F3"/>
    <w:rsid w:val="003134C2"/>
    <w:rsid w:val="00313600"/>
    <w:rsid w:val="00313883"/>
    <w:rsid w:val="003138A4"/>
    <w:rsid w:val="00313E17"/>
    <w:rsid w:val="00314137"/>
    <w:rsid w:val="003142A5"/>
    <w:rsid w:val="0031478A"/>
    <w:rsid w:val="00314948"/>
    <w:rsid w:val="00314B5D"/>
    <w:rsid w:val="00314BBC"/>
    <w:rsid w:val="00314E10"/>
    <w:rsid w:val="00314E93"/>
    <w:rsid w:val="00314EDB"/>
    <w:rsid w:val="0031503F"/>
    <w:rsid w:val="003150AA"/>
    <w:rsid w:val="00315407"/>
    <w:rsid w:val="00315722"/>
    <w:rsid w:val="003157DD"/>
    <w:rsid w:val="00315841"/>
    <w:rsid w:val="00315AA9"/>
    <w:rsid w:val="00315B8D"/>
    <w:rsid w:val="00315BF6"/>
    <w:rsid w:val="00315C62"/>
    <w:rsid w:val="00315E92"/>
    <w:rsid w:val="00315EF0"/>
    <w:rsid w:val="00316221"/>
    <w:rsid w:val="003162AA"/>
    <w:rsid w:val="00316640"/>
    <w:rsid w:val="00316749"/>
    <w:rsid w:val="00316779"/>
    <w:rsid w:val="003169EF"/>
    <w:rsid w:val="00316A04"/>
    <w:rsid w:val="00316A5C"/>
    <w:rsid w:val="00316B18"/>
    <w:rsid w:val="00316B8A"/>
    <w:rsid w:val="00316FA0"/>
    <w:rsid w:val="00316FBA"/>
    <w:rsid w:val="003171F7"/>
    <w:rsid w:val="003173F3"/>
    <w:rsid w:val="003176A6"/>
    <w:rsid w:val="0031784A"/>
    <w:rsid w:val="0031786D"/>
    <w:rsid w:val="0031790E"/>
    <w:rsid w:val="00317933"/>
    <w:rsid w:val="00317A79"/>
    <w:rsid w:val="00317AC2"/>
    <w:rsid w:val="003200DB"/>
    <w:rsid w:val="00320203"/>
    <w:rsid w:val="00320379"/>
    <w:rsid w:val="003206AD"/>
    <w:rsid w:val="003208DF"/>
    <w:rsid w:val="00320B41"/>
    <w:rsid w:val="00320B67"/>
    <w:rsid w:val="00320CE2"/>
    <w:rsid w:val="00320D60"/>
    <w:rsid w:val="00320DB7"/>
    <w:rsid w:val="00321046"/>
    <w:rsid w:val="00321082"/>
    <w:rsid w:val="003210A7"/>
    <w:rsid w:val="0032112F"/>
    <w:rsid w:val="003211CD"/>
    <w:rsid w:val="0032121F"/>
    <w:rsid w:val="00321241"/>
    <w:rsid w:val="003217D9"/>
    <w:rsid w:val="00321A5D"/>
    <w:rsid w:val="00321B1C"/>
    <w:rsid w:val="00321C24"/>
    <w:rsid w:val="00321C82"/>
    <w:rsid w:val="00321CBD"/>
    <w:rsid w:val="00321EDD"/>
    <w:rsid w:val="00321EE6"/>
    <w:rsid w:val="00321F63"/>
    <w:rsid w:val="00322002"/>
    <w:rsid w:val="0032201A"/>
    <w:rsid w:val="00322192"/>
    <w:rsid w:val="00322339"/>
    <w:rsid w:val="0032299F"/>
    <w:rsid w:val="003229EA"/>
    <w:rsid w:val="00322B1E"/>
    <w:rsid w:val="00322C3E"/>
    <w:rsid w:val="00322C46"/>
    <w:rsid w:val="00322EC3"/>
    <w:rsid w:val="003230C3"/>
    <w:rsid w:val="00323869"/>
    <w:rsid w:val="00323A29"/>
    <w:rsid w:val="00323AF2"/>
    <w:rsid w:val="00323B7F"/>
    <w:rsid w:val="00323D2C"/>
    <w:rsid w:val="00324299"/>
    <w:rsid w:val="00324323"/>
    <w:rsid w:val="0032432D"/>
    <w:rsid w:val="00324369"/>
    <w:rsid w:val="003245C3"/>
    <w:rsid w:val="0032470B"/>
    <w:rsid w:val="003247B0"/>
    <w:rsid w:val="00324B9F"/>
    <w:rsid w:val="00324DDE"/>
    <w:rsid w:val="0032505C"/>
    <w:rsid w:val="0032505D"/>
    <w:rsid w:val="003250D0"/>
    <w:rsid w:val="003253C7"/>
    <w:rsid w:val="00325722"/>
    <w:rsid w:val="00325BB1"/>
    <w:rsid w:val="00325E81"/>
    <w:rsid w:val="00325EB0"/>
    <w:rsid w:val="00325EB9"/>
    <w:rsid w:val="00325F37"/>
    <w:rsid w:val="00325F4F"/>
    <w:rsid w:val="00325FB8"/>
    <w:rsid w:val="00326050"/>
    <w:rsid w:val="0032615E"/>
    <w:rsid w:val="0032623B"/>
    <w:rsid w:val="0032623F"/>
    <w:rsid w:val="003262C9"/>
    <w:rsid w:val="003262F8"/>
    <w:rsid w:val="00326444"/>
    <w:rsid w:val="003264F5"/>
    <w:rsid w:val="003268CF"/>
    <w:rsid w:val="00326904"/>
    <w:rsid w:val="00326948"/>
    <w:rsid w:val="00326ADC"/>
    <w:rsid w:val="00326C6B"/>
    <w:rsid w:val="00326C6D"/>
    <w:rsid w:val="00326F43"/>
    <w:rsid w:val="0032700C"/>
    <w:rsid w:val="00327027"/>
    <w:rsid w:val="00327052"/>
    <w:rsid w:val="003271FE"/>
    <w:rsid w:val="00327321"/>
    <w:rsid w:val="0032736A"/>
    <w:rsid w:val="0032740D"/>
    <w:rsid w:val="003276AF"/>
    <w:rsid w:val="003278EC"/>
    <w:rsid w:val="003279AB"/>
    <w:rsid w:val="00327C62"/>
    <w:rsid w:val="00327DBE"/>
    <w:rsid w:val="00327E41"/>
    <w:rsid w:val="00327F55"/>
    <w:rsid w:val="00330415"/>
    <w:rsid w:val="00330435"/>
    <w:rsid w:val="003306C0"/>
    <w:rsid w:val="00330AA8"/>
    <w:rsid w:val="00330C47"/>
    <w:rsid w:val="00330C64"/>
    <w:rsid w:val="00330D07"/>
    <w:rsid w:val="00330D53"/>
    <w:rsid w:val="00330E72"/>
    <w:rsid w:val="00331367"/>
    <w:rsid w:val="00331442"/>
    <w:rsid w:val="0033149A"/>
    <w:rsid w:val="003314D3"/>
    <w:rsid w:val="00331518"/>
    <w:rsid w:val="003315A1"/>
    <w:rsid w:val="00331772"/>
    <w:rsid w:val="003318BA"/>
    <w:rsid w:val="00331B5D"/>
    <w:rsid w:val="00331C6E"/>
    <w:rsid w:val="00331F27"/>
    <w:rsid w:val="00331FA4"/>
    <w:rsid w:val="0033228D"/>
    <w:rsid w:val="003322ED"/>
    <w:rsid w:val="00332347"/>
    <w:rsid w:val="00332359"/>
    <w:rsid w:val="003323BF"/>
    <w:rsid w:val="003323E5"/>
    <w:rsid w:val="003324CD"/>
    <w:rsid w:val="00332643"/>
    <w:rsid w:val="003326CA"/>
    <w:rsid w:val="00332750"/>
    <w:rsid w:val="003329A4"/>
    <w:rsid w:val="003329D3"/>
    <w:rsid w:val="00332A48"/>
    <w:rsid w:val="00332BE7"/>
    <w:rsid w:val="00332C03"/>
    <w:rsid w:val="00332D0A"/>
    <w:rsid w:val="00332D4D"/>
    <w:rsid w:val="00332F94"/>
    <w:rsid w:val="00332FF4"/>
    <w:rsid w:val="00333068"/>
    <w:rsid w:val="0033317A"/>
    <w:rsid w:val="0033333D"/>
    <w:rsid w:val="003333BF"/>
    <w:rsid w:val="00333438"/>
    <w:rsid w:val="00333AA1"/>
    <w:rsid w:val="00333B49"/>
    <w:rsid w:val="00333B8F"/>
    <w:rsid w:val="00333BDA"/>
    <w:rsid w:val="00333EF1"/>
    <w:rsid w:val="00333FF4"/>
    <w:rsid w:val="00334010"/>
    <w:rsid w:val="00334049"/>
    <w:rsid w:val="0033414F"/>
    <w:rsid w:val="00334247"/>
    <w:rsid w:val="0033443F"/>
    <w:rsid w:val="0033456B"/>
    <w:rsid w:val="0033481E"/>
    <w:rsid w:val="0033486D"/>
    <w:rsid w:val="0033496B"/>
    <w:rsid w:val="00334A8D"/>
    <w:rsid w:val="00334BD1"/>
    <w:rsid w:val="00334CD6"/>
    <w:rsid w:val="00334D90"/>
    <w:rsid w:val="00334E00"/>
    <w:rsid w:val="00334E69"/>
    <w:rsid w:val="00334F26"/>
    <w:rsid w:val="00334FC5"/>
    <w:rsid w:val="0033502E"/>
    <w:rsid w:val="003350EC"/>
    <w:rsid w:val="00335182"/>
    <w:rsid w:val="003351D2"/>
    <w:rsid w:val="00335328"/>
    <w:rsid w:val="003354D1"/>
    <w:rsid w:val="00335646"/>
    <w:rsid w:val="003356C6"/>
    <w:rsid w:val="003358A9"/>
    <w:rsid w:val="00335AC3"/>
    <w:rsid w:val="00335CC2"/>
    <w:rsid w:val="00335CCD"/>
    <w:rsid w:val="00335D0F"/>
    <w:rsid w:val="00335DF4"/>
    <w:rsid w:val="00335FF9"/>
    <w:rsid w:val="0033619B"/>
    <w:rsid w:val="003362CE"/>
    <w:rsid w:val="003363CC"/>
    <w:rsid w:val="00336491"/>
    <w:rsid w:val="003365AD"/>
    <w:rsid w:val="003366D6"/>
    <w:rsid w:val="003367C4"/>
    <w:rsid w:val="00336842"/>
    <w:rsid w:val="00336888"/>
    <w:rsid w:val="003368BB"/>
    <w:rsid w:val="003368CE"/>
    <w:rsid w:val="00336BF2"/>
    <w:rsid w:val="00336CE4"/>
    <w:rsid w:val="00336D8E"/>
    <w:rsid w:val="00336E91"/>
    <w:rsid w:val="00337030"/>
    <w:rsid w:val="00337077"/>
    <w:rsid w:val="0033708E"/>
    <w:rsid w:val="0033713B"/>
    <w:rsid w:val="00337278"/>
    <w:rsid w:val="003373B3"/>
    <w:rsid w:val="003374E7"/>
    <w:rsid w:val="003376B3"/>
    <w:rsid w:val="003378E0"/>
    <w:rsid w:val="0033794F"/>
    <w:rsid w:val="00337989"/>
    <w:rsid w:val="00337BD3"/>
    <w:rsid w:val="00337D71"/>
    <w:rsid w:val="00337ECD"/>
    <w:rsid w:val="00337F94"/>
    <w:rsid w:val="00340415"/>
    <w:rsid w:val="003404E1"/>
    <w:rsid w:val="00340748"/>
    <w:rsid w:val="00340978"/>
    <w:rsid w:val="003409DE"/>
    <w:rsid w:val="00340C90"/>
    <w:rsid w:val="00340D0F"/>
    <w:rsid w:val="00340DB9"/>
    <w:rsid w:val="00340DDC"/>
    <w:rsid w:val="00341168"/>
    <w:rsid w:val="00341538"/>
    <w:rsid w:val="00341620"/>
    <w:rsid w:val="0034177F"/>
    <w:rsid w:val="00341A02"/>
    <w:rsid w:val="00341A48"/>
    <w:rsid w:val="00341A4C"/>
    <w:rsid w:val="00341AA5"/>
    <w:rsid w:val="00341B3D"/>
    <w:rsid w:val="00341CBE"/>
    <w:rsid w:val="00342395"/>
    <w:rsid w:val="003424A3"/>
    <w:rsid w:val="003425A8"/>
    <w:rsid w:val="00342834"/>
    <w:rsid w:val="00342ABF"/>
    <w:rsid w:val="00342AF6"/>
    <w:rsid w:val="00342CF9"/>
    <w:rsid w:val="00342E05"/>
    <w:rsid w:val="003431D7"/>
    <w:rsid w:val="00343221"/>
    <w:rsid w:val="00343365"/>
    <w:rsid w:val="00343442"/>
    <w:rsid w:val="00343456"/>
    <w:rsid w:val="00343807"/>
    <w:rsid w:val="00343815"/>
    <w:rsid w:val="00343AE4"/>
    <w:rsid w:val="00343BD2"/>
    <w:rsid w:val="00343D1B"/>
    <w:rsid w:val="00343E45"/>
    <w:rsid w:val="00343F00"/>
    <w:rsid w:val="00343F4F"/>
    <w:rsid w:val="00343F62"/>
    <w:rsid w:val="00343FFA"/>
    <w:rsid w:val="0034411B"/>
    <w:rsid w:val="0034418E"/>
    <w:rsid w:val="00344411"/>
    <w:rsid w:val="0034458F"/>
    <w:rsid w:val="00344645"/>
    <w:rsid w:val="003446B2"/>
    <w:rsid w:val="0034479B"/>
    <w:rsid w:val="0034490B"/>
    <w:rsid w:val="00344AB6"/>
    <w:rsid w:val="00344C30"/>
    <w:rsid w:val="00344D48"/>
    <w:rsid w:val="00344F1D"/>
    <w:rsid w:val="003450E3"/>
    <w:rsid w:val="00345132"/>
    <w:rsid w:val="0034516D"/>
    <w:rsid w:val="003451F3"/>
    <w:rsid w:val="00345439"/>
    <w:rsid w:val="00345608"/>
    <w:rsid w:val="0034580A"/>
    <w:rsid w:val="0034582A"/>
    <w:rsid w:val="003458D9"/>
    <w:rsid w:val="00345A89"/>
    <w:rsid w:val="00345C85"/>
    <w:rsid w:val="00345E2C"/>
    <w:rsid w:val="00345F79"/>
    <w:rsid w:val="00345F9C"/>
    <w:rsid w:val="00346230"/>
    <w:rsid w:val="0034638C"/>
    <w:rsid w:val="00346425"/>
    <w:rsid w:val="00346489"/>
    <w:rsid w:val="003464E2"/>
    <w:rsid w:val="00346BAA"/>
    <w:rsid w:val="00346DB0"/>
    <w:rsid w:val="00346EFB"/>
    <w:rsid w:val="0034704C"/>
    <w:rsid w:val="00347099"/>
    <w:rsid w:val="003471BD"/>
    <w:rsid w:val="00347643"/>
    <w:rsid w:val="00347686"/>
    <w:rsid w:val="00347776"/>
    <w:rsid w:val="00347890"/>
    <w:rsid w:val="003478D6"/>
    <w:rsid w:val="003478F2"/>
    <w:rsid w:val="0034797B"/>
    <w:rsid w:val="003479A9"/>
    <w:rsid w:val="00347A30"/>
    <w:rsid w:val="00347AC9"/>
    <w:rsid w:val="00347CBC"/>
    <w:rsid w:val="00347DF0"/>
    <w:rsid w:val="00347E7A"/>
    <w:rsid w:val="003502B5"/>
    <w:rsid w:val="00350475"/>
    <w:rsid w:val="003504AC"/>
    <w:rsid w:val="00350528"/>
    <w:rsid w:val="0035056B"/>
    <w:rsid w:val="003505DE"/>
    <w:rsid w:val="003508EE"/>
    <w:rsid w:val="00350916"/>
    <w:rsid w:val="00350AC0"/>
    <w:rsid w:val="00350E08"/>
    <w:rsid w:val="00350E36"/>
    <w:rsid w:val="00350F0E"/>
    <w:rsid w:val="00351090"/>
    <w:rsid w:val="00351689"/>
    <w:rsid w:val="00351906"/>
    <w:rsid w:val="0035198B"/>
    <w:rsid w:val="003519A6"/>
    <w:rsid w:val="003519F4"/>
    <w:rsid w:val="00351A1B"/>
    <w:rsid w:val="00351A91"/>
    <w:rsid w:val="00351B28"/>
    <w:rsid w:val="00351BC0"/>
    <w:rsid w:val="00351BE6"/>
    <w:rsid w:val="00351BF4"/>
    <w:rsid w:val="00351D24"/>
    <w:rsid w:val="00351D8E"/>
    <w:rsid w:val="00351F44"/>
    <w:rsid w:val="00351F58"/>
    <w:rsid w:val="00352015"/>
    <w:rsid w:val="003520C4"/>
    <w:rsid w:val="003521B0"/>
    <w:rsid w:val="003521FE"/>
    <w:rsid w:val="00352210"/>
    <w:rsid w:val="00352254"/>
    <w:rsid w:val="00352457"/>
    <w:rsid w:val="0035260F"/>
    <w:rsid w:val="00352C87"/>
    <w:rsid w:val="00352CFA"/>
    <w:rsid w:val="00352F2B"/>
    <w:rsid w:val="00352F66"/>
    <w:rsid w:val="00352F6E"/>
    <w:rsid w:val="0035310A"/>
    <w:rsid w:val="0035315B"/>
    <w:rsid w:val="0035318C"/>
    <w:rsid w:val="003531EF"/>
    <w:rsid w:val="003533AE"/>
    <w:rsid w:val="0035366C"/>
    <w:rsid w:val="003536A6"/>
    <w:rsid w:val="00353C77"/>
    <w:rsid w:val="00353DFC"/>
    <w:rsid w:val="00354028"/>
    <w:rsid w:val="00354231"/>
    <w:rsid w:val="003542A2"/>
    <w:rsid w:val="003544AA"/>
    <w:rsid w:val="00354882"/>
    <w:rsid w:val="00354A4B"/>
    <w:rsid w:val="00354A82"/>
    <w:rsid w:val="00354BEF"/>
    <w:rsid w:val="00354C84"/>
    <w:rsid w:val="00354CDD"/>
    <w:rsid w:val="00354E2D"/>
    <w:rsid w:val="0035549A"/>
    <w:rsid w:val="003554BC"/>
    <w:rsid w:val="00355526"/>
    <w:rsid w:val="00355983"/>
    <w:rsid w:val="00355B55"/>
    <w:rsid w:val="00355E14"/>
    <w:rsid w:val="00355E47"/>
    <w:rsid w:val="0035608F"/>
    <w:rsid w:val="003564BA"/>
    <w:rsid w:val="00356584"/>
    <w:rsid w:val="00356722"/>
    <w:rsid w:val="00356A10"/>
    <w:rsid w:val="00356C46"/>
    <w:rsid w:val="00356C95"/>
    <w:rsid w:val="00356CDC"/>
    <w:rsid w:val="003574E0"/>
    <w:rsid w:val="00357768"/>
    <w:rsid w:val="0035776B"/>
    <w:rsid w:val="00357834"/>
    <w:rsid w:val="00357AD9"/>
    <w:rsid w:val="00357B9C"/>
    <w:rsid w:val="00357CD9"/>
    <w:rsid w:val="00360098"/>
    <w:rsid w:val="00360307"/>
    <w:rsid w:val="0036035A"/>
    <w:rsid w:val="0036054B"/>
    <w:rsid w:val="00360709"/>
    <w:rsid w:val="003607FE"/>
    <w:rsid w:val="0036097C"/>
    <w:rsid w:val="003609C6"/>
    <w:rsid w:val="003609CF"/>
    <w:rsid w:val="00360B36"/>
    <w:rsid w:val="00360CF3"/>
    <w:rsid w:val="00360D56"/>
    <w:rsid w:val="00360ED0"/>
    <w:rsid w:val="00360F6C"/>
    <w:rsid w:val="00360F8B"/>
    <w:rsid w:val="0036113D"/>
    <w:rsid w:val="0036114D"/>
    <w:rsid w:val="00361280"/>
    <w:rsid w:val="0036139E"/>
    <w:rsid w:val="0036140E"/>
    <w:rsid w:val="003614D5"/>
    <w:rsid w:val="0036156E"/>
    <w:rsid w:val="003615F1"/>
    <w:rsid w:val="003619AA"/>
    <w:rsid w:val="003619EE"/>
    <w:rsid w:val="00361A2D"/>
    <w:rsid w:val="00361A6E"/>
    <w:rsid w:val="00361AFB"/>
    <w:rsid w:val="00361F21"/>
    <w:rsid w:val="003620BC"/>
    <w:rsid w:val="0036223E"/>
    <w:rsid w:val="003623F5"/>
    <w:rsid w:val="003625DB"/>
    <w:rsid w:val="00362692"/>
    <w:rsid w:val="00362EA1"/>
    <w:rsid w:val="00362EAD"/>
    <w:rsid w:val="00363106"/>
    <w:rsid w:val="00363302"/>
    <w:rsid w:val="003635A3"/>
    <w:rsid w:val="003635B3"/>
    <w:rsid w:val="0036362C"/>
    <w:rsid w:val="0036377A"/>
    <w:rsid w:val="003638A9"/>
    <w:rsid w:val="003639F6"/>
    <w:rsid w:val="00363C9C"/>
    <w:rsid w:val="00363D08"/>
    <w:rsid w:val="00363D14"/>
    <w:rsid w:val="00363D7F"/>
    <w:rsid w:val="003641F2"/>
    <w:rsid w:val="00364205"/>
    <w:rsid w:val="00364302"/>
    <w:rsid w:val="00364436"/>
    <w:rsid w:val="00364758"/>
    <w:rsid w:val="003649C1"/>
    <w:rsid w:val="00364A8A"/>
    <w:rsid w:val="00364B67"/>
    <w:rsid w:val="00364C28"/>
    <w:rsid w:val="00364D1A"/>
    <w:rsid w:val="00364D41"/>
    <w:rsid w:val="00364F37"/>
    <w:rsid w:val="0036511B"/>
    <w:rsid w:val="00365130"/>
    <w:rsid w:val="003656BA"/>
    <w:rsid w:val="00365920"/>
    <w:rsid w:val="00365AF5"/>
    <w:rsid w:val="00365C01"/>
    <w:rsid w:val="00365D45"/>
    <w:rsid w:val="00365EDC"/>
    <w:rsid w:val="00365F3C"/>
    <w:rsid w:val="00365F50"/>
    <w:rsid w:val="00365FBB"/>
    <w:rsid w:val="00366161"/>
    <w:rsid w:val="0036631C"/>
    <w:rsid w:val="00366326"/>
    <w:rsid w:val="00366337"/>
    <w:rsid w:val="003663DA"/>
    <w:rsid w:val="003664CA"/>
    <w:rsid w:val="003664F4"/>
    <w:rsid w:val="003665CB"/>
    <w:rsid w:val="00366621"/>
    <w:rsid w:val="003668E5"/>
    <w:rsid w:val="00366BE8"/>
    <w:rsid w:val="00366D3C"/>
    <w:rsid w:val="00367156"/>
    <w:rsid w:val="003673B8"/>
    <w:rsid w:val="0036757F"/>
    <w:rsid w:val="0036763B"/>
    <w:rsid w:val="00367640"/>
    <w:rsid w:val="003676BC"/>
    <w:rsid w:val="00367948"/>
    <w:rsid w:val="003679A6"/>
    <w:rsid w:val="00367C29"/>
    <w:rsid w:val="00367C66"/>
    <w:rsid w:val="00367D46"/>
    <w:rsid w:val="00367E6C"/>
    <w:rsid w:val="003700B2"/>
    <w:rsid w:val="0037016F"/>
    <w:rsid w:val="003701D3"/>
    <w:rsid w:val="0037029F"/>
    <w:rsid w:val="00370300"/>
    <w:rsid w:val="00370391"/>
    <w:rsid w:val="00370453"/>
    <w:rsid w:val="003704AA"/>
    <w:rsid w:val="00370997"/>
    <w:rsid w:val="003709ED"/>
    <w:rsid w:val="00370C60"/>
    <w:rsid w:val="00370D10"/>
    <w:rsid w:val="00370FAA"/>
    <w:rsid w:val="00371051"/>
    <w:rsid w:val="003710A3"/>
    <w:rsid w:val="00371714"/>
    <w:rsid w:val="00371761"/>
    <w:rsid w:val="003718E7"/>
    <w:rsid w:val="00371A32"/>
    <w:rsid w:val="00371A50"/>
    <w:rsid w:val="00371DD9"/>
    <w:rsid w:val="00371DF2"/>
    <w:rsid w:val="00371E2A"/>
    <w:rsid w:val="00371EBA"/>
    <w:rsid w:val="0037233D"/>
    <w:rsid w:val="0037259B"/>
    <w:rsid w:val="003727BF"/>
    <w:rsid w:val="003729A8"/>
    <w:rsid w:val="00372DD4"/>
    <w:rsid w:val="00372E1E"/>
    <w:rsid w:val="00372F79"/>
    <w:rsid w:val="00372F83"/>
    <w:rsid w:val="00373154"/>
    <w:rsid w:val="00373255"/>
    <w:rsid w:val="003734C6"/>
    <w:rsid w:val="0037365E"/>
    <w:rsid w:val="003736EF"/>
    <w:rsid w:val="0037374A"/>
    <w:rsid w:val="003737E3"/>
    <w:rsid w:val="00373A08"/>
    <w:rsid w:val="00373A24"/>
    <w:rsid w:val="00373E38"/>
    <w:rsid w:val="00373EC2"/>
    <w:rsid w:val="00373FE6"/>
    <w:rsid w:val="00374564"/>
    <w:rsid w:val="00374584"/>
    <w:rsid w:val="003746A9"/>
    <w:rsid w:val="003746D9"/>
    <w:rsid w:val="0037473D"/>
    <w:rsid w:val="00374808"/>
    <w:rsid w:val="0037494E"/>
    <w:rsid w:val="00374993"/>
    <w:rsid w:val="0037499F"/>
    <w:rsid w:val="003749C6"/>
    <w:rsid w:val="00374B85"/>
    <w:rsid w:val="00374BF7"/>
    <w:rsid w:val="00374C89"/>
    <w:rsid w:val="00374D34"/>
    <w:rsid w:val="00374D43"/>
    <w:rsid w:val="00374DD5"/>
    <w:rsid w:val="00374DFF"/>
    <w:rsid w:val="00374E2F"/>
    <w:rsid w:val="00374EDE"/>
    <w:rsid w:val="00375071"/>
    <w:rsid w:val="00375148"/>
    <w:rsid w:val="003751BC"/>
    <w:rsid w:val="003751C6"/>
    <w:rsid w:val="00375344"/>
    <w:rsid w:val="00375482"/>
    <w:rsid w:val="003756BA"/>
    <w:rsid w:val="0037574D"/>
    <w:rsid w:val="00375C81"/>
    <w:rsid w:val="00375E4C"/>
    <w:rsid w:val="00375FBF"/>
    <w:rsid w:val="00375FCC"/>
    <w:rsid w:val="003760DF"/>
    <w:rsid w:val="003763A9"/>
    <w:rsid w:val="00376703"/>
    <w:rsid w:val="003767EA"/>
    <w:rsid w:val="00376A31"/>
    <w:rsid w:val="00376ABA"/>
    <w:rsid w:val="00376C83"/>
    <w:rsid w:val="00376D4C"/>
    <w:rsid w:val="00376DD5"/>
    <w:rsid w:val="00376F92"/>
    <w:rsid w:val="003770C5"/>
    <w:rsid w:val="00377129"/>
    <w:rsid w:val="003774D0"/>
    <w:rsid w:val="00377593"/>
    <w:rsid w:val="003777C7"/>
    <w:rsid w:val="003778CB"/>
    <w:rsid w:val="00377905"/>
    <w:rsid w:val="00377D43"/>
    <w:rsid w:val="00377F55"/>
    <w:rsid w:val="00380078"/>
    <w:rsid w:val="003802B2"/>
    <w:rsid w:val="003802CF"/>
    <w:rsid w:val="003802E4"/>
    <w:rsid w:val="003802F5"/>
    <w:rsid w:val="00380445"/>
    <w:rsid w:val="003806BF"/>
    <w:rsid w:val="00380A1A"/>
    <w:rsid w:val="00380AD2"/>
    <w:rsid w:val="00380BD8"/>
    <w:rsid w:val="00380D03"/>
    <w:rsid w:val="00380D80"/>
    <w:rsid w:val="003810AC"/>
    <w:rsid w:val="003810EA"/>
    <w:rsid w:val="0038111E"/>
    <w:rsid w:val="00381268"/>
    <w:rsid w:val="00381290"/>
    <w:rsid w:val="0038142F"/>
    <w:rsid w:val="0038151A"/>
    <w:rsid w:val="0038162B"/>
    <w:rsid w:val="003817CB"/>
    <w:rsid w:val="00381846"/>
    <w:rsid w:val="00381A4B"/>
    <w:rsid w:val="00381B17"/>
    <w:rsid w:val="00381B40"/>
    <w:rsid w:val="00381C34"/>
    <w:rsid w:val="00381CBC"/>
    <w:rsid w:val="00381D82"/>
    <w:rsid w:val="00381E5F"/>
    <w:rsid w:val="00381E7B"/>
    <w:rsid w:val="00381EB5"/>
    <w:rsid w:val="00382014"/>
    <w:rsid w:val="0038216A"/>
    <w:rsid w:val="003821C4"/>
    <w:rsid w:val="00382284"/>
    <w:rsid w:val="003822A4"/>
    <w:rsid w:val="003822A9"/>
    <w:rsid w:val="003824CA"/>
    <w:rsid w:val="003826D4"/>
    <w:rsid w:val="00382725"/>
    <w:rsid w:val="003828B7"/>
    <w:rsid w:val="003828BF"/>
    <w:rsid w:val="00382928"/>
    <w:rsid w:val="00382C92"/>
    <w:rsid w:val="00382E93"/>
    <w:rsid w:val="00382F8C"/>
    <w:rsid w:val="00383044"/>
    <w:rsid w:val="00383245"/>
    <w:rsid w:val="00383F6A"/>
    <w:rsid w:val="00384772"/>
    <w:rsid w:val="003849D4"/>
    <w:rsid w:val="003849F9"/>
    <w:rsid w:val="00384AA0"/>
    <w:rsid w:val="00384AF9"/>
    <w:rsid w:val="00384C7E"/>
    <w:rsid w:val="00384DF1"/>
    <w:rsid w:val="0038500E"/>
    <w:rsid w:val="0038527A"/>
    <w:rsid w:val="0038537D"/>
    <w:rsid w:val="00385CB1"/>
    <w:rsid w:val="00385CBB"/>
    <w:rsid w:val="00386166"/>
    <w:rsid w:val="00386207"/>
    <w:rsid w:val="0038645E"/>
    <w:rsid w:val="003864E1"/>
    <w:rsid w:val="00386698"/>
    <w:rsid w:val="00386924"/>
    <w:rsid w:val="003869D5"/>
    <w:rsid w:val="00386AC5"/>
    <w:rsid w:val="00386BE6"/>
    <w:rsid w:val="00386D77"/>
    <w:rsid w:val="00386FBF"/>
    <w:rsid w:val="003871B8"/>
    <w:rsid w:val="0038723D"/>
    <w:rsid w:val="0038724F"/>
    <w:rsid w:val="00387271"/>
    <w:rsid w:val="0038745D"/>
    <w:rsid w:val="003875AF"/>
    <w:rsid w:val="0038761D"/>
    <w:rsid w:val="003876CF"/>
    <w:rsid w:val="003878E9"/>
    <w:rsid w:val="00387933"/>
    <w:rsid w:val="00387B2C"/>
    <w:rsid w:val="00387C60"/>
    <w:rsid w:val="00387DB3"/>
    <w:rsid w:val="003903C7"/>
    <w:rsid w:val="003904AE"/>
    <w:rsid w:val="0039066C"/>
    <w:rsid w:val="003906F8"/>
    <w:rsid w:val="0039079C"/>
    <w:rsid w:val="00390B06"/>
    <w:rsid w:val="00390D28"/>
    <w:rsid w:val="00390E10"/>
    <w:rsid w:val="00390EFD"/>
    <w:rsid w:val="00390F6D"/>
    <w:rsid w:val="003911FB"/>
    <w:rsid w:val="003913C4"/>
    <w:rsid w:val="00391439"/>
    <w:rsid w:val="0039145F"/>
    <w:rsid w:val="003914CE"/>
    <w:rsid w:val="0039163C"/>
    <w:rsid w:val="003916E2"/>
    <w:rsid w:val="003917E5"/>
    <w:rsid w:val="00391863"/>
    <w:rsid w:val="003919BB"/>
    <w:rsid w:val="003919CD"/>
    <w:rsid w:val="00391B1D"/>
    <w:rsid w:val="00391C8E"/>
    <w:rsid w:val="00391E00"/>
    <w:rsid w:val="00391E57"/>
    <w:rsid w:val="0039204C"/>
    <w:rsid w:val="00392532"/>
    <w:rsid w:val="00392A45"/>
    <w:rsid w:val="00392A59"/>
    <w:rsid w:val="00392E84"/>
    <w:rsid w:val="00392FEB"/>
    <w:rsid w:val="003931D9"/>
    <w:rsid w:val="003934E3"/>
    <w:rsid w:val="00393550"/>
    <w:rsid w:val="003935EE"/>
    <w:rsid w:val="00393644"/>
    <w:rsid w:val="00393662"/>
    <w:rsid w:val="00393775"/>
    <w:rsid w:val="003937D3"/>
    <w:rsid w:val="003939B8"/>
    <w:rsid w:val="00393B34"/>
    <w:rsid w:val="00393DDE"/>
    <w:rsid w:val="00393E71"/>
    <w:rsid w:val="00393F0C"/>
    <w:rsid w:val="00393F6F"/>
    <w:rsid w:val="0039408A"/>
    <w:rsid w:val="003941DE"/>
    <w:rsid w:val="003943B2"/>
    <w:rsid w:val="0039446F"/>
    <w:rsid w:val="003945D9"/>
    <w:rsid w:val="003945F5"/>
    <w:rsid w:val="003946B6"/>
    <w:rsid w:val="003947A1"/>
    <w:rsid w:val="003949DC"/>
    <w:rsid w:val="00394F3A"/>
    <w:rsid w:val="00394F53"/>
    <w:rsid w:val="00395051"/>
    <w:rsid w:val="00395222"/>
    <w:rsid w:val="0039528C"/>
    <w:rsid w:val="00395854"/>
    <w:rsid w:val="00395856"/>
    <w:rsid w:val="00395E0E"/>
    <w:rsid w:val="00395FAF"/>
    <w:rsid w:val="0039612C"/>
    <w:rsid w:val="00396277"/>
    <w:rsid w:val="00396345"/>
    <w:rsid w:val="00396386"/>
    <w:rsid w:val="0039645A"/>
    <w:rsid w:val="003964C0"/>
    <w:rsid w:val="003964F1"/>
    <w:rsid w:val="003964F4"/>
    <w:rsid w:val="0039673D"/>
    <w:rsid w:val="003968B8"/>
    <w:rsid w:val="003969CA"/>
    <w:rsid w:val="00396AF7"/>
    <w:rsid w:val="00396FE2"/>
    <w:rsid w:val="00397214"/>
    <w:rsid w:val="003972DF"/>
    <w:rsid w:val="003972EF"/>
    <w:rsid w:val="003974A5"/>
    <w:rsid w:val="00397595"/>
    <w:rsid w:val="003975C5"/>
    <w:rsid w:val="003975DA"/>
    <w:rsid w:val="00397893"/>
    <w:rsid w:val="00397A06"/>
    <w:rsid w:val="00397E17"/>
    <w:rsid w:val="003A00CA"/>
    <w:rsid w:val="003A022A"/>
    <w:rsid w:val="003A0498"/>
    <w:rsid w:val="003A0677"/>
    <w:rsid w:val="003A06A5"/>
    <w:rsid w:val="003A072B"/>
    <w:rsid w:val="003A0AFE"/>
    <w:rsid w:val="003A0B6C"/>
    <w:rsid w:val="003A0C4E"/>
    <w:rsid w:val="003A0CBE"/>
    <w:rsid w:val="003A0EDD"/>
    <w:rsid w:val="003A1003"/>
    <w:rsid w:val="003A1171"/>
    <w:rsid w:val="003A1262"/>
    <w:rsid w:val="003A131F"/>
    <w:rsid w:val="003A13F7"/>
    <w:rsid w:val="003A1B1E"/>
    <w:rsid w:val="003A1B46"/>
    <w:rsid w:val="003A1C29"/>
    <w:rsid w:val="003A1D69"/>
    <w:rsid w:val="003A21D5"/>
    <w:rsid w:val="003A2407"/>
    <w:rsid w:val="003A256C"/>
    <w:rsid w:val="003A261B"/>
    <w:rsid w:val="003A2B5C"/>
    <w:rsid w:val="003A2CF0"/>
    <w:rsid w:val="003A2E51"/>
    <w:rsid w:val="003A301B"/>
    <w:rsid w:val="003A318F"/>
    <w:rsid w:val="003A32A0"/>
    <w:rsid w:val="003A331D"/>
    <w:rsid w:val="003A33D3"/>
    <w:rsid w:val="003A3682"/>
    <w:rsid w:val="003A36DC"/>
    <w:rsid w:val="003A3880"/>
    <w:rsid w:val="003A3CF7"/>
    <w:rsid w:val="003A3D1A"/>
    <w:rsid w:val="003A3D56"/>
    <w:rsid w:val="003A4330"/>
    <w:rsid w:val="003A4355"/>
    <w:rsid w:val="003A4419"/>
    <w:rsid w:val="003A44E9"/>
    <w:rsid w:val="003A453E"/>
    <w:rsid w:val="003A45BF"/>
    <w:rsid w:val="003A45E7"/>
    <w:rsid w:val="003A489A"/>
    <w:rsid w:val="003A494A"/>
    <w:rsid w:val="003A49C6"/>
    <w:rsid w:val="003A4C26"/>
    <w:rsid w:val="003A4CC0"/>
    <w:rsid w:val="003A4F65"/>
    <w:rsid w:val="003A51F3"/>
    <w:rsid w:val="003A526D"/>
    <w:rsid w:val="003A538D"/>
    <w:rsid w:val="003A53F4"/>
    <w:rsid w:val="003A5468"/>
    <w:rsid w:val="003A547F"/>
    <w:rsid w:val="003A5485"/>
    <w:rsid w:val="003A5640"/>
    <w:rsid w:val="003A5669"/>
    <w:rsid w:val="003A56FD"/>
    <w:rsid w:val="003A581A"/>
    <w:rsid w:val="003A5BC5"/>
    <w:rsid w:val="003A5CE4"/>
    <w:rsid w:val="003A5D55"/>
    <w:rsid w:val="003A5EB9"/>
    <w:rsid w:val="003A5ECD"/>
    <w:rsid w:val="003A5FA6"/>
    <w:rsid w:val="003A62DF"/>
    <w:rsid w:val="003A663E"/>
    <w:rsid w:val="003A67D9"/>
    <w:rsid w:val="003A67E7"/>
    <w:rsid w:val="003A6855"/>
    <w:rsid w:val="003A6878"/>
    <w:rsid w:val="003A688E"/>
    <w:rsid w:val="003A689C"/>
    <w:rsid w:val="003A6A8F"/>
    <w:rsid w:val="003A6AB5"/>
    <w:rsid w:val="003A6C48"/>
    <w:rsid w:val="003A6CC1"/>
    <w:rsid w:val="003A6CC4"/>
    <w:rsid w:val="003A6D5D"/>
    <w:rsid w:val="003A6EB3"/>
    <w:rsid w:val="003A6F60"/>
    <w:rsid w:val="003A70DB"/>
    <w:rsid w:val="003A714F"/>
    <w:rsid w:val="003A717B"/>
    <w:rsid w:val="003A742E"/>
    <w:rsid w:val="003A75E6"/>
    <w:rsid w:val="003A75EB"/>
    <w:rsid w:val="003A793A"/>
    <w:rsid w:val="003A7BC9"/>
    <w:rsid w:val="003A7CA3"/>
    <w:rsid w:val="003A7F27"/>
    <w:rsid w:val="003B0258"/>
    <w:rsid w:val="003B02AE"/>
    <w:rsid w:val="003B0346"/>
    <w:rsid w:val="003B0643"/>
    <w:rsid w:val="003B0685"/>
    <w:rsid w:val="003B068B"/>
    <w:rsid w:val="003B07CA"/>
    <w:rsid w:val="003B0901"/>
    <w:rsid w:val="003B101A"/>
    <w:rsid w:val="003B114B"/>
    <w:rsid w:val="003B12EB"/>
    <w:rsid w:val="003B146A"/>
    <w:rsid w:val="003B16FB"/>
    <w:rsid w:val="003B1814"/>
    <w:rsid w:val="003B18AF"/>
    <w:rsid w:val="003B1AC2"/>
    <w:rsid w:val="003B1B7A"/>
    <w:rsid w:val="003B1D33"/>
    <w:rsid w:val="003B1EEA"/>
    <w:rsid w:val="003B1F27"/>
    <w:rsid w:val="003B207E"/>
    <w:rsid w:val="003B211C"/>
    <w:rsid w:val="003B21CA"/>
    <w:rsid w:val="003B2389"/>
    <w:rsid w:val="003B24AC"/>
    <w:rsid w:val="003B255B"/>
    <w:rsid w:val="003B25CF"/>
    <w:rsid w:val="003B2780"/>
    <w:rsid w:val="003B27A9"/>
    <w:rsid w:val="003B28D0"/>
    <w:rsid w:val="003B292D"/>
    <w:rsid w:val="003B2A16"/>
    <w:rsid w:val="003B2A9A"/>
    <w:rsid w:val="003B2D6C"/>
    <w:rsid w:val="003B30CC"/>
    <w:rsid w:val="003B3317"/>
    <w:rsid w:val="003B3439"/>
    <w:rsid w:val="003B390A"/>
    <w:rsid w:val="003B3C4E"/>
    <w:rsid w:val="003B3D44"/>
    <w:rsid w:val="003B3DA3"/>
    <w:rsid w:val="003B3E07"/>
    <w:rsid w:val="003B3E7C"/>
    <w:rsid w:val="003B4091"/>
    <w:rsid w:val="003B4147"/>
    <w:rsid w:val="003B44C3"/>
    <w:rsid w:val="003B45DE"/>
    <w:rsid w:val="003B4614"/>
    <w:rsid w:val="003B46CA"/>
    <w:rsid w:val="003B489E"/>
    <w:rsid w:val="003B49C8"/>
    <w:rsid w:val="003B4A22"/>
    <w:rsid w:val="003B4B2F"/>
    <w:rsid w:val="003B4B6C"/>
    <w:rsid w:val="003B4BB6"/>
    <w:rsid w:val="003B4D4C"/>
    <w:rsid w:val="003B515D"/>
    <w:rsid w:val="003B52D4"/>
    <w:rsid w:val="003B5365"/>
    <w:rsid w:val="003B54A1"/>
    <w:rsid w:val="003B56CC"/>
    <w:rsid w:val="003B56CF"/>
    <w:rsid w:val="003B57C8"/>
    <w:rsid w:val="003B57CB"/>
    <w:rsid w:val="003B5813"/>
    <w:rsid w:val="003B5C35"/>
    <w:rsid w:val="003B5C62"/>
    <w:rsid w:val="003B5C79"/>
    <w:rsid w:val="003B5E76"/>
    <w:rsid w:val="003B5EB9"/>
    <w:rsid w:val="003B631E"/>
    <w:rsid w:val="003B68AC"/>
    <w:rsid w:val="003B6904"/>
    <w:rsid w:val="003B6A41"/>
    <w:rsid w:val="003B6A9E"/>
    <w:rsid w:val="003B6B66"/>
    <w:rsid w:val="003B6D25"/>
    <w:rsid w:val="003B6E0B"/>
    <w:rsid w:val="003B6ED5"/>
    <w:rsid w:val="003B703D"/>
    <w:rsid w:val="003B716D"/>
    <w:rsid w:val="003B717B"/>
    <w:rsid w:val="003B71E2"/>
    <w:rsid w:val="003B73F7"/>
    <w:rsid w:val="003B746D"/>
    <w:rsid w:val="003B74D0"/>
    <w:rsid w:val="003B7584"/>
    <w:rsid w:val="003B7718"/>
    <w:rsid w:val="003B77A7"/>
    <w:rsid w:val="003B78B9"/>
    <w:rsid w:val="003B7A4E"/>
    <w:rsid w:val="003B7AE7"/>
    <w:rsid w:val="003B7B46"/>
    <w:rsid w:val="003B7C30"/>
    <w:rsid w:val="003B7CEE"/>
    <w:rsid w:val="003B7EC2"/>
    <w:rsid w:val="003B7F31"/>
    <w:rsid w:val="003B7F47"/>
    <w:rsid w:val="003C000A"/>
    <w:rsid w:val="003C003D"/>
    <w:rsid w:val="003C03D2"/>
    <w:rsid w:val="003C0880"/>
    <w:rsid w:val="003C08DA"/>
    <w:rsid w:val="003C0B15"/>
    <w:rsid w:val="003C0B8B"/>
    <w:rsid w:val="003C0D52"/>
    <w:rsid w:val="003C0E8D"/>
    <w:rsid w:val="003C0E94"/>
    <w:rsid w:val="003C0FDF"/>
    <w:rsid w:val="003C116F"/>
    <w:rsid w:val="003C11A9"/>
    <w:rsid w:val="003C11C1"/>
    <w:rsid w:val="003C154C"/>
    <w:rsid w:val="003C16C7"/>
    <w:rsid w:val="003C1BBD"/>
    <w:rsid w:val="003C1C12"/>
    <w:rsid w:val="003C1C69"/>
    <w:rsid w:val="003C1CA5"/>
    <w:rsid w:val="003C1D10"/>
    <w:rsid w:val="003C1D93"/>
    <w:rsid w:val="003C1EAD"/>
    <w:rsid w:val="003C1EC7"/>
    <w:rsid w:val="003C1F9A"/>
    <w:rsid w:val="003C2004"/>
    <w:rsid w:val="003C2332"/>
    <w:rsid w:val="003C24D5"/>
    <w:rsid w:val="003C27CC"/>
    <w:rsid w:val="003C2AB9"/>
    <w:rsid w:val="003C2D54"/>
    <w:rsid w:val="003C2F1B"/>
    <w:rsid w:val="003C3165"/>
    <w:rsid w:val="003C3494"/>
    <w:rsid w:val="003C35DD"/>
    <w:rsid w:val="003C3740"/>
    <w:rsid w:val="003C3748"/>
    <w:rsid w:val="003C3C64"/>
    <w:rsid w:val="003C3D8E"/>
    <w:rsid w:val="003C3F55"/>
    <w:rsid w:val="003C403E"/>
    <w:rsid w:val="003C4287"/>
    <w:rsid w:val="003C4293"/>
    <w:rsid w:val="003C42D8"/>
    <w:rsid w:val="003C441A"/>
    <w:rsid w:val="003C4457"/>
    <w:rsid w:val="003C461E"/>
    <w:rsid w:val="003C46E4"/>
    <w:rsid w:val="003C46E8"/>
    <w:rsid w:val="003C4793"/>
    <w:rsid w:val="003C4812"/>
    <w:rsid w:val="003C4901"/>
    <w:rsid w:val="003C4CD1"/>
    <w:rsid w:val="003C4E88"/>
    <w:rsid w:val="003C4F28"/>
    <w:rsid w:val="003C5086"/>
    <w:rsid w:val="003C5182"/>
    <w:rsid w:val="003C5278"/>
    <w:rsid w:val="003C5327"/>
    <w:rsid w:val="003C540B"/>
    <w:rsid w:val="003C5611"/>
    <w:rsid w:val="003C57B0"/>
    <w:rsid w:val="003C5A0D"/>
    <w:rsid w:val="003C5B92"/>
    <w:rsid w:val="003C5C33"/>
    <w:rsid w:val="003C5E8D"/>
    <w:rsid w:val="003C6426"/>
    <w:rsid w:val="003C64A0"/>
    <w:rsid w:val="003C650C"/>
    <w:rsid w:val="003C695C"/>
    <w:rsid w:val="003C6BAA"/>
    <w:rsid w:val="003C6CCA"/>
    <w:rsid w:val="003C6F0B"/>
    <w:rsid w:val="003C6F47"/>
    <w:rsid w:val="003C7017"/>
    <w:rsid w:val="003C7634"/>
    <w:rsid w:val="003C78B8"/>
    <w:rsid w:val="003C7913"/>
    <w:rsid w:val="003C7928"/>
    <w:rsid w:val="003C7B1E"/>
    <w:rsid w:val="003C7BA3"/>
    <w:rsid w:val="003C7C64"/>
    <w:rsid w:val="003D03C9"/>
    <w:rsid w:val="003D0732"/>
    <w:rsid w:val="003D0A12"/>
    <w:rsid w:val="003D0B37"/>
    <w:rsid w:val="003D0D0E"/>
    <w:rsid w:val="003D1072"/>
    <w:rsid w:val="003D124C"/>
    <w:rsid w:val="003D12B6"/>
    <w:rsid w:val="003D1331"/>
    <w:rsid w:val="003D17C9"/>
    <w:rsid w:val="003D1D82"/>
    <w:rsid w:val="003D22EA"/>
    <w:rsid w:val="003D23F9"/>
    <w:rsid w:val="003D23FA"/>
    <w:rsid w:val="003D24D8"/>
    <w:rsid w:val="003D28B9"/>
    <w:rsid w:val="003D2DAB"/>
    <w:rsid w:val="003D2DFE"/>
    <w:rsid w:val="003D2E19"/>
    <w:rsid w:val="003D2E1E"/>
    <w:rsid w:val="003D2EC4"/>
    <w:rsid w:val="003D2FF0"/>
    <w:rsid w:val="003D30C0"/>
    <w:rsid w:val="003D31EF"/>
    <w:rsid w:val="003D3267"/>
    <w:rsid w:val="003D330B"/>
    <w:rsid w:val="003D3670"/>
    <w:rsid w:val="003D39F5"/>
    <w:rsid w:val="003D3A1F"/>
    <w:rsid w:val="003D3AD1"/>
    <w:rsid w:val="003D3B6A"/>
    <w:rsid w:val="003D3C03"/>
    <w:rsid w:val="003D3E52"/>
    <w:rsid w:val="003D3F99"/>
    <w:rsid w:val="003D41D3"/>
    <w:rsid w:val="003D42E0"/>
    <w:rsid w:val="003D44E5"/>
    <w:rsid w:val="003D4875"/>
    <w:rsid w:val="003D4923"/>
    <w:rsid w:val="003D4C31"/>
    <w:rsid w:val="003D4E9C"/>
    <w:rsid w:val="003D4ED7"/>
    <w:rsid w:val="003D514F"/>
    <w:rsid w:val="003D5414"/>
    <w:rsid w:val="003D55D2"/>
    <w:rsid w:val="003D5606"/>
    <w:rsid w:val="003D56D3"/>
    <w:rsid w:val="003D582F"/>
    <w:rsid w:val="003D5EB2"/>
    <w:rsid w:val="003D6180"/>
    <w:rsid w:val="003D6259"/>
    <w:rsid w:val="003D626E"/>
    <w:rsid w:val="003D6273"/>
    <w:rsid w:val="003D63EC"/>
    <w:rsid w:val="003D64CC"/>
    <w:rsid w:val="003D6776"/>
    <w:rsid w:val="003D6A1E"/>
    <w:rsid w:val="003D6D50"/>
    <w:rsid w:val="003D6D92"/>
    <w:rsid w:val="003D6E0C"/>
    <w:rsid w:val="003D7129"/>
    <w:rsid w:val="003D71E4"/>
    <w:rsid w:val="003D73EC"/>
    <w:rsid w:val="003D741C"/>
    <w:rsid w:val="003D7608"/>
    <w:rsid w:val="003D7634"/>
    <w:rsid w:val="003D7666"/>
    <w:rsid w:val="003D7780"/>
    <w:rsid w:val="003D79A6"/>
    <w:rsid w:val="003D7AAD"/>
    <w:rsid w:val="003D7C77"/>
    <w:rsid w:val="003D7E01"/>
    <w:rsid w:val="003E0579"/>
    <w:rsid w:val="003E0616"/>
    <w:rsid w:val="003E0979"/>
    <w:rsid w:val="003E0B6E"/>
    <w:rsid w:val="003E0B7B"/>
    <w:rsid w:val="003E0BA2"/>
    <w:rsid w:val="003E0D78"/>
    <w:rsid w:val="003E0FE1"/>
    <w:rsid w:val="003E144F"/>
    <w:rsid w:val="003E1467"/>
    <w:rsid w:val="003E16A8"/>
    <w:rsid w:val="003E1A5D"/>
    <w:rsid w:val="003E1C2A"/>
    <w:rsid w:val="003E1C72"/>
    <w:rsid w:val="003E1CB1"/>
    <w:rsid w:val="003E1D35"/>
    <w:rsid w:val="003E1FE0"/>
    <w:rsid w:val="003E1FF3"/>
    <w:rsid w:val="003E21AC"/>
    <w:rsid w:val="003E22CC"/>
    <w:rsid w:val="003E2390"/>
    <w:rsid w:val="003E2771"/>
    <w:rsid w:val="003E2845"/>
    <w:rsid w:val="003E2A10"/>
    <w:rsid w:val="003E2C5D"/>
    <w:rsid w:val="003E2FBD"/>
    <w:rsid w:val="003E3042"/>
    <w:rsid w:val="003E3245"/>
    <w:rsid w:val="003E328E"/>
    <w:rsid w:val="003E3293"/>
    <w:rsid w:val="003E3627"/>
    <w:rsid w:val="003E37AB"/>
    <w:rsid w:val="003E38B5"/>
    <w:rsid w:val="003E39E0"/>
    <w:rsid w:val="003E3A1D"/>
    <w:rsid w:val="003E3AC5"/>
    <w:rsid w:val="003E3B7F"/>
    <w:rsid w:val="003E3C04"/>
    <w:rsid w:val="003E3C3A"/>
    <w:rsid w:val="003E3D76"/>
    <w:rsid w:val="003E3E56"/>
    <w:rsid w:val="003E3E9A"/>
    <w:rsid w:val="003E3F4C"/>
    <w:rsid w:val="003E40F2"/>
    <w:rsid w:val="003E417F"/>
    <w:rsid w:val="003E4411"/>
    <w:rsid w:val="003E4434"/>
    <w:rsid w:val="003E4465"/>
    <w:rsid w:val="003E462C"/>
    <w:rsid w:val="003E465C"/>
    <w:rsid w:val="003E4852"/>
    <w:rsid w:val="003E48EE"/>
    <w:rsid w:val="003E4A8D"/>
    <w:rsid w:val="003E4CEA"/>
    <w:rsid w:val="003E4D2F"/>
    <w:rsid w:val="003E5B96"/>
    <w:rsid w:val="003E5BF4"/>
    <w:rsid w:val="003E5DA4"/>
    <w:rsid w:val="003E5DF6"/>
    <w:rsid w:val="003E5E2C"/>
    <w:rsid w:val="003E5F63"/>
    <w:rsid w:val="003E6181"/>
    <w:rsid w:val="003E6233"/>
    <w:rsid w:val="003E62C2"/>
    <w:rsid w:val="003E641D"/>
    <w:rsid w:val="003E64A1"/>
    <w:rsid w:val="003E66E8"/>
    <w:rsid w:val="003E6922"/>
    <w:rsid w:val="003E6CA0"/>
    <w:rsid w:val="003E6D7F"/>
    <w:rsid w:val="003E748C"/>
    <w:rsid w:val="003E765D"/>
    <w:rsid w:val="003E774D"/>
    <w:rsid w:val="003E7880"/>
    <w:rsid w:val="003E797E"/>
    <w:rsid w:val="003F00A7"/>
    <w:rsid w:val="003F0379"/>
    <w:rsid w:val="003F0418"/>
    <w:rsid w:val="003F06BE"/>
    <w:rsid w:val="003F07CE"/>
    <w:rsid w:val="003F08A6"/>
    <w:rsid w:val="003F0A2C"/>
    <w:rsid w:val="003F0A3F"/>
    <w:rsid w:val="003F0B06"/>
    <w:rsid w:val="003F0D65"/>
    <w:rsid w:val="003F12B3"/>
    <w:rsid w:val="003F173C"/>
    <w:rsid w:val="003F18C7"/>
    <w:rsid w:val="003F19EB"/>
    <w:rsid w:val="003F1AE0"/>
    <w:rsid w:val="003F1C06"/>
    <w:rsid w:val="003F1C81"/>
    <w:rsid w:val="003F1CAF"/>
    <w:rsid w:val="003F1E89"/>
    <w:rsid w:val="003F1F41"/>
    <w:rsid w:val="003F216D"/>
    <w:rsid w:val="003F2190"/>
    <w:rsid w:val="003F223A"/>
    <w:rsid w:val="003F2598"/>
    <w:rsid w:val="003F280F"/>
    <w:rsid w:val="003F284C"/>
    <w:rsid w:val="003F292D"/>
    <w:rsid w:val="003F2AF4"/>
    <w:rsid w:val="003F2CA3"/>
    <w:rsid w:val="003F2E20"/>
    <w:rsid w:val="003F2F7D"/>
    <w:rsid w:val="003F2F9A"/>
    <w:rsid w:val="003F2FDE"/>
    <w:rsid w:val="003F30F1"/>
    <w:rsid w:val="003F3250"/>
    <w:rsid w:val="003F32F8"/>
    <w:rsid w:val="003F330B"/>
    <w:rsid w:val="003F3605"/>
    <w:rsid w:val="003F3778"/>
    <w:rsid w:val="003F37AF"/>
    <w:rsid w:val="003F3829"/>
    <w:rsid w:val="003F3A66"/>
    <w:rsid w:val="003F3ACF"/>
    <w:rsid w:val="003F3C1B"/>
    <w:rsid w:val="003F3D0B"/>
    <w:rsid w:val="003F3EF1"/>
    <w:rsid w:val="003F3F66"/>
    <w:rsid w:val="003F3F77"/>
    <w:rsid w:val="003F4113"/>
    <w:rsid w:val="003F41C5"/>
    <w:rsid w:val="003F429C"/>
    <w:rsid w:val="003F432D"/>
    <w:rsid w:val="003F4784"/>
    <w:rsid w:val="003F4836"/>
    <w:rsid w:val="003F491F"/>
    <w:rsid w:val="003F495D"/>
    <w:rsid w:val="003F4BF3"/>
    <w:rsid w:val="003F4D02"/>
    <w:rsid w:val="003F4D6A"/>
    <w:rsid w:val="003F4E9B"/>
    <w:rsid w:val="003F4F7B"/>
    <w:rsid w:val="003F51FD"/>
    <w:rsid w:val="003F522E"/>
    <w:rsid w:val="003F5576"/>
    <w:rsid w:val="003F56A8"/>
    <w:rsid w:val="003F5767"/>
    <w:rsid w:val="003F57D0"/>
    <w:rsid w:val="003F5BCA"/>
    <w:rsid w:val="003F5CFE"/>
    <w:rsid w:val="003F5D52"/>
    <w:rsid w:val="003F5DDA"/>
    <w:rsid w:val="003F62CB"/>
    <w:rsid w:val="003F6322"/>
    <w:rsid w:val="003F6FC2"/>
    <w:rsid w:val="003F6FDF"/>
    <w:rsid w:val="003F71F5"/>
    <w:rsid w:val="003F726E"/>
    <w:rsid w:val="003F7299"/>
    <w:rsid w:val="003F729D"/>
    <w:rsid w:val="003F72B2"/>
    <w:rsid w:val="003F72F3"/>
    <w:rsid w:val="003F746F"/>
    <w:rsid w:val="003F747A"/>
    <w:rsid w:val="003F7547"/>
    <w:rsid w:val="003F7615"/>
    <w:rsid w:val="003F78A4"/>
    <w:rsid w:val="003F7A1E"/>
    <w:rsid w:val="003F7B17"/>
    <w:rsid w:val="003F7E92"/>
    <w:rsid w:val="003F7FEA"/>
    <w:rsid w:val="00400073"/>
    <w:rsid w:val="004002E9"/>
    <w:rsid w:val="00400438"/>
    <w:rsid w:val="00400529"/>
    <w:rsid w:val="0040053F"/>
    <w:rsid w:val="0040058D"/>
    <w:rsid w:val="00400747"/>
    <w:rsid w:val="00400B0B"/>
    <w:rsid w:val="00400B2B"/>
    <w:rsid w:val="00400B8C"/>
    <w:rsid w:val="00400B9D"/>
    <w:rsid w:val="00400CB9"/>
    <w:rsid w:val="004011B9"/>
    <w:rsid w:val="0040126F"/>
    <w:rsid w:val="004014B8"/>
    <w:rsid w:val="004016DD"/>
    <w:rsid w:val="004016F5"/>
    <w:rsid w:val="00401762"/>
    <w:rsid w:val="00401B43"/>
    <w:rsid w:val="00401DFD"/>
    <w:rsid w:val="00401E35"/>
    <w:rsid w:val="00401F77"/>
    <w:rsid w:val="00402311"/>
    <w:rsid w:val="0040243C"/>
    <w:rsid w:val="004025D6"/>
    <w:rsid w:val="00402766"/>
    <w:rsid w:val="004028EE"/>
    <w:rsid w:val="004029B3"/>
    <w:rsid w:val="00402A14"/>
    <w:rsid w:val="00402A78"/>
    <w:rsid w:val="00402BEC"/>
    <w:rsid w:val="00402C77"/>
    <w:rsid w:val="00402C90"/>
    <w:rsid w:val="00402F43"/>
    <w:rsid w:val="004031BA"/>
    <w:rsid w:val="00403297"/>
    <w:rsid w:val="00403314"/>
    <w:rsid w:val="0040339E"/>
    <w:rsid w:val="004037DD"/>
    <w:rsid w:val="00403801"/>
    <w:rsid w:val="00403969"/>
    <w:rsid w:val="0040397A"/>
    <w:rsid w:val="004039F7"/>
    <w:rsid w:val="004039FF"/>
    <w:rsid w:val="00403ACC"/>
    <w:rsid w:val="00403AEF"/>
    <w:rsid w:val="00403D87"/>
    <w:rsid w:val="00403E6C"/>
    <w:rsid w:val="00404028"/>
    <w:rsid w:val="0040430C"/>
    <w:rsid w:val="004043C6"/>
    <w:rsid w:val="004044E3"/>
    <w:rsid w:val="004045A1"/>
    <w:rsid w:val="004045AA"/>
    <w:rsid w:val="004045F9"/>
    <w:rsid w:val="004046E5"/>
    <w:rsid w:val="00404B97"/>
    <w:rsid w:val="00404BE1"/>
    <w:rsid w:val="00404C2D"/>
    <w:rsid w:val="00404DB5"/>
    <w:rsid w:val="00404ECF"/>
    <w:rsid w:val="00404F26"/>
    <w:rsid w:val="004053A6"/>
    <w:rsid w:val="0040549A"/>
    <w:rsid w:val="0040566F"/>
    <w:rsid w:val="004057C3"/>
    <w:rsid w:val="00405987"/>
    <w:rsid w:val="00405A27"/>
    <w:rsid w:val="00405CC9"/>
    <w:rsid w:val="00405E0C"/>
    <w:rsid w:val="00405E3A"/>
    <w:rsid w:val="00405FA8"/>
    <w:rsid w:val="004062C1"/>
    <w:rsid w:val="004063EF"/>
    <w:rsid w:val="004064F2"/>
    <w:rsid w:val="00406688"/>
    <w:rsid w:val="004072D0"/>
    <w:rsid w:val="004074EF"/>
    <w:rsid w:val="0040798F"/>
    <w:rsid w:val="00407A07"/>
    <w:rsid w:val="00407BD1"/>
    <w:rsid w:val="00407BF1"/>
    <w:rsid w:val="00407D1C"/>
    <w:rsid w:val="00407D67"/>
    <w:rsid w:val="00407FB9"/>
    <w:rsid w:val="00410140"/>
    <w:rsid w:val="00410229"/>
    <w:rsid w:val="0041072E"/>
    <w:rsid w:val="004108AE"/>
    <w:rsid w:val="00410959"/>
    <w:rsid w:val="004109AB"/>
    <w:rsid w:val="00410A61"/>
    <w:rsid w:val="00410B14"/>
    <w:rsid w:val="00410CF0"/>
    <w:rsid w:val="00410E43"/>
    <w:rsid w:val="0041141E"/>
    <w:rsid w:val="00411660"/>
    <w:rsid w:val="004116D2"/>
    <w:rsid w:val="004119F2"/>
    <w:rsid w:val="00411B18"/>
    <w:rsid w:val="00411C47"/>
    <w:rsid w:val="00411F6D"/>
    <w:rsid w:val="00412617"/>
    <w:rsid w:val="0041272B"/>
    <w:rsid w:val="004127E4"/>
    <w:rsid w:val="00412800"/>
    <w:rsid w:val="0041295F"/>
    <w:rsid w:val="00412A26"/>
    <w:rsid w:val="00412D6D"/>
    <w:rsid w:val="004133AE"/>
    <w:rsid w:val="00413410"/>
    <w:rsid w:val="00413581"/>
    <w:rsid w:val="00413661"/>
    <w:rsid w:val="00413663"/>
    <w:rsid w:val="004138DE"/>
    <w:rsid w:val="00413A6A"/>
    <w:rsid w:val="00413B92"/>
    <w:rsid w:val="00413BCE"/>
    <w:rsid w:val="00413D65"/>
    <w:rsid w:val="00413D94"/>
    <w:rsid w:val="00413E39"/>
    <w:rsid w:val="00414136"/>
    <w:rsid w:val="00414185"/>
    <w:rsid w:val="004141CA"/>
    <w:rsid w:val="004141D0"/>
    <w:rsid w:val="00414699"/>
    <w:rsid w:val="0041487D"/>
    <w:rsid w:val="004148CA"/>
    <w:rsid w:val="00414940"/>
    <w:rsid w:val="00414A7B"/>
    <w:rsid w:val="00414B2F"/>
    <w:rsid w:val="00414BEC"/>
    <w:rsid w:val="00414E78"/>
    <w:rsid w:val="00415134"/>
    <w:rsid w:val="004151E1"/>
    <w:rsid w:val="004152F3"/>
    <w:rsid w:val="0041559C"/>
    <w:rsid w:val="004155AA"/>
    <w:rsid w:val="004155BC"/>
    <w:rsid w:val="004157A4"/>
    <w:rsid w:val="004158EB"/>
    <w:rsid w:val="00415A8F"/>
    <w:rsid w:val="00415CC0"/>
    <w:rsid w:val="00415E58"/>
    <w:rsid w:val="00416181"/>
    <w:rsid w:val="004161EF"/>
    <w:rsid w:val="0041622F"/>
    <w:rsid w:val="00416231"/>
    <w:rsid w:val="00416282"/>
    <w:rsid w:val="004166EB"/>
    <w:rsid w:val="00416862"/>
    <w:rsid w:val="00416897"/>
    <w:rsid w:val="00416DA5"/>
    <w:rsid w:val="00416E2A"/>
    <w:rsid w:val="004170BD"/>
    <w:rsid w:val="004174C1"/>
    <w:rsid w:val="0041773F"/>
    <w:rsid w:val="00417A4B"/>
    <w:rsid w:val="00417B71"/>
    <w:rsid w:val="00417DD1"/>
    <w:rsid w:val="00420174"/>
    <w:rsid w:val="0042036B"/>
    <w:rsid w:val="004205D7"/>
    <w:rsid w:val="00420798"/>
    <w:rsid w:val="00420863"/>
    <w:rsid w:val="004208AB"/>
    <w:rsid w:val="00420966"/>
    <w:rsid w:val="00420E69"/>
    <w:rsid w:val="00420FD3"/>
    <w:rsid w:val="004215E6"/>
    <w:rsid w:val="0042197D"/>
    <w:rsid w:val="004219EF"/>
    <w:rsid w:val="00421A85"/>
    <w:rsid w:val="00421D48"/>
    <w:rsid w:val="00421D93"/>
    <w:rsid w:val="00422136"/>
    <w:rsid w:val="00422329"/>
    <w:rsid w:val="00422698"/>
    <w:rsid w:val="004226BC"/>
    <w:rsid w:val="00422887"/>
    <w:rsid w:val="00422971"/>
    <w:rsid w:val="00422C17"/>
    <w:rsid w:val="00422C53"/>
    <w:rsid w:val="00422DFB"/>
    <w:rsid w:val="00422F26"/>
    <w:rsid w:val="004230F4"/>
    <w:rsid w:val="004231D1"/>
    <w:rsid w:val="00423779"/>
    <w:rsid w:val="004237E8"/>
    <w:rsid w:val="00423890"/>
    <w:rsid w:val="00423910"/>
    <w:rsid w:val="00423958"/>
    <w:rsid w:val="00423C14"/>
    <w:rsid w:val="00423C7F"/>
    <w:rsid w:val="00423E55"/>
    <w:rsid w:val="00423E5A"/>
    <w:rsid w:val="00423ECD"/>
    <w:rsid w:val="00423F4A"/>
    <w:rsid w:val="004240DE"/>
    <w:rsid w:val="0042418A"/>
    <w:rsid w:val="004242DC"/>
    <w:rsid w:val="00424354"/>
    <w:rsid w:val="00424360"/>
    <w:rsid w:val="004243BA"/>
    <w:rsid w:val="00424467"/>
    <w:rsid w:val="004244AB"/>
    <w:rsid w:val="004244E1"/>
    <w:rsid w:val="004245DD"/>
    <w:rsid w:val="00424A54"/>
    <w:rsid w:val="00424CFF"/>
    <w:rsid w:val="00424D2E"/>
    <w:rsid w:val="00424DA2"/>
    <w:rsid w:val="00424DF1"/>
    <w:rsid w:val="004250DB"/>
    <w:rsid w:val="0042533F"/>
    <w:rsid w:val="0042543A"/>
    <w:rsid w:val="004255D6"/>
    <w:rsid w:val="00425611"/>
    <w:rsid w:val="00425830"/>
    <w:rsid w:val="00425A1C"/>
    <w:rsid w:val="00425B2B"/>
    <w:rsid w:val="00425BE0"/>
    <w:rsid w:val="004260BB"/>
    <w:rsid w:val="004260C7"/>
    <w:rsid w:val="004262B0"/>
    <w:rsid w:val="00426691"/>
    <w:rsid w:val="004268A5"/>
    <w:rsid w:val="00426997"/>
    <w:rsid w:val="00426A57"/>
    <w:rsid w:val="00426AA9"/>
    <w:rsid w:val="00426AFD"/>
    <w:rsid w:val="00426B62"/>
    <w:rsid w:val="00426B71"/>
    <w:rsid w:val="00426BB3"/>
    <w:rsid w:val="00426BD0"/>
    <w:rsid w:val="00426CD9"/>
    <w:rsid w:val="004270FE"/>
    <w:rsid w:val="00427132"/>
    <w:rsid w:val="004273DA"/>
    <w:rsid w:val="0042753A"/>
    <w:rsid w:val="0042778D"/>
    <w:rsid w:val="00427930"/>
    <w:rsid w:val="0042793D"/>
    <w:rsid w:val="00427C8F"/>
    <w:rsid w:val="0043042C"/>
    <w:rsid w:val="004304A0"/>
    <w:rsid w:val="0043084F"/>
    <w:rsid w:val="00430CD2"/>
    <w:rsid w:val="00430D1C"/>
    <w:rsid w:val="00430D32"/>
    <w:rsid w:val="00430D8A"/>
    <w:rsid w:val="00430E94"/>
    <w:rsid w:val="00430FEB"/>
    <w:rsid w:val="004310EE"/>
    <w:rsid w:val="00431106"/>
    <w:rsid w:val="00431525"/>
    <w:rsid w:val="0043186F"/>
    <w:rsid w:val="00431916"/>
    <w:rsid w:val="004319B4"/>
    <w:rsid w:val="00431AC1"/>
    <w:rsid w:val="00431B34"/>
    <w:rsid w:val="00431D38"/>
    <w:rsid w:val="00431D43"/>
    <w:rsid w:val="00431E3B"/>
    <w:rsid w:val="00431F43"/>
    <w:rsid w:val="004321B1"/>
    <w:rsid w:val="00432476"/>
    <w:rsid w:val="00432589"/>
    <w:rsid w:val="00432695"/>
    <w:rsid w:val="0043284E"/>
    <w:rsid w:val="004329A5"/>
    <w:rsid w:val="00432B51"/>
    <w:rsid w:val="00432D83"/>
    <w:rsid w:val="00432E9C"/>
    <w:rsid w:val="00433119"/>
    <w:rsid w:val="00433231"/>
    <w:rsid w:val="004333AE"/>
    <w:rsid w:val="00433677"/>
    <w:rsid w:val="00433753"/>
    <w:rsid w:val="0043376E"/>
    <w:rsid w:val="004339D8"/>
    <w:rsid w:val="00433A68"/>
    <w:rsid w:val="00433BA8"/>
    <w:rsid w:val="00433C3A"/>
    <w:rsid w:val="00433E08"/>
    <w:rsid w:val="00433F44"/>
    <w:rsid w:val="004340D5"/>
    <w:rsid w:val="004341E2"/>
    <w:rsid w:val="00434204"/>
    <w:rsid w:val="004344BB"/>
    <w:rsid w:val="0043457D"/>
    <w:rsid w:val="004347AD"/>
    <w:rsid w:val="00434880"/>
    <w:rsid w:val="004348FE"/>
    <w:rsid w:val="00434D43"/>
    <w:rsid w:val="00434D9A"/>
    <w:rsid w:val="00434FCF"/>
    <w:rsid w:val="00435001"/>
    <w:rsid w:val="00435267"/>
    <w:rsid w:val="0043526D"/>
    <w:rsid w:val="00435550"/>
    <w:rsid w:val="004355BF"/>
    <w:rsid w:val="00435A28"/>
    <w:rsid w:val="00435B78"/>
    <w:rsid w:val="00435BF7"/>
    <w:rsid w:val="00435D36"/>
    <w:rsid w:val="00435F0A"/>
    <w:rsid w:val="004361A8"/>
    <w:rsid w:val="004362DD"/>
    <w:rsid w:val="0043640C"/>
    <w:rsid w:val="0043658E"/>
    <w:rsid w:val="00436B40"/>
    <w:rsid w:val="00436DE1"/>
    <w:rsid w:val="00436FF4"/>
    <w:rsid w:val="004371A4"/>
    <w:rsid w:val="00437555"/>
    <w:rsid w:val="004375F4"/>
    <w:rsid w:val="00437628"/>
    <w:rsid w:val="004378B6"/>
    <w:rsid w:val="004378FF"/>
    <w:rsid w:val="00437ABE"/>
    <w:rsid w:val="00437B1B"/>
    <w:rsid w:val="00437C62"/>
    <w:rsid w:val="00437D3A"/>
    <w:rsid w:val="0044010D"/>
    <w:rsid w:val="00440268"/>
    <w:rsid w:val="004403E7"/>
    <w:rsid w:val="0044052D"/>
    <w:rsid w:val="004405A6"/>
    <w:rsid w:val="0044067C"/>
    <w:rsid w:val="004408CC"/>
    <w:rsid w:val="00440946"/>
    <w:rsid w:val="00440F27"/>
    <w:rsid w:val="00441009"/>
    <w:rsid w:val="004412BA"/>
    <w:rsid w:val="004414D0"/>
    <w:rsid w:val="004415B7"/>
    <w:rsid w:val="00441641"/>
    <w:rsid w:val="0044176F"/>
    <w:rsid w:val="0044177D"/>
    <w:rsid w:val="00441799"/>
    <w:rsid w:val="004417C4"/>
    <w:rsid w:val="004417E5"/>
    <w:rsid w:val="004419A4"/>
    <w:rsid w:val="004419B1"/>
    <w:rsid w:val="004419EE"/>
    <w:rsid w:val="00441A31"/>
    <w:rsid w:val="00441B72"/>
    <w:rsid w:val="00441BA4"/>
    <w:rsid w:val="004420DF"/>
    <w:rsid w:val="00442195"/>
    <w:rsid w:val="0044226F"/>
    <w:rsid w:val="00442280"/>
    <w:rsid w:val="00442302"/>
    <w:rsid w:val="00442317"/>
    <w:rsid w:val="004423F0"/>
    <w:rsid w:val="004425F2"/>
    <w:rsid w:val="0044290F"/>
    <w:rsid w:val="00442945"/>
    <w:rsid w:val="00442DDE"/>
    <w:rsid w:val="00442E97"/>
    <w:rsid w:val="00443175"/>
    <w:rsid w:val="004431F4"/>
    <w:rsid w:val="0044320D"/>
    <w:rsid w:val="00443300"/>
    <w:rsid w:val="004435C5"/>
    <w:rsid w:val="00443A17"/>
    <w:rsid w:val="00443AFD"/>
    <w:rsid w:val="00443B8C"/>
    <w:rsid w:val="00443D17"/>
    <w:rsid w:val="00443DAF"/>
    <w:rsid w:val="00443F73"/>
    <w:rsid w:val="00443F81"/>
    <w:rsid w:val="004441F3"/>
    <w:rsid w:val="00444C53"/>
    <w:rsid w:val="00444C8C"/>
    <w:rsid w:val="00444CA2"/>
    <w:rsid w:val="00444DC8"/>
    <w:rsid w:val="00444E6B"/>
    <w:rsid w:val="00444ED4"/>
    <w:rsid w:val="00445051"/>
    <w:rsid w:val="00445118"/>
    <w:rsid w:val="0044516B"/>
    <w:rsid w:val="004451CD"/>
    <w:rsid w:val="004454BA"/>
    <w:rsid w:val="004457BB"/>
    <w:rsid w:val="00445861"/>
    <w:rsid w:val="0044586D"/>
    <w:rsid w:val="00445907"/>
    <w:rsid w:val="004460A4"/>
    <w:rsid w:val="004460E9"/>
    <w:rsid w:val="0044615B"/>
    <w:rsid w:val="004461BE"/>
    <w:rsid w:val="0044625D"/>
    <w:rsid w:val="00446516"/>
    <w:rsid w:val="00446BB2"/>
    <w:rsid w:val="00446CFF"/>
    <w:rsid w:val="00446D04"/>
    <w:rsid w:val="00446E4E"/>
    <w:rsid w:val="00446F0A"/>
    <w:rsid w:val="00447070"/>
    <w:rsid w:val="004470E1"/>
    <w:rsid w:val="00447551"/>
    <w:rsid w:val="004475B7"/>
    <w:rsid w:val="0044761D"/>
    <w:rsid w:val="00447643"/>
    <w:rsid w:val="00447907"/>
    <w:rsid w:val="00447A07"/>
    <w:rsid w:val="00447A39"/>
    <w:rsid w:val="00447B6F"/>
    <w:rsid w:val="00447F4A"/>
    <w:rsid w:val="004500A7"/>
    <w:rsid w:val="004501D6"/>
    <w:rsid w:val="00450477"/>
    <w:rsid w:val="00450808"/>
    <w:rsid w:val="00450A1E"/>
    <w:rsid w:val="00450A65"/>
    <w:rsid w:val="00450ED8"/>
    <w:rsid w:val="00450F62"/>
    <w:rsid w:val="00451213"/>
    <w:rsid w:val="00451229"/>
    <w:rsid w:val="004513CB"/>
    <w:rsid w:val="004514EC"/>
    <w:rsid w:val="0045172B"/>
    <w:rsid w:val="0045179C"/>
    <w:rsid w:val="004518AB"/>
    <w:rsid w:val="00451AC5"/>
    <w:rsid w:val="00451C3F"/>
    <w:rsid w:val="00451ED1"/>
    <w:rsid w:val="00452285"/>
    <w:rsid w:val="00452309"/>
    <w:rsid w:val="004523C2"/>
    <w:rsid w:val="00452596"/>
    <w:rsid w:val="00452996"/>
    <w:rsid w:val="00452B97"/>
    <w:rsid w:val="00452E42"/>
    <w:rsid w:val="00452E8B"/>
    <w:rsid w:val="00453101"/>
    <w:rsid w:val="0045328D"/>
    <w:rsid w:val="004535A6"/>
    <w:rsid w:val="0045360E"/>
    <w:rsid w:val="0045361A"/>
    <w:rsid w:val="00453623"/>
    <w:rsid w:val="004536FE"/>
    <w:rsid w:val="004537DB"/>
    <w:rsid w:val="00453965"/>
    <w:rsid w:val="00453A6C"/>
    <w:rsid w:val="00453B6B"/>
    <w:rsid w:val="00453BE2"/>
    <w:rsid w:val="00453C11"/>
    <w:rsid w:val="00453FAD"/>
    <w:rsid w:val="00454051"/>
    <w:rsid w:val="004541D6"/>
    <w:rsid w:val="0045422E"/>
    <w:rsid w:val="00454798"/>
    <w:rsid w:val="0045488E"/>
    <w:rsid w:val="00455026"/>
    <w:rsid w:val="00455697"/>
    <w:rsid w:val="004557A1"/>
    <w:rsid w:val="004557B0"/>
    <w:rsid w:val="00455895"/>
    <w:rsid w:val="00455921"/>
    <w:rsid w:val="0045594F"/>
    <w:rsid w:val="00455955"/>
    <w:rsid w:val="00455A65"/>
    <w:rsid w:val="00455A79"/>
    <w:rsid w:val="00455AB9"/>
    <w:rsid w:val="00455CB1"/>
    <w:rsid w:val="00455CE7"/>
    <w:rsid w:val="00455D36"/>
    <w:rsid w:val="00455F5C"/>
    <w:rsid w:val="00455FC4"/>
    <w:rsid w:val="00456271"/>
    <w:rsid w:val="00456508"/>
    <w:rsid w:val="00456660"/>
    <w:rsid w:val="004569D6"/>
    <w:rsid w:val="00456A30"/>
    <w:rsid w:val="00456AD4"/>
    <w:rsid w:val="00456BF8"/>
    <w:rsid w:val="00456C58"/>
    <w:rsid w:val="00456C63"/>
    <w:rsid w:val="00456D45"/>
    <w:rsid w:val="00456D8F"/>
    <w:rsid w:val="0045731D"/>
    <w:rsid w:val="004575D2"/>
    <w:rsid w:val="0045760B"/>
    <w:rsid w:val="00457946"/>
    <w:rsid w:val="00457D7C"/>
    <w:rsid w:val="00457D8B"/>
    <w:rsid w:val="00457E86"/>
    <w:rsid w:val="00457F27"/>
    <w:rsid w:val="00457FFA"/>
    <w:rsid w:val="00460040"/>
    <w:rsid w:val="00460288"/>
    <w:rsid w:val="004605A8"/>
    <w:rsid w:val="00460731"/>
    <w:rsid w:val="0046083D"/>
    <w:rsid w:val="00460975"/>
    <w:rsid w:val="00460A17"/>
    <w:rsid w:val="00460C31"/>
    <w:rsid w:val="00460D22"/>
    <w:rsid w:val="00460D4B"/>
    <w:rsid w:val="00461235"/>
    <w:rsid w:val="0046132A"/>
    <w:rsid w:val="00461553"/>
    <w:rsid w:val="00461637"/>
    <w:rsid w:val="004616A3"/>
    <w:rsid w:val="0046177B"/>
    <w:rsid w:val="004617D9"/>
    <w:rsid w:val="00461A8C"/>
    <w:rsid w:val="00461CE6"/>
    <w:rsid w:val="004620F2"/>
    <w:rsid w:val="00462229"/>
    <w:rsid w:val="0046224F"/>
    <w:rsid w:val="004623C4"/>
    <w:rsid w:val="0046241E"/>
    <w:rsid w:val="004625A3"/>
    <w:rsid w:val="00462713"/>
    <w:rsid w:val="004627A0"/>
    <w:rsid w:val="00462952"/>
    <w:rsid w:val="004629B2"/>
    <w:rsid w:val="00462D97"/>
    <w:rsid w:val="00462F79"/>
    <w:rsid w:val="0046300C"/>
    <w:rsid w:val="004634F4"/>
    <w:rsid w:val="00463590"/>
    <w:rsid w:val="00463673"/>
    <w:rsid w:val="004639D7"/>
    <w:rsid w:val="00463A53"/>
    <w:rsid w:val="00463AC6"/>
    <w:rsid w:val="00463EC8"/>
    <w:rsid w:val="00463ECE"/>
    <w:rsid w:val="00463FBC"/>
    <w:rsid w:val="00464046"/>
    <w:rsid w:val="004640B7"/>
    <w:rsid w:val="004645B4"/>
    <w:rsid w:val="004646D6"/>
    <w:rsid w:val="004648AC"/>
    <w:rsid w:val="0046498B"/>
    <w:rsid w:val="0046498D"/>
    <w:rsid w:val="00464AC0"/>
    <w:rsid w:val="00464AFC"/>
    <w:rsid w:val="00464C48"/>
    <w:rsid w:val="00464D24"/>
    <w:rsid w:val="00464E45"/>
    <w:rsid w:val="00464E79"/>
    <w:rsid w:val="00465145"/>
    <w:rsid w:val="0046518E"/>
    <w:rsid w:val="004652FB"/>
    <w:rsid w:val="0046530C"/>
    <w:rsid w:val="00465598"/>
    <w:rsid w:val="004657F7"/>
    <w:rsid w:val="004658D4"/>
    <w:rsid w:val="00465B8B"/>
    <w:rsid w:val="00465B9D"/>
    <w:rsid w:val="00465CFE"/>
    <w:rsid w:val="00465DAE"/>
    <w:rsid w:val="00465DFD"/>
    <w:rsid w:val="00465E1D"/>
    <w:rsid w:val="00465F16"/>
    <w:rsid w:val="00466383"/>
    <w:rsid w:val="00466404"/>
    <w:rsid w:val="00466447"/>
    <w:rsid w:val="00466765"/>
    <w:rsid w:val="004667F1"/>
    <w:rsid w:val="0046682F"/>
    <w:rsid w:val="004668FE"/>
    <w:rsid w:val="00466CDF"/>
    <w:rsid w:val="00466E33"/>
    <w:rsid w:val="00467722"/>
    <w:rsid w:val="00467928"/>
    <w:rsid w:val="00467936"/>
    <w:rsid w:val="004679EF"/>
    <w:rsid w:val="00467A78"/>
    <w:rsid w:val="00467E43"/>
    <w:rsid w:val="00470087"/>
    <w:rsid w:val="0047009A"/>
    <w:rsid w:val="004700A9"/>
    <w:rsid w:val="004700E8"/>
    <w:rsid w:val="00470134"/>
    <w:rsid w:val="004706B2"/>
    <w:rsid w:val="0047079B"/>
    <w:rsid w:val="004709FF"/>
    <w:rsid w:val="00470A8C"/>
    <w:rsid w:val="00470ADE"/>
    <w:rsid w:val="00470CB5"/>
    <w:rsid w:val="00470CD6"/>
    <w:rsid w:val="00470D58"/>
    <w:rsid w:val="00470E2F"/>
    <w:rsid w:val="00470EDA"/>
    <w:rsid w:val="004710E0"/>
    <w:rsid w:val="00471178"/>
    <w:rsid w:val="004711CB"/>
    <w:rsid w:val="0047144C"/>
    <w:rsid w:val="004714DC"/>
    <w:rsid w:val="004714EB"/>
    <w:rsid w:val="004715F3"/>
    <w:rsid w:val="0047166F"/>
    <w:rsid w:val="00471909"/>
    <w:rsid w:val="00471975"/>
    <w:rsid w:val="00471D45"/>
    <w:rsid w:val="00471D7C"/>
    <w:rsid w:val="00471E72"/>
    <w:rsid w:val="00471E82"/>
    <w:rsid w:val="00471EAB"/>
    <w:rsid w:val="00471F38"/>
    <w:rsid w:val="004721D5"/>
    <w:rsid w:val="0047224F"/>
    <w:rsid w:val="004723EA"/>
    <w:rsid w:val="004723EE"/>
    <w:rsid w:val="0047245B"/>
    <w:rsid w:val="0047253B"/>
    <w:rsid w:val="0047273B"/>
    <w:rsid w:val="004729A5"/>
    <w:rsid w:val="00472E49"/>
    <w:rsid w:val="00472E70"/>
    <w:rsid w:val="00473108"/>
    <w:rsid w:val="0047326E"/>
    <w:rsid w:val="0047354F"/>
    <w:rsid w:val="00473698"/>
    <w:rsid w:val="004736F6"/>
    <w:rsid w:val="00473710"/>
    <w:rsid w:val="00473742"/>
    <w:rsid w:val="0047376A"/>
    <w:rsid w:val="004737DD"/>
    <w:rsid w:val="004739F2"/>
    <w:rsid w:val="00473B4D"/>
    <w:rsid w:val="00473CA4"/>
    <w:rsid w:val="00473E5E"/>
    <w:rsid w:val="004741DD"/>
    <w:rsid w:val="00474416"/>
    <w:rsid w:val="00474455"/>
    <w:rsid w:val="00474694"/>
    <w:rsid w:val="004747B5"/>
    <w:rsid w:val="0047498B"/>
    <w:rsid w:val="00474AC1"/>
    <w:rsid w:val="00474DFE"/>
    <w:rsid w:val="00474E2B"/>
    <w:rsid w:val="00474EA1"/>
    <w:rsid w:val="00474EA2"/>
    <w:rsid w:val="004755AD"/>
    <w:rsid w:val="004757FC"/>
    <w:rsid w:val="00475945"/>
    <w:rsid w:val="0047594D"/>
    <w:rsid w:val="0047599B"/>
    <w:rsid w:val="00475A4D"/>
    <w:rsid w:val="00475A92"/>
    <w:rsid w:val="00475BBD"/>
    <w:rsid w:val="00475C4B"/>
    <w:rsid w:val="00475E6B"/>
    <w:rsid w:val="00476112"/>
    <w:rsid w:val="00476228"/>
    <w:rsid w:val="0047641B"/>
    <w:rsid w:val="00476455"/>
    <w:rsid w:val="0047647E"/>
    <w:rsid w:val="00476484"/>
    <w:rsid w:val="0047651B"/>
    <w:rsid w:val="00476543"/>
    <w:rsid w:val="004768BA"/>
    <w:rsid w:val="00476908"/>
    <w:rsid w:val="00476A27"/>
    <w:rsid w:val="00476CAA"/>
    <w:rsid w:val="00476E04"/>
    <w:rsid w:val="00476FE1"/>
    <w:rsid w:val="004771F4"/>
    <w:rsid w:val="0047747B"/>
    <w:rsid w:val="004775FE"/>
    <w:rsid w:val="004776AB"/>
    <w:rsid w:val="00477BB9"/>
    <w:rsid w:val="00477FD6"/>
    <w:rsid w:val="0048012E"/>
    <w:rsid w:val="00480166"/>
    <w:rsid w:val="00480196"/>
    <w:rsid w:val="00480291"/>
    <w:rsid w:val="00480449"/>
    <w:rsid w:val="00480611"/>
    <w:rsid w:val="0048065D"/>
    <w:rsid w:val="00480897"/>
    <w:rsid w:val="004808C0"/>
    <w:rsid w:val="00480A0C"/>
    <w:rsid w:val="00480B3A"/>
    <w:rsid w:val="00480D47"/>
    <w:rsid w:val="004810AC"/>
    <w:rsid w:val="004813BC"/>
    <w:rsid w:val="004814C0"/>
    <w:rsid w:val="004815AE"/>
    <w:rsid w:val="004815D8"/>
    <w:rsid w:val="004815DB"/>
    <w:rsid w:val="00481617"/>
    <w:rsid w:val="0048167D"/>
    <w:rsid w:val="004817B1"/>
    <w:rsid w:val="0048183A"/>
    <w:rsid w:val="00481EB0"/>
    <w:rsid w:val="00481FA2"/>
    <w:rsid w:val="00481FFC"/>
    <w:rsid w:val="0048218C"/>
    <w:rsid w:val="00482242"/>
    <w:rsid w:val="004824E0"/>
    <w:rsid w:val="004825CA"/>
    <w:rsid w:val="00482638"/>
    <w:rsid w:val="004827BD"/>
    <w:rsid w:val="0048292C"/>
    <w:rsid w:val="00482A41"/>
    <w:rsid w:val="00482B07"/>
    <w:rsid w:val="00482E7B"/>
    <w:rsid w:val="00482FAD"/>
    <w:rsid w:val="00483648"/>
    <w:rsid w:val="0048381F"/>
    <w:rsid w:val="00483D4A"/>
    <w:rsid w:val="00483EB9"/>
    <w:rsid w:val="00483FD7"/>
    <w:rsid w:val="00484383"/>
    <w:rsid w:val="0048451D"/>
    <w:rsid w:val="0048452E"/>
    <w:rsid w:val="00484590"/>
    <w:rsid w:val="004845F1"/>
    <w:rsid w:val="00484856"/>
    <w:rsid w:val="0048499A"/>
    <w:rsid w:val="00484A96"/>
    <w:rsid w:val="00484AD5"/>
    <w:rsid w:val="00484C28"/>
    <w:rsid w:val="00485015"/>
    <w:rsid w:val="00485271"/>
    <w:rsid w:val="00485460"/>
    <w:rsid w:val="004858A8"/>
    <w:rsid w:val="004858E5"/>
    <w:rsid w:val="00485911"/>
    <w:rsid w:val="00485C09"/>
    <w:rsid w:val="00485CC6"/>
    <w:rsid w:val="00485D26"/>
    <w:rsid w:val="00485DC1"/>
    <w:rsid w:val="00485F0A"/>
    <w:rsid w:val="00485FB5"/>
    <w:rsid w:val="00486199"/>
    <w:rsid w:val="004861DE"/>
    <w:rsid w:val="00486318"/>
    <w:rsid w:val="00486532"/>
    <w:rsid w:val="00486A9D"/>
    <w:rsid w:val="00486AF2"/>
    <w:rsid w:val="00487017"/>
    <w:rsid w:val="0048703A"/>
    <w:rsid w:val="00487113"/>
    <w:rsid w:val="004871F9"/>
    <w:rsid w:val="0048734C"/>
    <w:rsid w:val="00487366"/>
    <w:rsid w:val="004873E4"/>
    <w:rsid w:val="004875AD"/>
    <w:rsid w:val="0049072C"/>
    <w:rsid w:val="0049095C"/>
    <w:rsid w:val="00490AF1"/>
    <w:rsid w:val="00490BFA"/>
    <w:rsid w:val="00490CC2"/>
    <w:rsid w:val="00490CC8"/>
    <w:rsid w:val="00490E3A"/>
    <w:rsid w:val="00490EFD"/>
    <w:rsid w:val="00490F73"/>
    <w:rsid w:val="00490F93"/>
    <w:rsid w:val="00490FD1"/>
    <w:rsid w:val="00490FDA"/>
    <w:rsid w:val="0049100C"/>
    <w:rsid w:val="00491481"/>
    <w:rsid w:val="00491650"/>
    <w:rsid w:val="004916FF"/>
    <w:rsid w:val="0049190D"/>
    <w:rsid w:val="00491AD2"/>
    <w:rsid w:val="00491F90"/>
    <w:rsid w:val="00491FC3"/>
    <w:rsid w:val="004920E8"/>
    <w:rsid w:val="0049211E"/>
    <w:rsid w:val="0049229C"/>
    <w:rsid w:val="00492418"/>
    <w:rsid w:val="0049247A"/>
    <w:rsid w:val="0049270C"/>
    <w:rsid w:val="00492769"/>
    <w:rsid w:val="004928CD"/>
    <w:rsid w:val="00492BA3"/>
    <w:rsid w:val="00492C09"/>
    <w:rsid w:val="00492E06"/>
    <w:rsid w:val="004932F5"/>
    <w:rsid w:val="00493394"/>
    <w:rsid w:val="004934AB"/>
    <w:rsid w:val="004935C0"/>
    <w:rsid w:val="00493642"/>
    <w:rsid w:val="00493649"/>
    <w:rsid w:val="0049368D"/>
    <w:rsid w:val="00493A8E"/>
    <w:rsid w:val="00493B43"/>
    <w:rsid w:val="00493BD3"/>
    <w:rsid w:val="00493E1A"/>
    <w:rsid w:val="00493E8B"/>
    <w:rsid w:val="0049413D"/>
    <w:rsid w:val="00494217"/>
    <w:rsid w:val="00494267"/>
    <w:rsid w:val="004943A5"/>
    <w:rsid w:val="0049447C"/>
    <w:rsid w:val="004944DD"/>
    <w:rsid w:val="00494506"/>
    <w:rsid w:val="0049450B"/>
    <w:rsid w:val="00494601"/>
    <w:rsid w:val="00494616"/>
    <w:rsid w:val="0049464B"/>
    <w:rsid w:val="00494719"/>
    <w:rsid w:val="0049472C"/>
    <w:rsid w:val="004947F1"/>
    <w:rsid w:val="00494A1A"/>
    <w:rsid w:val="00494EB1"/>
    <w:rsid w:val="00495067"/>
    <w:rsid w:val="0049525D"/>
    <w:rsid w:val="00495639"/>
    <w:rsid w:val="004957F2"/>
    <w:rsid w:val="004958EC"/>
    <w:rsid w:val="00495C7E"/>
    <w:rsid w:val="00495D41"/>
    <w:rsid w:val="00495F39"/>
    <w:rsid w:val="0049618C"/>
    <w:rsid w:val="00496315"/>
    <w:rsid w:val="00496378"/>
    <w:rsid w:val="00496414"/>
    <w:rsid w:val="00496454"/>
    <w:rsid w:val="0049658F"/>
    <w:rsid w:val="00496780"/>
    <w:rsid w:val="004967D7"/>
    <w:rsid w:val="00496896"/>
    <w:rsid w:val="004970AF"/>
    <w:rsid w:val="0049712D"/>
    <w:rsid w:val="0049733B"/>
    <w:rsid w:val="0049755E"/>
    <w:rsid w:val="0049776D"/>
    <w:rsid w:val="004978C6"/>
    <w:rsid w:val="00497A38"/>
    <w:rsid w:val="00497A4A"/>
    <w:rsid w:val="00497DC9"/>
    <w:rsid w:val="00497FDB"/>
    <w:rsid w:val="004A0157"/>
    <w:rsid w:val="004A02C8"/>
    <w:rsid w:val="004A02DB"/>
    <w:rsid w:val="004A04A2"/>
    <w:rsid w:val="004A04F4"/>
    <w:rsid w:val="004A0B19"/>
    <w:rsid w:val="004A0DB5"/>
    <w:rsid w:val="004A0E05"/>
    <w:rsid w:val="004A1025"/>
    <w:rsid w:val="004A120F"/>
    <w:rsid w:val="004A148E"/>
    <w:rsid w:val="004A152F"/>
    <w:rsid w:val="004A16CD"/>
    <w:rsid w:val="004A17C8"/>
    <w:rsid w:val="004A1884"/>
    <w:rsid w:val="004A191F"/>
    <w:rsid w:val="004A1B9D"/>
    <w:rsid w:val="004A1BD1"/>
    <w:rsid w:val="004A22A7"/>
    <w:rsid w:val="004A280F"/>
    <w:rsid w:val="004A2C2A"/>
    <w:rsid w:val="004A2EA7"/>
    <w:rsid w:val="004A2F19"/>
    <w:rsid w:val="004A2FD1"/>
    <w:rsid w:val="004A307F"/>
    <w:rsid w:val="004A333A"/>
    <w:rsid w:val="004A3468"/>
    <w:rsid w:val="004A3635"/>
    <w:rsid w:val="004A3988"/>
    <w:rsid w:val="004A3D6C"/>
    <w:rsid w:val="004A3E3C"/>
    <w:rsid w:val="004A3FA4"/>
    <w:rsid w:val="004A4584"/>
    <w:rsid w:val="004A45BD"/>
    <w:rsid w:val="004A4656"/>
    <w:rsid w:val="004A467C"/>
    <w:rsid w:val="004A48AF"/>
    <w:rsid w:val="004A4910"/>
    <w:rsid w:val="004A4AC4"/>
    <w:rsid w:val="004A4ADF"/>
    <w:rsid w:val="004A4C2C"/>
    <w:rsid w:val="004A4C76"/>
    <w:rsid w:val="004A4DAF"/>
    <w:rsid w:val="004A4E6C"/>
    <w:rsid w:val="004A5173"/>
    <w:rsid w:val="004A519A"/>
    <w:rsid w:val="004A5424"/>
    <w:rsid w:val="004A5578"/>
    <w:rsid w:val="004A5682"/>
    <w:rsid w:val="004A5831"/>
    <w:rsid w:val="004A59B2"/>
    <w:rsid w:val="004A5BCA"/>
    <w:rsid w:val="004A5BDB"/>
    <w:rsid w:val="004A5DCA"/>
    <w:rsid w:val="004A5F69"/>
    <w:rsid w:val="004A5FD2"/>
    <w:rsid w:val="004A5FF4"/>
    <w:rsid w:val="004A6000"/>
    <w:rsid w:val="004A626D"/>
    <w:rsid w:val="004A63BF"/>
    <w:rsid w:val="004A64B2"/>
    <w:rsid w:val="004A6798"/>
    <w:rsid w:val="004A6821"/>
    <w:rsid w:val="004A6A15"/>
    <w:rsid w:val="004A6B0E"/>
    <w:rsid w:val="004A6B15"/>
    <w:rsid w:val="004A70E2"/>
    <w:rsid w:val="004A7257"/>
    <w:rsid w:val="004A7463"/>
    <w:rsid w:val="004A7609"/>
    <w:rsid w:val="004A768A"/>
    <w:rsid w:val="004A77B0"/>
    <w:rsid w:val="004A78D1"/>
    <w:rsid w:val="004A79E0"/>
    <w:rsid w:val="004A7D50"/>
    <w:rsid w:val="004A7E3A"/>
    <w:rsid w:val="004A7E8A"/>
    <w:rsid w:val="004B00AD"/>
    <w:rsid w:val="004B00B8"/>
    <w:rsid w:val="004B021A"/>
    <w:rsid w:val="004B022B"/>
    <w:rsid w:val="004B0308"/>
    <w:rsid w:val="004B057E"/>
    <w:rsid w:val="004B08A9"/>
    <w:rsid w:val="004B0935"/>
    <w:rsid w:val="004B0E34"/>
    <w:rsid w:val="004B0EAB"/>
    <w:rsid w:val="004B0EB8"/>
    <w:rsid w:val="004B11A3"/>
    <w:rsid w:val="004B1574"/>
    <w:rsid w:val="004B1615"/>
    <w:rsid w:val="004B1743"/>
    <w:rsid w:val="004B188F"/>
    <w:rsid w:val="004B1910"/>
    <w:rsid w:val="004B1996"/>
    <w:rsid w:val="004B1CED"/>
    <w:rsid w:val="004B2152"/>
    <w:rsid w:val="004B2161"/>
    <w:rsid w:val="004B2264"/>
    <w:rsid w:val="004B22E9"/>
    <w:rsid w:val="004B2781"/>
    <w:rsid w:val="004B29C5"/>
    <w:rsid w:val="004B2AC3"/>
    <w:rsid w:val="004B2BDC"/>
    <w:rsid w:val="004B2C86"/>
    <w:rsid w:val="004B2CC2"/>
    <w:rsid w:val="004B2EDE"/>
    <w:rsid w:val="004B2F44"/>
    <w:rsid w:val="004B2F48"/>
    <w:rsid w:val="004B3235"/>
    <w:rsid w:val="004B34A7"/>
    <w:rsid w:val="004B3597"/>
    <w:rsid w:val="004B3A97"/>
    <w:rsid w:val="004B3B06"/>
    <w:rsid w:val="004B3C4A"/>
    <w:rsid w:val="004B41DD"/>
    <w:rsid w:val="004B42D9"/>
    <w:rsid w:val="004B4321"/>
    <w:rsid w:val="004B4643"/>
    <w:rsid w:val="004B4860"/>
    <w:rsid w:val="004B48A0"/>
    <w:rsid w:val="004B4A68"/>
    <w:rsid w:val="004B4B62"/>
    <w:rsid w:val="004B4CC1"/>
    <w:rsid w:val="004B4DB4"/>
    <w:rsid w:val="004B4F83"/>
    <w:rsid w:val="004B4FDB"/>
    <w:rsid w:val="004B50F7"/>
    <w:rsid w:val="004B5155"/>
    <w:rsid w:val="004B5236"/>
    <w:rsid w:val="004B54C1"/>
    <w:rsid w:val="004B55AE"/>
    <w:rsid w:val="004B5701"/>
    <w:rsid w:val="004B5801"/>
    <w:rsid w:val="004B588D"/>
    <w:rsid w:val="004B589A"/>
    <w:rsid w:val="004B590B"/>
    <w:rsid w:val="004B5921"/>
    <w:rsid w:val="004B5932"/>
    <w:rsid w:val="004B5A66"/>
    <w:rsid w:val="004B5C37"/>
    <w:rsid w:val="004B5C56"/>
    <w:rsid w:val="004B5C78"/>
    <w:rsid w:val="004B5DB5"/>
    <w:rsid w:val="004B5E3D"/>
    <w:rsid w:val="004B5FD7"/>
    <w:rsid w:val="004B605F"/>
    <w:rsid w:val="004B607C"/>
    <w:rsid w:val="004B6267"/>
    <w:rsid w:val="004B6306"/>
    <w:rsid w:val="004B6313"/>
    <w:rsid w:val="004B63AF"/>
    <w:rsid w:val="004B6404"/>
    <w:rsid w:val="004B642F"/>
    <w:rsid w:val="004B6460"/>
    <w:rsid w:val="004B663F"/>
    <w:rsid w:val="004B6775"/>
    <w:rsid w:val="004B6835"/>
    <w:rsid w:val="004B68A1"/>
    <w:rsid w:val="004B6AFB"/>
    <w:rsid w:val="004B6BAF"/>
    <w:rsid w:val="004B6C2F"/>
    <w:rsid w:val="004B744C"/>
    <w:rsid w:val="004B7802"/>
    <w:rsid w:val="004B7C25"/>
    <w:rsid w:val="004B7F67"/>
    <w:rsid w:val="004B7F68"/>
    <w:rsid w:val="004C0017"/>
    <w:rsid w:val="004C0056"/>
    <w:rsid w:val="004C036D"/>
    <w:rsid w:val="004C043A"/>
    <w:rsid w:val="004C0475"/>
    <w:rsid w:val="004C087A"/>
    <w:rsid w:val="004C089E"/>
    <w:rsid w:val="004C0A27"/>
    <w:rsid w:val="004C0E50"/>
    <w:rsid w:val="004C116C"/>
    <w:rsid w:val="004C13B9"/>
    <w:rsid w:val="004C1896"/>
    <w:rsid w:val="004C197C"/>
    <w:rsid w:val="004C1994"/>
    <w:rsid w:val="004C1EA6"/>
    <w:rsid w:val="004C1FCD"/>
    <w:rsid w:val="004C2290"/>
    <w:rsid w:val="004C231F"/>
    <w:rsid w:val="004C24CA"/>
    <w:rsid w:val="004C26C3"/>
    <w:rsid w:val="004C2731"/>
    <w:rsid w:val="004C285A"/>
    <w:rsid w:val="004C2AD5"/>
    <w:rsid w:val="004C2AE9"/>
    <w:rsid w:val="004C2D15"/>
    <w:rsid w:val="004C2E29"/>
    <w:rsid w:val="004C2EE3"/>
    <w:rsid w:val="004C30C0"/>
    <w:rsid w:val="004C31F5"/>
    <w:rsid w:val="004C3693"/>
    <w:rsid w:val="004C3825"/>
    <w:rsid w:val="004C3AA5"/>
    <w:rsid w:val="004C3AF1"/>
    <w:rsid w:val="004C3C7B"/>
    <w:rsid w:val="004C3D4B"/>
    <w:rsid w:val="004C3DC5"/>
    <w:rsid w:val="004C406D"/>
    <w:rsid w:val="004C4226"/>
    <w:rsid w:val="004C4C3B"/>
    <w:rsid w:val="004C4D03"/>
    <w:rsid w:val="004C4F94"/>
    <w:rsid w:val="004C53A0"/>
    <w:rsid w:val="004C55F0"/>
    <w:rsid w:val="004C575F"/>
    <w:rsid w:val="004C577D"/>
    <w:rsid w:val="004C59B7"/>
    <w:rsid w:val="004C59BA"/>
    <w:rsid w:val="004C5A07"/>
    <w:rsid w:val="004C5BB6"/>
    <w:rsid w:val="004C5D36"/>
    <w:rsid w:val="004C5DE3"/>
    <w:rsid w:val="004C5E42"/>
    <w:rsid w:val="004C5E65"/>
    <w:rsid w:val="004C6313"/>
    <w:rsid w:val="004C651E"/>
    <w:rsid w:val="004C669A"/>
    <w:rsid w:val="004C6760"/>
    <w:rsid w:val="004C687E"/>
    <w:rsid w:val="004C6936"/>
    <w:rsid w:val="004C699C"/>
    <w:rsid w:val="004C6B5C"/>
    <w:rsid w:val="004C6B92"/>
    <w:rsid w:val="004C6C88"/>
    <w:rsid w:val="004C6DEB"/>
    <w:rsid w:val="004C6E9D"/>
    <w:rsid w:val="004C6EC5"/>
    <w:rsid w:val="004C7389"/>
    <w:rsid w:val="004C7641"/>
    <w:rsid w:val="004C764C"/>
    <w:rsid w:val="004C7685"/>
    <w:rsid w:val="004C76DB"/>
    <w:rsid w:val="004C76DC"/>
    <w:rsid w:val="004C76F2"/>
    <w:rsid w:val="004D00F4"/>
    <w:rsid w:val="004D0101"/>
    <w:rsid w:val="004D0131"/>
    <w:rsid w:val="004D01AF"/>
    <w:rsid w:val="004D01C2"/>
    <w:rsid w:val="004D029D"/>
    <w:rsid w:val="004D0407"/>
    <w:rsid w:val="004D0986"/>
    <w:rsid w:val="004D09EA"/>
    <w:rsid w:val="004D0A63"/>
    <w:rsid w:val="004D0B1B"/>
    <w:rsid w:val="004D0B72"/>
    <w:rsid w:val="004D0CE4"/>
    <w:rsid w:val="004D1134"/>
    <w:rsid w:val="004D1867"/>
    <w:rsid w:val="004D19EC"/>
    <w:rsid w:val="004D1A5C"/>
    <w:rsid w:val="004D1B67"/>
    <w:rsid w:val="004D1B77"/>
    <w:rsid w:val="004D1CD3"/>
    <w:rsid w:val="004D1E67"/>
    <w:rsid w:val="004D204D"/>
    <w:rsid w:val="004D205A"/>
    <w:rsid w:val="004D20B4"/>
    <w:rsid w:val="004D20C9"/>
    <w:rsid w:val="004D2119"/>
    <w:rsid w:val="004D21B9"/>
    <w:rsid w:val="004D21D1"/>
    <w:rsid w:val="004D2675"/>
    <w:rsid w:val="004D28F2"/>
    <w:rsid w:val="004D2A85"/>
    <w:rsid w:val="004D2AB5"/>
    <w:rsid w:val="004D305D"/>
    <w:rsid w:val="004D34E8"/>
    <w:rsid w:val="004D371B"/>
    <w:rsid w:val="004D3AEA"/>
    <w:rsid w:val="004D3BDD"/>
    <w:rsid w:val="004D3D56"/>
    <w:rsid w:val="004D3E27"/>
    <w:rsid w:val="004D3E45"/>
    <w:rsid w:val="004D3F93"/>
    <w:rsid w:val="004D3FDE"/>
    <w:rsid w:val="004D4080"/>
    <w:rsid w:val="004D416F"/>
    <w:rsid w:val="004D42B9"/>
    <w:rsid w:val="004D445E"/>
    <w:rsid w:val="004D47E2"/>
    <w:rsid w:val="004D48C9"/>
    <w:rsid w:val="004D4AE9"/>
    <w:rsid w:val="004D4B2F"/>
    <w:rsid w:val="004D4D14"/>
    <w:rsid w:val="004D4F02"/>
    <w:rsid w:val="004D5122"/>
    <w:rsid w:val="004D57C4"/>
    <w:rsid w:val="004D5BA6"/>
    <w:rsid w:val="004D6054"/>
    <w:rsid w:val="004D60CF"/>
    <w:rsid w:val="004D6263"/>
    <w:rsid w:val="004D6415"/>
    <w:rsid w:val="004D6536"/>
    <w:rsid w:val="004D65AD"/>
    <w:rsid w:val="004D66A7"/>
    <w:rsid w:val="004D6711"/>
    <w:rsid w:val="004D67CF"/>
    <w:rsid w:val="004D6801"/>
    <w:rsid w:val="004D689D"/>
    <w:rsid w:val="004D6AEA"/>
    <w:rsid w:val="004D6B1B"/>
    <w:rsid w:val="004D6DD4"/>
    <w:rsid w:val="004D6E7A"/>
    <w:rsid w:val="004D71DA"/>
    <w:rsid w:val="004D725F"/>
    <w:rsid w:val="004D7316"/>
    <w:rsid w:val="004D741C"/>
    <w:rsid w:val="004D75DF"/>
    <w:rsid w:val="004D76B5"/>
    <w:rsid w:val="004D7A2A"/>
    <w:rsid w:val="004D7A6D"/>
    <w:rsid w:val="004D7D10"/>
    <w:rsid w:val="004D7D34"/>
    <w:rsid w:val="004D7EE7"/>
    <w:rsid w:val="004E00E6"/>
    <w:rsid w:val="004E0330"/>
    <w:rsid w:val="004E05FD"/>
    <w:rsid w:val="004E0669"/>
    <w:rsid w:val="004E0765"/>
    <w:rsid w:val="004E07CA"/>
    <w:rsid w:val="004E085E"/>
    <w:rsid w:val="004E08D4"/>
    <w:rsid w:val="004E0925"/>
    <w:rsid w:val="004E0A60"/>
    <w:rsid w:val="004E0A95"/>
    <w:rsid w:val="004E0FFA"/>
    <w:rsid w:val="004E100A"/>
    <w:rsid w:val="004E10ED"/>
    <w:rsid w:val="004E1304"/>
    <w:rsid w:val="004E1509"/>
    <w:rsid w:val="004E1A0D"/>
    <w:rsid w:val="004E1BDC"/>
    <w:rsid w:val="004E1CF8"/>
    <w:rsid w:val="004E1D29"/>
    <w:rsid w:val="004E1EB5"/>
    <w:rsid w:val="004E2348"/>
    <w:rsid w:val="004E23F5"/>
    <w:rsid w:val="004E256C"/>
    <w:rsid w:val="004E26A5"/>
    <w:rsid w:val="004E2879"/>
    <w:rsid w:val="004E28DE"/>
    <w:rsid w:val="004E2C0B"/>
    <w:rsid w:val="004E300B"/>
    <w:rsid w:val="004E3122"/>
    <w:rsid w:val="004E34C3"/>
    <w:rsid w:val="004E35AA"/>
    <w:rsid w:val="004E36F3"/>
    <w:rsid w:val="004E376D"/>
    <w:rsid w:val="004E37BF"/>
    <w:rsid w:val="004E37E2"/>
    <w:rsid w:val="004E39FE"/>
    <w:rsid w:val="004E3D07"/>
    <w:rsid w:val="004E3D13"/>
    <w:rsid w:val="004E3F81"/>
    <w:rsid w:val="004E40C6"/>
    <w:rsid w:val="004E4505"/>
    <w:rsid w:val="004E45B3"/>
    <w:rsid w:val="004E4987"/>
    <w:rsid w:val="004E4ABF"/>
    <w:rsid w:val="004E4CB8"/>
    <w:rsid w:val="004E4E86"/>
    <w:rsid w:val="004E5221"/>
    <w:rsid w:val="004E5350"/>
    <w:rsid w:val="004E5356"/>
    <w:rsid w:val="004E53B1"/>
    <w:rsid w:val="004E5418"/>
    <w:rsid w:val="004E546D"/>
    <w:rsid w:val="004E5878"/>
    <w:rsid w:val="004E61DD"/>
    <w:rsid w:val="004E63E5"/>
    <w:rsid w:val="004E6843"/>
    <w:rsid w:val="004E68AA"/>
    <w:rsid w:val="004E6B76"/>
    <w:rsid w:val="004E6B99"/>
    <w:rsid w:val="004E6C17"/>
    <w:rsid w:val="004E6CB5"/>
    <w:rsid w:val="004E6FFC"/>
    <w:rsid w:val="004E73A8"/>
    <w:rsid w:val="004E7687"/>
    <w:rsid w:val="004E773D"/>
    <w:rsid w:val="004E798B"/>
    <w:rsid w:val="004E7D13"/>
    <w:rsid w:val="004E7DB1"/>
    <w:rsid w:val="004E7E2D"/>
    <w:rsid w:val="004E7E57"/>
    <w:rsid w:val="004E7FDB"/>
    <w:rsid w:val="004F0176"/>
    <w:rsid w:val="004F019B"/>
    <w:rsid w:val="004F0631"/>
    <w:rsid w:val="004F0791"/>
    <w:rsid w:val="004F0B78"/>
    <w:rsid w:val="004F0CB1"/>
    <w:rsid w:val="004F1197"/>
    <w:rsid w:val="004F130B"/>
    <w:rsid w:val="004F14A6"/>
    <w:rsid w:val="004F160A"/>
    <w:rsid w:val="004F1875"/>
    <w:rsid w:val="004F18E7"/>
    <w:rsid w:val="004F1B45"/>
    <w:rsid w:val="004F1D77"/>
    <w:rsid w:val="004F1E77"/>
    <w:rsid w:val="004F2039"/>
    <w:rsid w:val="004F20F6"/>
    <w:rsid w:val="004F215E"/>
    <w:rsid w:val="004F21CD"/>
    <w:rsid w:val="004F2214"/>
    <w:rsid w:val="004F23A4"/>
    <w:rsid w:val="004F2528"/>
    <w:rsid w:val="004F25E4"/>
    <w:rsid w:val="004F2847"/>
    <w:rsid w:val="004F2A12"/>
    <w:rsid w:val="004F2A67"/>
    <w:rsid w:val="004F2E88"/>
    <w:rsid w:val="004F3174"/>
    <w:rsid w:val="004F3361"/>
    <w:rsid w:val="004F3402"/>
    <w:rsid w:val="004F3540"/>
    <w:rsid w:val="004F35CA"/>
    <w:rsid w:val="004F36DD"/>
    <w:rsid w:val="004F37BA"/>
    <w:rsid w:val="004F38D9"/>
    <w:rsid w:val="004F3901"/>
    <w:rsid w:val="004F3DC6"/>
    <w:rsid w:val="004F3F78"/>
    <w:rsid w:val="004F3FE7"/>
    <w:rsid w:val="004F4819"/>
    <w:rsid w:val="004F4BAE"/>
    <w:rsid w:val="004F4C18"/>
    <w:rsid w:val="004F51D1"/>
    <w:rsid w:val="004F52DB"/>
    <w:rsid w:val="004F538C"/>
    <w:rsid w:val="004F5447"/>
    <w:rsid w:val="004F5518"/>
    <w:rsid w:val="004F5624"/>
    <w:rsid w:val="004F564E"/>
    <w:rsid w:val="004F56AA"/>
    <w:rsid w:val="004F56D9"/>
    <w:rsid w:val="004F582A"/>
    <w:rsid w:val="004F5986"/>
    <w:rsid w:val="004F5988"/>
    <w:rsid w:val="004F5A17"/>
    <w:rsid w:val="004F5A73"/>
    <w:rsid w:val="004F5AD1"/>
    <w:rsid w:val="004F5BD5"/>
    <w:rsid w:val="004F5DA4"/>
    <w:rsid w:val="004F5E65"/>
    <w:rsid w:val="004F6095"/>
    <w:rsid w:val="004F61A5"/>
    <w:rsid w:val="004F61AB"/>
    <w:rsid w:val="004F62B2"/>
    <w:rsid w:val="004F635A"/>
    <w:rsid w:val="004F637E"/>
    <w:rsid w:val="004F63B1"/>
    <w:rsid w:val="004F6424"/>
    <w:rsid w:val="004F6597"/>
    <w:rsid w:val="004F66AA"/>
    <w:rsid w:val="004F6889"/>
    <w:rsid w:val="004F694B"/>
    <w:rsid w:val="004F6E91"/>
    <w:rsid w:val="004F7269"/>
    <w:rsid w:val="004F7579"/>
    <w:rsid w:val="004F76A1"/>
    <w:rsid w:val="004F772F"/>
    <w:rsid w:val="004F7858"/>
    <w:rsid w:val="004F7DE8"/>
    <w:rsid w:val="004F7EDF"/>
    <w:rsid w:val="004F7FE4"/>
    <w:rsid w:val="005001CB"/>
    <w:rsid w:val="0050022B"/>
    <w:rsid w:val="00500247"/>
    <w:rsid w:val="00500370"/>
    <w:rsid w:val="00500374"/>
    <w:rsid w:val="005004A0"/>
    <w:rsid w:val="0050057A"/>
    <w:rsid w:val="0050070D"/>
    <w:rsid w:val="005007D6"/>
    <w:rsid w:val="005007F1"/>
    <w:rsid w:val="005009F1"/>
    <w:rsid w:val="00500AD2"/>
    <w:rsid w:val="00500E18"/>
    <w:rsid w:val="00500E7D"/>
    <w:rsid w:val="00500FA4"/>
    <w:rsid w:val="00501137"/>
    <w:rsid w:val="005012DD"/>
    <w:rsid w:val="005017D5"/>
    <w:rsid w:val="00501E16"/>
    <w:rsid w:val="00501F04"/>
    <w:rsid w:val="00501F33"/>
    <w:rsid w:val="00501F8E"/>
    <w:rsid w:val="0050204C"/>
    <w:rsid w:val="005020B7"/>
    <w:rsid w:val="005020DA"/>
    <w:rsid w:val="0050216A"/>
    <w:rsid w:val="0050260D"/>
    <w:rsid w:val="00502961"/>
    <w:rsid w:val="00502BFE"/>
    <w:rsid w:val="0050321C"/>
    <w:rsid w:val="00503241"/>
    <w:rsid w:val="0050333C"/>
    <w:rsid w:val="00503373"/>
    <w:rsid w:val="005033FA"/>
    <w:rsid w:val="0050343A"/>
    <w:rsid w:val="00503533"/>
    <w:rsid w:val="00503540"/>
    <w:rsid w:val="0050355F"/>
    <w:rsid w:val="00503678"/>
    <w:rsid w:val="00503785"/>
    <w:rsid w:val="00503CB5"/>
    <w:rsid w:val="00503E9A"/>
    <w:rsid w:val="0050405C"/>
    <w:rsid w:val="005040CD"/>
    <w:rsid w:val="0050456A"/>
    <w:rsid w:val="00504728"/>
    <w:rsid w:val="00504B46"/>
    <w:rsid w:val="00504BEE"/>
    <w:rsid w:val="00504D56"/>
    <w:rsid w:val="00504E77"/>
    <w:rsid w:val="0050506E"/>
    <w:rsid w:val="005050E1"/>
    <w:rsid w:val="005050EC"/>
    <w:rsid w:val="00505194"/>
    <w:rsid w:val="00505229"/>
    <w:rsid w:val="00505368"/>
    <w:rsid w:val="00505695"/>
    <w:rsid w:val="00505696"/>
    <w:rsid w:val="00505C00"/>
    <w:rsid w:val="00505D5E"/>
    <w:rsid w:val="00505D78"/>
    <w:rsid w:val="00505EC5"/>
    <w:rsid w:val="00505EF7"/>
    <w:rsid w:val="00506043"/>
    <w:rsid w:val="00506146"/>
    <w:rsid w:val="005062F5"/>
    <w:rsid w:val="005064CE"/>
    <w:rsid w:val="0050676F"/>
    <w:rsid w:val="00506CF8"/>
    <w:rsid w:val="00506D97"/>
    <w:rsid w:val="005071B8"/>
    <w:rsid w:val="00507407"/>
    <w:rsid w:val="00507888"/>
    <w:rsid w:val="0050794A"/>
    <w:rsid w:val="00507D29"/>
    <w:rsid w:val="00507F98"/>
    <w:rsid w:val="0051023C"/>
    <w:rsid w:val="00510377"/>
    <w:rsid w:val="005106FF"/>
    <w:rsid w:val="0051075A"/>
    <w:rsid w:val="005108A3"/>
    <w:rsid w:val="00510921"/>
    <w:rsid w:val="005109A4"/>
    <w:rsid w:val="005109E3"/>
    <w:rsid w:val="00510A68"/>
    <w:rsid w:val="00510AB1"/>
    <w:rsid w:val="00510BF2"/>
    <w:rsid w:val="00510DCD"/>
    <w:rsid w:val="00510EB4"/>
    <w:rsid w:val="00510ED6"/>
    <w:rsid w:val="00510F27"/>
    <w:rsid w:val="00510F6E"/>
    <w:rsid w:val="005113BB"/>
    <w:rsid w:val="005113F1"/>
    <w:rsid w:val="005115AE"/>
    <w:rsid w:val="0051162B"/>
    <w:rsid w:val="0051162D"/>
    <w:rsid w:val="005118AE"/>
    <w:rsid w:val="00511D3C"/>
    <w:rsid w:val="00511FF5"/>
    <w:rsid w:val="005120BA"/>
    <w:rsid w:val="00512161"/>
    <w:rsid w:val="0051250D"/>
    <w:rsid w:val="00512C74"/>
    <w:rsid w:val="00512D3B"/>
    <w:rsid w:val="00512D88"/>
    <w:rsid w:val="00512E11"/>
    <w:rsid w:val="00512F97"/>
    <w:rsid w:val="00513054"/>
    <w:rsid w:val="005131AA"/>
    <w:rsid w:val="005133ED"/>
    <w:rsid w:val="005136A6"/>
    <w:rsid w:val="005139A3"/>
    <w:rsid w:val="00513AC2"/>
    <w:rsid w:val="00513BB2"/>
    <w:rsid w:val="00513C67"/>
    <w:rsid w:val="00513D2D"/>
    <w:rsid w:val="00513E68"/>
    <w:rsid w:val="00513EF6"/>
    <w:rsid w:val="00513F2B"/>
    <w:rsid w:val="00513FC5"/>
    <w:rsid w:val="005140D4"/>
    <w:rsid w:val="00514207"/>
    <w:rsid w:val="00514372"/>
    <w:rsid w:val="005146CA"/>
    <w:rsid w:val="00514794"/>
    <w:rsid w:val="0051494A"/>
    <w:rsid w:val="00514CBF"/>
    <w:rsid w:val="00514DC0"/>
    <w:rsid w:val="00514E20"/>
    <w:rsid w:val="00514F9E"/>
    <w:rsid w:val="005150A5"/>
    <w:rsid w:val="00515236"/>
    <w:rsid w:val="005154CD"/>
    <w:rsid w:val="0051571C"/>
    <w:rsid w:val="0051587A"/>
    <w:rsid w:val="005158FA"/>
    <w:rsid w:val="00515958"/>
    <w:rsid w:val="00515B46"/>
    <w:rsid w:val="00515B8B"/>
    <w:rsid w:val="00515C28"/>
    <w:rsid w:val="00515C47"/>
    <w:rsid w:val="00515CA0"/>
    <w:rsid w:val="00515ED7"/>
    <w:rsid w:val="0051607C"/>
    <w:rsid w:val="0051649F"/>
    <w:rsid w:val="005164AB"/>
    <w:rsid w:val="00516520"/>
    <w:rsid w:val="0051670A"/>
    <w:rsid w:val="00516836"/>
    <w:rsid w:val="005169AD"/>
    <w:rsid w:val="00516B09"/>
    <w:rsid w:val="00516E9A"/>
    <w:rsid w:val="00516F41"/>
    <w:rsid w:val="00516FC3"/>
    <w:rsid w:val="00517056"/>
    <w:rsid w:val="0051707D"/>
    <w:rsid w:val="00517195"/>
    <w:rsid w:val="0051724C"/>
    <w:rsid w:val="00517314"/>
    <w:rsid w:val="00517680"/>
    <w:rsid w:val="00517684"/>
    <w:rsid w:val="00517711"/>
    <w:rsid w:val="00517750"/>
    <w:rsid w:val="005177FD"/>
    <w:rsid w:val="00517832"/>
    <w:rsid w:val="00517A2B"/>
    <w:rsid w:val="00517AF1"/>
    <w:rsid w:val="00517BF8"/>
    <w:rsid w:val="00517CE1"/>
    <w:rsid w:val="00517EA4"/>
    <w:rsid w:val="00520272"/>
    <w:rsid w:val="005203D5"/>
    <w:rsid w:val="00520475"/>
    <w:rsid w:val="0052050F"/>
    <w:rsid w:val="005205A7"/>
    <w:rsid w:val="00520622"/>
    <w:rsid w:val="005208B9"/>
    <w:rsid w:val="00520D16"/>
    <w:rsid w:val="00520F58"/>
    <w:rsid w:val="00520F62"/>
    <w:rsid w:val="00520F6D"/>
    <w:rsid w:val="00520FE0"/>
    <w:rsid w:val="005211EE"/>
    <w:rsid w:val="0052159A"/>
    <w:rsid w:val="00521677"/>
    <w:rsid w:val="00521802"/>
    <w:rsid w:val="00521BB5"/>
    <w:rsid w:val="00521C0F"/>
    <w:rsid w:val="00521F1A"/>
    <w:rsid w:val="005220CB"/>
    <w:rsid w:val="005220D7"/>
    <w:rsid w:val="0052211B"/>
    <w:rsid w:val="005221F0"/>
    <w:rsid w:val="00522388"/>
    <w:rsid w:val="00522780"/>
    <w:rsid w:val="005228EE"/>
    <w:rsid w:val="00522A40"/>
    <w:rsid w:val="00522B51"/>
    <w:rsid w:val="00522B97"/>
    <w:rsid w:val="00522CC2"/>
    <w:rsid w:val="00522D15"/>
    <w:rsid w:val="00522E61"/>
    <w:rsid w:val="00522F72"/>
    <w:rsid w:val="005231B7"/>
    <w:rsid w:val="00523436"/>
    <w:rsid w:val="005237C6"/>
    <w:rsid w:val="005237DC"/>
    <w:rsid w:val="0052395C"/>
    <w:rsid w:val="00523A0B"/>
    <w:rsid w:val="00523AF2"/>
    <w:rsid w:val="00523DA1"/>
    <w:rsid w:val="00523E5C"/>
    <w:rsid w:val="00524027"/>
    <w:rsid w:val="0052440E"/>
    <w:rsid w:val="00524447"/>
    <w:rsid w:val="005244BA"/>
    <w:rsid w:val="005246BB"/>
    <w:rsid w:val="0052472E"/>
    <w:rsid w:val="005247F2"/>
    <w:rsid w:val="00524807"/>
    <w:rsid w:val="00524AEA"/>
    <w:rsid w:val="00524BA0"/>
    <w:rsid w:val="00525097"/>
    <w:rsid w:val="005251ED"/>
    <w:rsid w:val="00525585"/>
    <w:rsid w:val="0052572C"/>
    <w:rsid w:val="00525824"/>
    <w:rsid w:val="0052584C"/>
    <w:rsid w:val="0052589D"/>
    <w:rsid w:val="005258C3"/>
    <w:rsid w:val="00525DFD"/>
    <w:rsid w:val="00525E37"/>
    <w:rsid w:val="00525FF9"/>
    <w:rsid w:val="00526189"/>
    <w:rsid w:val="005261DB"/>
    <w:rsid w:val="005263C2"/>
    <w:rsid w:val="00526401"/>
    <w:rsid w:val="0052649E"/>
    <w:rsid w:val="0052655B"/>
    <w:rsid w:val="00526844"/>
    <w:rsid w:val="005268F9"/>
    <w:rsid w:val="00526A29"/>
    <w:rsid w:val="00526C5C"/>
    <w:rsid w:val="00526CA1"/>
    <w:rsid w:val="00526D8D"/>
    <w:rsid w:val="00526E56"/>
    <w:rsid w:val="00526EE7"/>
    <w:rsid w:val="00526FF4"/>
    <w:rsid w:val="00527212"/>
    <w:rsid w:val="00527385"/>
    <w:rsid w:val="00527395"/>
    <w:rsid w:val="005273DE"/>
    <w:rsid w:val="005276EC"/>
    <w:rsid w:val="005279B0"/>
    <w:rsid w:val="00527C14"/>
    <w:rsid w:val="00527D51"/>
    <w:rsid w:val="005300B0"/>
    <w:rsid w:val="00530253"/>
    <w:rsid w:val="00530258"/>
    <w:rsid w:val="005303AE"/>
    <w:rsid w:val="00530534"/>
    <w:rsid w:val="005305D2"/>
    <w:rsid w:val="00530600"/>
    <w:rsid w:val="00530633"/>
    <w:rsid w:val="00530639"/>
    <w:rsid w:val="005306B8"/>
    <w:rsid w:val="005306DF"/>
    <w:rsid w:val="00530C8C"/>
    <w:rsid w:val="00530DC9"/>
    <w:rsid w:val="00531020"/>
    <w:rsid w:val="005310BC"/>
    <w:rsid w:val="00531186"/>
    <w:rsid w:val="005313D7"/>
    <w:rsid w:val="005314C0"/>
    <w:rsid w:val="00531613"/>
    <w:rsid w:val="00531663"/>
    <w:rsid w:val="005317B5"/>
    <w:rsid w:val="00531C55"/>
    <w:rsid w:val="00531C93"/>
    <w:rsid w:val="00531DFE"/>
    <w:rsid w:val="00531E9A"/>
    <w:rsid w:val="00531F4E"/>
    <w:rsid w:val="00531F5D"/>
    <w:rsid w:val="00532023"/>
    <w:rsid w:val="005320AC"/>
    <w:rsid w:val="005320FE"/>
    <w:rsid w:val="0053213D"/>
    <w:rsid w:val="00532144"/>
    <w:rsid w:val="005324F1"/>
    <w:rsid w:val="0053260E"/>
    <w:rsid w:val="005326A1"/>
    <w:rsid w:val="00532761"/>
    <w:rsid w:val="005328B1"/>
    <w:rsid w:val="005328D6"/>
    <w:rsid w:val="00532B38"/>
    <w:rsid w:val="00532B9B"/>
    <w:rsid w:val="00532C15"/>
    <w:rsid w:val="00532C41"/>
    <w:rsid w:val="00532CB8"/>
    <w:rsid w:val="00532D3F"/>
    <w:rsid w:val="00532F6D"/>
    <w:rsid w:val="00533161"/>
    <w:rsid w:val="005331C4"/>
    <w:rsid w:val="005331FE"/>
    <w:rsid w:val="00533232"/>
    <w:rsid w:val="005332D9"/>
    <w:rsid w:val="005332E9"/>
    <w:rsid w:val="005333DB"/>
    <w:rsid w:val="00533838"/>
    <w:rsid w:val="0053386D"/>
    <w:rsid w:val="00533A5A"/>
    <w:rsid w:val="00533A5C"/>
    <w:rsid w:val="00533B44"/>
    <w:rsid w:val="00533EC7"/>
    <w:rsid w:val="00533EF8"/>
    <w:rsid w:val="00534245"/>
    <w:rsid w:val="005343F1"/>
    <w:rsid w:val="0053450E"/>
    <w:rsid w:val="00534700"/>
    <w:rsid w:val="005348A0"/>
    <w:rsid w:val="00534A7C"/>
    <w:rsid w:val="00534AD3"/>
    <w:rsid w:val="00534B36"/>
    <w:rsid w:val="00534D8D"/>
    <w:rsid w:val="005353E2"/>
    <w:rsid w:val="00535700"/>
    <w:rsid w:val="00535786"/>
    <w:rsid w:val="00535A09"/>
    <w:rsid w:val="00535BA3"/>
    <w:rsid w:val="00535D15"/>
    <w:rsid w:val="00535F1E"/>
    <w:rsid w:val="0053615D"/>
    <w:rsid w:val="00536285"/>
    <w:rsid w:val="00536428"/>
    <w:rsid w:val="0053688E"/>
    <w:rsid w:val="005368FE"/>
    <w:rsid w:val="00536A70"/>
    <w:rsid w:val="00536BE2"/>
    <w:rsid w:val="00536CA6"/>
    <w:rsid w:val="00536F7E"/>
    <w:rsid w:val="0053717D"/>
    <w:rsid w:val="00537196"/>
    <w:rsid w:val="0053758D"/>
    <w:rsid w:val="0053762A"/>
    <w:rsid w:val="00537686"/>
    <w:rsid w:val="0053777E"/>
    <w:rsid w:val="0053791F"/>
    <w:rsid w:val="00537B75"/>
    <w:rsid w:val="00537D2E"/>
    <w:rsid w:val="005400E7"/>
    <w:rsid w:val="005402D4"/>
    <w:rsid w:val="005403A1"/>
    <w:rsid w:val="0054074C"/>
    <w:rsid w:val="005408A5"/>
    <w:rsid w:val="005409F3"/>
    <w:rsid w:val="00540A43"/>
    <w:rsid w:val="00540ADD"/>
    <w:rsid w:val="00540F64"/>
    <w:rsid w:val="00541011"/>
    <w:rsid w:val="005410CF"/>
    <w:rsid w:val="005412AB"/>
    <w:rsid w:val="005413CD"/>
    <w:rsid w:val="005415AA"/>
    <w:rsid w:val="00541A13"/>
    <w:rsid w:val="00541E5D"/>
    <w:rsid w:val="00542061"/>
    <w:rsid w:val="00542133"/>
    <w:rsid w:val="0054223D"/>
    <w:rsid w:val="00542581"/>
    <w:rsid w:val="0054268E"/>
    <w:rsid w:val="00542A47"/>
    <w:rsid w:val="00542B29"/>
    <w:rsid w:val="00542C03"/>
    <w:rsid w:val="00542C49"/>
    <w:rsid w:val="00542CE5"/>
    <w:rsid w:val="00542D11"/>
    <w:rsid w:val="00542D68"/>
    <w:rsid w:val="00542DA9"/>
    <w:rsid w:val="005433DA"/>
    <w:rsid w:val="005433E4"/>
    <w:rsid w:val="005433FA"/>
    <w:rsid w:val="0054340A"/>
    <w:rsid w:val="005435A4"/>
    <w:rsid w:val="005436CF"/>
    <w:rsid w:val="00543B21"/>
    <w:rsid w:val="00543F3F"/>
    <w:rsid w:val="00544218"/>
    <w:rsid w:val="00544264"/>
    <w:rsid w:val="005443F8"/>
    <w:rsid w:val="0054446C"/>
    <w:rsid w:val="0054454B"/>
    <w:rsid w:val="005447ED"/>
    <w:rsid w:val="0054486F"/>
    <w:rsid w:val="00544B56"/>
    <w:rsid w:val="00544B66"/>
    <w:rsid w:val="00544B98"/>
    <w:rsid w:val="00544C58"/>
    <w:rsid w:val="00544C91"/>
    <w:rsid w:val="00544D20"/>
    <w:rsid w:val="00545023"/>
    <w:rsid w:val="0054556B"/>
    <w:rsid w:val="0054559F"/>
    <w:rsid w:val="00545717"/>
    <w:rsid w:val="00545A2E"/>
    <w:rsid w:val="00545F2A"/>
    <w:rsid w:val="005460BC"/>
    <w:rsid w:val="0054618C"/>
    <w:rsid w:val="005461B3"/>
    <w:rsid w:val="005465C8"/>
    <w:rsid w:val="00546655"/>
    <w:rsid w:val="0054681B"/>
    <w:rsid w:val="005468B6"/>
    <w:rsid w:val="005469EA"/>
    <w:rsid w:val="00546DA2"/>
    <w:rsid w:val="00546DC6"/>
    <w:rsid w:val="00546E72"/>
    <w:rsid w:val="005471EF"/>
    <w:rsid w:val="0054721B"/>
    <w:rsid w:val="005472AF"/>
    <w:rsid w:val="00547375"/>
    <w:rsid w:val="005473FB"/>
    <w:rsid w:val="00547538"/>
    <w:rsid w:val="00547616"/>
    <w:rsid w:val="0054763A"/>
    <w:rsid w:val="00547CE5"/>
    <w:rsid w:val="00547FB4"/>
    <w:rsid w:val="00547FF1"/>
    <w:rsid w:val="00550066"/>
    <w:rsid w:val="0055057C"/>
    <w:rsid w:val="00550618"/>
    <w:rsid w:val="00550661"/>
    <w:rsid w:val="00550692"/>
    <w:rsid w:val="00550797"/>
    <w:rsid w:val="005507D9"/>
    <w:rsid w:val="00550974"/>
    <w:rsid w:val="00550A02"/>
    <w:rsid w:val="00550DB9"/>
    <w:rsid w:val="00551170"/>
    <w:rsid w:val="005511AD"/>
    <w:rsid w:val="005513F8"/>
    <w:rsid w:val="00551536"/>
    <w:rsid w:val="00551601"/>
    <w:rsid w:val="00551976"/>
    <w:rsid w:val="00551B43"/>
    <w:rsid w:val="00551E55"/>
    <w:rsid w:val="00551E9C"/>
    <w:rsid w:val="00551F07"/>
    <w:rsid w:val="0055209E"/>
    <w:rsid w:val="005523DB"/>
    <w:rsid w:val="005523F1"/>
    <w:rsid w:val="0055243C"/>
    <w:rsid w:val="005525D5"/>
    <w:rsid w:val="005526EC"/>
    <w:rsid w:val="00552764"/>
    <w:rsid w:val="00552895"/>
    <w:rsid w:val="0055295B"/>
    <w:rsid w:val="00552B5A"/>
    <w:rsid w:val="00552C00"/>
    <w:rsid w:val="00552CB8"/>
    <w:rsid w:val="00552E76"/>
    <w:rsid w:val="00552F46"/>
    <w:rsid w:val="0055317A"/>
    <w:rsid w:val="00553540"/>
    <w:rsid w:val="00553769"/>
    <w:rsid w:val="00553898"/>
    <w:rsid w:val="00553A2F"/>
    <w:rsid w:val="00553AF7"/>
    <w:rsid w:val="00553BFA"/>
    <w:rsid w:val="005540CF"/>
    <w:rsid w:val="00554236"/>
    <w:rsid w:val="00554359"/>
    <w:rsid w:val="00554377"/>
    <w:rsid w:val="005545DB"/>
    <w:rsid w:val="00554885"/>
    <w:rsid w:val="005549B8"/>
    <w:rsid w:val="00554A82"/>
    <w:rsid w:val="00554C66"/>
    <w:rsid w:val="00554D05"/>
    <w:rsid w:val="00554DE8"/>
    <w:rsid w:val="00554DFF"/>
    <w:rsid w:val="00554EAA"/>
    <w:rsid w:val="00554EE1"/>
    <w:rsid w:val="00554FE5"/>
    <w:rsid w:val="00555030"/>
    <w:rsid w:val="00555034"/>
    <w:rsid w:val="005550D1"/>
    <w:rsid w:val="00555835"/>
    <w:rsid w:val="005559EC"/>
    <w:rsid w:val="00555A02"/>
    <w:rsid w:val="00555F37"/>
    <w:rsid w:val="00556213"/>
    <w:rsid w:val="005565F8"/>
    <w:rsid w:val="00556711"/>
    <w:rsid w:val="00556755"/>
    <w:rsid w:val="00556804"/>
    <w:rsid w:val="005568DF"/>
    <w:rsid w:val="00556C4D"/>
    <w:rsid w:val="00556C9D"/>
    <w:rsid w:val="00556DCC"/>
    <w:rsid w:val="00556EDE"/>
    <w:rsid w:val="00556F84"/>
    <w:rsid w:val="00556F88"/>
    <w:rsid w:val="00557160"/>
    <w:rsid w:val="005571C7"/>
    <w:rsid w:val="0055728B"/>
    <w:rsid w:val="005572EA"/>
    <w:rsid w:val="00557356"/>
    <w:rsid w:val="00557385"/>
    <w:rsid w:val="005573E5"/>
    <w:rsid w:val="005575D0"/>
    <w:rsid w:val="00557816"/>
    <w:rsid w:val="00557D87"/>
    <w:rsid w:val="005602A2"/>
    <w:rsid w:val="0056035A"/>
    <w:rsid w:val="00560375"/>
    <w:rsid w:val="00560485"/>
    <w:rsid w:val="0056067C"/>
    <w:rsid w:val="0056077E"/>
    <w:rsid w:val="00560ABA"/>
    <w:rsid w:val="00560DC7"/>
    <w:rsid w:val="00560EDA"/>
    <w:rsid w:val="00560F35"/>
    <w:rsid w:val="00560F5A"/>
    <w:rsid w:val="00561047"/>
    <w:rsid w:val="00561269"/>
    <w:rsid w:val="0056146A"/>
    <w:rsid w:val="005614B6"/>
    <w:rsid w:val="005615CA"/>
    <w:rsid w:val="0056171B"/>
    <w:rsid w:val="005617AA"/>
    <w:rsid w:val="00561AB6"/>
    <w:rsid w:val="00561C4D"/>
    <w:rsid w:val="00561D73"/>
    <w:rsid w:val="0056244B"/>
    <w:rsid w:val="0056294D"/>
    <w:rsid w:val="0056294F"/>
    <w:rsid w:val="005629EE"/>
    <w:rsid w:val="00562DFA"/>
    <w:rsid w:val="00563196"/>
    <w:rsid w:val="005631B2"/>
    <w:rsid w:val="0056323A"/>
    <w:rsid w:val="005633FA"/>
    <w:rsid w:val="00563492"/>
    <w:rsid w:val="00563544"/>
    <w:rsid w:val="005639E2"/>
    <w:rsid w:val="00563D47"/>
    <w:rsid w:val="00563DA2"/>
    <w:rsid w:val="00563DBD"/>
    <w:rsid w:val="00563EAC"/>
    <w:rsid w:val="0056400D"/>
    <w:rsid w:val="00564125"/>
    <w:rsid w:val="00564313"/>
    <w:rsid w:val="0056436F"/>
    <w:rsid w:val="005643C4"/>
    <w:rsid w:val="00564618"/>
    <w:rsid w:val="0056475E"/>
    <w:rsid w:val="00564858"/>
    <w:rsid w:val="00564889"/>
    <w:rsid w:val="005648FA"/>
    <w:rsid w:val="0056491B"/>
    <w:rsid w:val="00564D16"/>
    <w:rsid w:val="00564D50"/>
    <w:rsid w:val="00564E11"/>
    <w:rsid w:val="0056507C"/>
    <w:rsid w:val="0056521E"/>
    <w:rsid w:val="005652E5"/>
    <w:rsid w:val="0056550B"/>
    <w:rsid w:val="0056585A"/>
    <w:rsid w:val="00565997"/>
    <w:rsid w:val="00565D21"/>
    <w:rsid w:val="00566251"/>
    <w:rsid w:val="0056645B"/>
    <w:rsid w:val="00566564"/>
    <w:rsid w:val="00566A7C"/>
    <w:rsid w:val="00566AAD"/>
    <w:rsid w:val="00566BE5"/>
    <w:rsid w:val="00566E48"/>
    <w:rsid w:val="0056715D"/>
    <w:rsid w:val="005672E5"/>
    <w:rsid w:val="00567325"/>
    <w:rsid w:val="00567346"/>
    <w:rsid w:val="0056738D"/>
    <w:rsid w:val="00567589"/>
    <w:rsid w:val="00567735"/>
    <w:rsid w:val="005677F1"/>
    <w:rsid w:val="005679C6"/>
    <w:rsid w:val="00567CC0"/>
    <w:rsid w:val="00570214"/>
    <w:rsid w:val="0057028D"/>
    <w:rsid w:val="005702EC"/>
    <w:rsid w:val="005704D2"/>
    <w:rsid w:val="00570A57"/>
    <w:rsid w:val="00570A5C"/>
    <w:rsid w:val="00570C98"/>
    <w:rsid w:val="00570E18"/>
    <w:rsid w:val="00570FCE"/>
    <w:rsid w:val="00571196"/>
    <w:rsid w:val="005712BE"/>
    <w:rsid w:val="005714B2"/>
    <w:rsid w:val="005714EA"/>
    <w:rsid w:val="005714FC"/>
    <w:rsid w:val="0057195C"/>
    <w:rsid w:val="00571C81"/>
    <w:rsid w:val="00571DBE"/>
    <w:rsid w:val="00571E76"/>
    <w:rsid w:val="00571F0E"/>
    <w:rsid w:val="00572151"/>
    <w:rsid w:val="005721E5"/>
    <w:rsid w:val="00572358"/>
    <w:rsid w:val="00572543"/>
    <w:rsid w:val="0057257C"/>
    <w:rsid w:val="0057270A"/>
    <w:rsid w:val="00572861"/>
    <w:rsid w:val="00572879"/>
    <w:rsid w:val="005728CB"/>
    <w:rsid w:val="00572902"/>
    <w:rsid w:val="00572C59"/>
    <w:rsid w:val="005730C0"/>
    <w:rsid w:val="005731EE"/>
    <w:rsid w:val="005733CB"/>
    <w:rsid w:val="005734CD"/>
    <w:rsid w:val="0057371B"/>
    <w:rsid w:val="0057371F"/>
    <w:rsid w:val="005737D0"/>
    <w:rsid w:val="00573887"/>
    <w:rsid w:val="00573966"/>
    <w:rsid w:val="00573A77"/>
    <w:rsid w:val="00573AA0"/>
    <w:rsid w:val="00573CEA"/>
    <w:rsid w:val="00573E25"/>
    <w:rsid w:val="005740C0"/>
    <w:rsid w:val="005743DE"/>
    <w:rsid w:val="00574524"/>
    <w:rsid w:val="00574551"/>
    <w:rsid w:val="00574B60"/>
    <w:rsid w:val="00574B62"/>
    <w:rsid w:val="00574BAD"/>
    <w:rsid w:val="00574BDB"/>
    <w:rsid w:val="00574C40"/>
    <w:rsid w:val="00574D20"/>
    <w:rsid w:val="00574D46"/>
    <w:rsid w:val="00574D80"/>
    <w:rsid w:val="00574DE2"/>
    <w:rsid w:val="00574F47"/>
    <w:rsid w:val="00575302"/>
    <w:rsid w:val="00575413"/>
    <w:rsid w:val="005755BC"/>
    <w:rsid w:val="00575661"/>
    <w:rsid w:val="005756CE"/>
    <w:rsid w:val="005756EC"/>
    <w:rsid w:val="00575805"/>
    <w:rsid w:val="005759EE"/>
    <w:rsid w:val="005759F0"/>
    <w:rsid w:val="00575C58"/>
    <w:rsid w:val="00575CB6"/>
    <w:rsid w:val="00575EB8"/>
    <w:rsid w:val="00575F87"/>
    <w:rsid w:val="00576119"/>
    <w:rsid w:val="00576210"/>
    <w:rsid w:val="005762B3"/>
    <w:rsid w:val="0057634F"/>
    <w:rsid w:val="00576761"/>
    <w:rsid w:val="00576806"/>
    <w:rsid w:val="00576843"/>
    <w:rsid w:val="00576A57"/>
    <w:rsid w:val="00576D42"/>
    <w:rsid w:val="005770BF"/>
    <w:rsid w:val="005771EA"/>
    <w:rsid w:val="0057759C"/>
    <w:rsid w:val="0057785F"/>
    <w:rsid w:val="00577974"/>
    <w:rsid w:val="005779D0"/>
    <w:rsid w:val="00577D30"/>
    <w:rsid w:val="00577D38"/>
    <w:rsid w:val="00577D4C"/>
    <w:rsid w:val="00577E8C"/>
    <w:rsid w:val="0058021D"/>
    <w:rsid w:val="00580261"/>
    <w:rsid w:val="00580363"/>
    <w:rsid w:val="00580554"/>
    <w:rsid w:val="005805C8"/>
    <w:rsid w:val="005805C9"/>
    <w:rsid w:val="005805E8"/>
    <w:rsid w:val="005807B7"/>
    <w:rsid w:val="00580A91"/>
    <w:rsid w:val="00580B30"/>
    <w:rsid w:val="00580BE1"/>
    <w:rsid w:val="00580BEB"/>
    <w:rsid w:val="00580D14"/>
    <w:rsid w:val="00580EF1"/>
    <w:rsid w:val="0058124F"/>
    <w:rsid w:val="00581355"/>
    <w:rsid w:val="005815F3"/>
    <w:rsid w:val="00581653"/>
    <w:rsid w:val="00581757"/>
    <w:rsid w:val="00581958"/>
    <w:rsid w:val="00581996"/>
    <w:rsid w:val="00581A4B"/>
    <w:rsid w:val="00581B09"/>
    <w:rsid w:val="00581B49"/>
    <w:rsid w:val="00581C61"/>
    <w:rsid w:val="00581DC0"/>
    <w:rsid w:val="00581E50"/>
    <w:rsid w:val="00581FBD"/>
    <w:rsid w:val="00582088"/>
    <w:rsid w:val="00582119"/>
    <w:rsid w:val="005821F4"/>
    <w:rsid w:val="0058228D"/>
    <w:rsid w:val="00582362"/>
    <w:rsid w:val="005823DD"/>
    <w:rsid w:val="005825CF"/>
    <w:rsid w:val="00582954"/>
    <w:rsid w:val="00582A9B"/>
    <w:rsid w:val="00582DAC"/>
    <w:rsid w:val="00582EF5"/>
    <w:rsid w:val="00582F86"/>
    <w:rsid w:val="00583256"/>
    <w:rsid w:val="005832AB"/>
    <w:rsid w:val="00583408"/>
    <w:rsid w:val="00583490"/>
    <w:rsid w:val="0058363E"/>
    <w:rsid w:val="0058374D"/>
    <w:rsid w:val="005838B5"/>
    <w:rsid w:val="00583920"/>
    <w:rsid w:val="0058394E"/>
    <w:rsid w:val="00583B94"/>
    <w:rsid w:val="00583D93"/>
    <w:rsid w:val="00583E0D"/>
    <w:rsid w:val="00583FD5"/>
    <w:rsid w:val="00583FDC"/>
    <w:rsid w:val="005840AE"/>
    <w:rsid w:val="00584169"/>
    <w:rsid w:val="00584254"/>
    <w:rsid w:val="00584296"/>
    <w:rsid w:val="005842CD"/>
    <w:rsid w:val="0058437C"/>
    <w:rsid w:val="0058442A"/>
    <w:rsid w:val="00584A91"/>
    <w:rsid w:val="00584DE3"/>
    <w:rsid w:val="00584EE4"/>
    <w:rsid w:val="00585030"/>
    <w:rsid w:val="00585080"/>
    <w:rsid w:val="00585168"/>
    <w:rsid w:val="005851D4"/>
    <w:rsid w:val="00585515"/>
    <w:rsid w:val="005855B6"/>
    <w:rsid w:val="005858DA"/>
    <w:rsid w:val="00585982"/>
    <w:rsid w:val="00585AEA"/>
    <w:rsid w:val="00585B4F"/>
    <w:rsid w:val="00585B5F"/>
    <w:rsid w:val="00585CB3"/>
    <w:rsid w:val="00585DDD"/>
    <w:rsid w:val="00585E72"/>
    <w:rsid w:val="00585EF7"/>
    <w:rsid w:val="00585F97"/>
    <w:rsid w:val="00586312"/>
    <w:rsid w:val="005865F2"/>
    <w:rsid w:val="005866EB"/>
    <w:rsid w:val="005867BB"/>
    <w:rsid w:val="005868BB"/>
    <w:rsid w:val="005868E2"/>
    <w:rsid w:val="00586AF4"/>
    <w:rsid w:val="00586C37"/>
    <w:rsid w:val="00586D31"/>
    <w:rsid w:val="00586EB0"/>
    <w:rsid w:val="00587038"/>
    <w:rsid w:val="00587109"/>
    <w:rsid w:val="0058716A"/>
    <w:rsid w:val="005871BB"/>
    <w:rsid w:val="005873DD"/>
    <w:rsid w:val="0058771B"/>
    <w:rsid w:val="005878FC"/>
    <w:rsid w:val="00587D14"/>
    <w:rsid w:val="00587D44"/>
    <w:rsid w:val="00587E08"/>
    <w:rsid w:val="00587E4C"/>
    <w:rsid w:val="00587EB2"/>
    <w:rsid w:val="00587F17"/>
    <w:rsid w:val="00590057"/>
    <w:rsid w:val="005900DB"/>
    <w:rsid w:val="00590269"/>
    <w:rsid w:val="005902B1"/>
    <w:rsid w:val="00590300"/>
    <w:rsid w:val="0059037E"/>
    <w:rsid w:val="00590380"/>
    <w:rsid w:val="00590447"/>
    <w:rsid w:val="005907E2"/>
    <w:rsid w:val="00590880"/>
    <w:rsid w:val="0059088D"/>
    <w:rsid w:val="005908D4"/>
    <w:rsid w:val="0059090B"/>
    <w:rsid w:val="00590ACD"/>
    <w:rsid w:val="00590B48"/>
    <w:rsid w:val="005913FB"/>
    <w:rsid w:val="00591610"/>
    <w:rsid w:val="0059180E"/>
    <w:rsid w:val="005919E8"/>
    <w:rsid w:val="00591A32"/>
    <w:rsid w:val="00591B83"/>
    <w:rsid w:val="00591CD6"/>
    <w:rsid w:val="00591FBE"/>
    <w:rsid w:val="005920FF"/>
    <w:rsid w:val="005921F0"/>
    <w:rsid w:val="00592299"/>
    <w:rsid w:val="005925C8"/>
    <w:rsid w:val="0059272C"/>
    <w:rsid w:val="00592862"/>
    <w:rsid w:val="005928A3"/>
    <w:rsid w:val="005929C2"/>
    <w:rsid w:val="00592A02"/>
    <w:rsid w:val="00592B48"/>
    <w:rsid w:val="00592B8F"/>
    <w:rsid w:val="00592DF6"/>
    <w:rsid w:val="00592E24"/>
    <w:rsid w:val="00592E44"/>
    <w:rsid w:val="00592EF6"/>
    <w:rsid w:val="00592FC6"/>
    <w:rsid w:val="00593004"/>
    <w:rsid w:val="00593102"/>
    <w:rsid w:val="0059336C"/>
    <w:rsid w:val="00593399"/>
    <w:rsid w:val="00593474"/>
    <w:rsid w:val="00593476"/>
    <w:rsid w:val="005935F4"/>
    <w:rsid w:val="00593621"/>
    <w:rsid w:val="005937C2"/>
    <w:rsid w:val="00593CCA"/>
    <w:rsid w:val="00593E0A"/>
    <w:rsid w:val="00593F96"/>
    <w:rsid w:val="00594422"/>
    <w:rsid w:val="005944A0"/>
    <w:rsid w:val="0059463F"/>
    <w:rsid w:val="005946D4"/>
    <w:rsid w:val="0059497B"/>
    <w:rsid w:val="00594D1B"/>
    <w:rsid w:val="00594E86"/>
    <w:rsid w:val="00594ED9"/>
    <w:rsid w:val="00595410"/>
    <w:rsid w:val="005954FD"/>
    <w:rsid w:val="005955C1"/>
    <w:rsid w:val="00595658"/>
    <w:rsid w:val="00595793"/>
    <w:rsid w:val="005958DE"/>
    <w:rsid w:val="00595B6A"/>
    <w:rsid w:val="00595D1B"/>
    <w:rsid w:val="00595D33"/>
    <w:rsid w:val="00595F80"/>
    <w:rsid w:val="00596365"/>
    <w:rsid w:val="005963DD"/>
    <w:rsid w:val="005964D5"/>
    <w:rsid w:val="005966BE"/>
    <w:rsid w:val="00596716"/>
    <w:rsid w:val="005967B0"/>
    <w:rsid w:val="0059696E"/>
    <w:rsid w:val="00596A32"/>
    <w:rsid w:val="00596AD6"/>
    <w:rsid w:val="00596E00"/>
    <w:rsid w:val="00596F41"/>
    <w:rsid w:val="00597350"/>
    <w:rsid w:val="005978E6"/>
    <w:rsid w:val="00597901"/>
    <w:rsid w:val="00597DBB"/>
    <w:rsid w:val="005A01DE"/>
    <w:rsid w:val="005A0278"/>
    <w:rsid w:val="005A050F"/>
    <w:rsid w:val="005A0658"/>
    <w:rsid w:val="005A08E2"/>
    <w:rsid w:val="005A09C8"/>
    <w:rsid w:val="005A0A29"/>
    <w:rsid w:val="005A0A83"/>
    <w:rsid w:val="005A0BD1"/>
    <w:rsid w:val="005A0C9D"/>
    <w:rsid w:val="005A0CEE"/>
    <w:rsid w:val="005A0DD8"/>
    <w:rsid w:val="005A103C"/>
    <w:rsid w:val="005A10F7"/>
    <w:rsid w:val="005A1195"/>
    <w:rsid w:val="005A167F"/>
    <w:rsid w:val="005A1920"/>
    <w:rsid w:val="005A1CB4"/>
    <w:rsid w:val="005A1F4D"/>
    <w:rsid w:val="005A1FBB"/>
    <w:rsid w:val="005A213F"/>
    <w:rsid w:val="005A216F"/>
    <w:rsid w:val="005A263B"/>
    <w:rsid w:val="005A2673"/>
    <w:rsid w:val="005A26F4"/>
    <w:rsid w:val="005A2838"/>
    <w:rsid w:val="005A2891"/>
    <w:rsid w:val="005A2C4E"/>
    <w:rsid w:val="005A2C7A"/>
    <w:rsid w:val="005A2D02"/>
    <w:rsid w:val="005A2F95"/>
    <w:rsid w:val="005A2F99"/>
    <w:rsid w:val="005A338F"/>
    <w:rsid w:val="005A346E"/>
    <w:rsid w:val="005A3851"/>
    <w:rsid w:val="005A3920"/>
    <w:rsid w:val="005A3A74"/>
    <w:rsid w:val="005A3D2A"/>
    <w:rsid w:val="005A3EBA"/>
    <w:rsid w:val="005A3F30"/>
    <w:rsid w:val="005A401E"/>
    <w:rsid w:val="005A43A7"/>
    <w:rsid w:val="005A43E9"/>
    <w:rsid w:val="005A4421"/>
    <w:rsid w:val="005A460C"/>
    <w:rsid w:val="005A4A4D"/>
    <w:rsid w:val="005A4CB4"/>
    <w:rsid w:val="005A4DB5"/>
    <w:rsid w:val="005A4FC9"/>
    <w:rsid w:val="005A531D"/>
    <w:rsid w:val="005A53F0"/>
    <w:rsid w:val="005A54AC"/>
    <w:rsid w:val="005A54BD"/>
    <w:rsid w:val="005A566E"/>
    <w:rsid w:val="005A5A74"/>
    <w:rsid w:val="005A5D89"/>
    <w:rsid w:val="005A5EFF"/>
    <w:rsid w:val="005A5F86"/>
    <w:rsid w:val="005A6081"/>
    <w:rsid w:val="005A61AC"/>
    <w:rsid w:val="005A631C"/>
    <w:rsid w:val="005A6358"/>
    <w:rsid w:val="005A6459"/>
    <w:rsid w:val="005A6495"/>
    <w:rsid w:val="005A649D"/>
    <w:rsid w:val="005A65E0"/>
    <w:rsid w:val="005A65FC"/>
    <w:rsid w:val="005A6707"/>
    <w:rsid w:val="005A6ED6"/>
    <w:rsid w:val="005A6F0C"/>
    <w:rsid w:val="005A706F"/>
    <w:rsid w:val="005A707C"/>
    <w:rsid w:val="005A7139"/>
    <w:rsid w:val="005A72B8"/>
    <w:rsid w:val="005A73CF"/>
    <w:rsid w:val="005A75FF"/>
    <w:rsid w:val="005A77E8"/>
    <w:rsid w:val="005A7AAA"/>
    <w:rsid w:val="005A7B3B"/>
    <w:rsid w:val="005A7CC8"/>
    <w:rsid w:val="005A7EBB"/>
    <w:rsid w:val="005A7F23"/>
    <w:rsid w:val="005B022A"/>
    <w:rsid w:val="005B02A7"/>
    <w:rsid w:val="005B032D"/>
    <w:rsid w:val="005B042D"/>
    <w:rsid w:val="005B047F"/>
    <w:rsid w:val="005B05BD"/>
    <w:rsid w:val="005B05C1"/>
    <w:rsid w:val="005B0732"/>
    <w:rsid w:val="005B07B7"/>
    <w:rsid w:val="005B0888"/>
    <w:rsid w:val="005B0BD1"/>
    <w:rsid w:val="005B10C0"/>
    <w:rsid w:val="005B11AF"/>
    <w:rsid w:val="005B1292"/>
    <w:rsid w:val="005B135C"/>
    <w:rsid w:val="005B14EA"/>
    <w:rsid w:val="005B14F1"/>
    <w:rsid w:val="005B156A"/>
    <w:rsid w:val="005B18AF"/>
    <w:rsid w:val="005B1967"/>
    <w:rsid w:val="005B1C89"/>
    <w:rsid w:val="005B1D3E"/>
    <w:rsid w:val="005B1D44"/>
    <w:rsid w:val="005B1EC5"/>
    <w:rsid w:val="005B1F58"/>
    <w:rsid w:val="005B228F"/>
    <w:rsid w:val="005B2388"/>
    <w:rsid w:val="005B2415"/>
    <w:rsid w:val="005B244B"/>
    <w:rsid w:val="005B2501"/>
    <w:rsid w:val="005B27C4"/>
    <w:rsid w:val="005B2802"/>
    <w:rsid w:val="005B2A63"/>
    <w:rsid w:val="005B2A97"/>
    <w:rsid w:val="005B2CB2"/>
    <w:rsid w:val="005B2DE4"/>
    <w:rsid w:val="005B2F46"/>
    <w:rsid w:val="005B306B"/>
    <w:rsid w:val="005B30B0"/>
    <w:rsid w:val="005B3296"/>
    <w:rsid w:val="005B344D"/>
    <w:rsid w:val="005B36F6"/>
    <w:rsid w:val="005B37E5"/>
    <w:rsid w:val="005B3815"/>
    <w:rsid w:val="005B3E74"/>
    <w:rsid w:val="005B3F6F"/>
    <w:rsid w:val="005B4096"/>
    <w:rsid w:val="005B4446"/>
    <w:rsid w:val="005B458B"/>
    <w:rsid w:val="005B4796"/>
    <w:rsid w:val="005B491C"/>
    <w:rsid w:val="005B4973"/>
    <w:rsid w:val="005B4ED0"/>
    <w:rsid w:val="005B4F7D"/>
    <w:rsid w:val="005B4FA5"/>
    <w:rsid w:val="005B51A9"/>
    <w:rsid w:val="005B52CB"/>
    <w:rsid w:val="005B5360"/>
    <w:rsid w:val="005B543E"/>
    <w:rsid w:val="005B5461"/>
    <w:rsid w:val="005B55B6"/>
    <w:rsid w:val="005B5663"/>
    <w:rsid w:val="005B5D7E"/>
    <w:rsid w:val="005B604D"/>
    <w:rsid w:val="005B6200"/>
    <w:rsid w:val="005B63EC"/>
    <w:rsid w:val="005B6407"/>
    <w:rsid w:val="005B676D"/>
    <w:rsid w:val="005B67C3"/>
    <w:rsid w:val="005B684B"/>
    <w:rsid w:val="005B6889"/>
    <w:rsid w:val="005B6A5B"/>
    <w:rsid w:val="005B6C4B"/>
    <w:rsid w:val="005B6D9A"/>
    <w:rsid w:val="005B6DB8"/>
    <w:rsid w:val="005B6EC7"/>
    <w:rsid w:val="005B6F2F"/>
    <w:rsid w:val="005B727C"/>
    <w:rsid w:val="005B73A1"/>
    <w:rsid w:val="005B757C"/>
    <w:rsid w:val="005B78CA"/>
    <w:rsid w:val="005B798B"/>
    <w:rsid w:val="005B7B1A"/>
    <w:rsid w:val="005B7E3C"/>
    <w:rsid w:val="005C013D"/>
    <w:rsid w:val="005C03C5"/>
    <w:rsid w:val="005C03C7"/>
    <w:rsid w:val="005C04FB"/>
    <w:rsid w:val="005C05B4"/>
    <w:rsid w:val="005C05BB"/>
    <w:rsid w:val="005C0683"/>
    <w:rsid w:val="005C06A3"/>
    <w:rsid w:val="005C0761"/>
    <w:rsid w:val="005C081C"/>
    <w:rsid w:val="005C0A53"/>
    <w:rsid w:val="005C0AD7"/>
    <w:rsid w:val="005C0B60"/>
    <w:rsid w:val="005C0B89"/>
    <w:rsid w:val="005C13FC"/>
    <w:rsid w:val="005C16D4"/>
    <w:rsid w:val="005C1727"/>
    <w:rsid w:val="005C1844"/>
    <w:rsid w:val="005C1BAD"/>
    <w:rsid w:val="005C1C5B"/>
    <w:rsid w:val="005C1FAA"/>
    <w:rsid w:val="005C1FAE"/>
    <w:rsid w:val="005C2397"/>
    <w:rsid w:val="005C23B2"/>
    <w:rsid w:val="005C2485"/>
    <w:rsid w:val="005C2B70"/>
    <w:rsid w:val="005C2CF2"/>
    <w:rsid w:val="005C2D68"/>
    <w:rsid w:val="005C2E48"/>
    <w:rsid w:val="005C321A"/>
    <w:rsid w:val="005C32EB"/>
    <w:rsid w:val="005C32F0"/>
    <w:rsid w:val="005C3531"/>
    <w:rsid w:val="005C359A"/>
    <w:rsid w:val="005C3652"/>
    <w:rsid w:val="005C376C"/>
    <w:rsid w:val="005C388C"/>
    <w:rsid w:val="005C39E8"/>
    <w:rsid w:val="005C3A52"/>
    <w:rsid w:val="005C3A85"/>
    <w:rsid w:val="005C3E1C"/>
    <w:rsid w:val="005C3E6A"/>
    <w:rsid w:val="005C4077"/>
    <w:rsid w:val="005C4323"/>
    <w:rsid w:val="005C44ED"/>
    <w:rsid w:val="005C46B4"/>
    <w:rsid w:val="005C4702"/>
    <w:rsid w:val="005C4780"/>
    <w:rsid w:val="005C49EC"/>
    <w:rsid w:val="005C4B54"/>
    <w:rsid w:val="005C4D19"/>
    <w:rsid w:val="005C4D54"/>
    <w:rsid w:val="005C50A7"/>
    <w:rsid w:val="005C51EF"/>
    <w:rsid w:val="005C53ED"/>
    <w:rsid w:val="005C55B3"/>
    <w:rsid w:val="005C5660"/>
    <w:rsid w:val="005C56CA"/>
    <w:rsid w:val="005C56DF"/>
    <w:rsid w:val="005C5888"/>
    <w:rsid w:val="005C5BB6"/>
    <w:rsid w:val="005C5BE5"/>
    <w:rsid w:val="005C604D"/>
    <w:rsid w:val="005C6101"/>
    <w:rsid w:val="005C6173"/>
    <w:rsid w:val="005C62C7"/>
    <w:rsid w:val="005C635F"/>
    <w:rsid w:val="005C676C"/>
    <w:rsid w:val="005C697C"/>
    <w:rsid w:val="005C69F9"/>
    <w:rsid w:val="005C6C7E"/>
    <w:rsid w:val="005C6D89"/>
    <w:rsid w:val="005C6DCB"/>
    <w:rsid w:val="005C70C3"/>
    <w:rsid w:val="005C71E4"/>
    <w:rsid w:val="005C74B8"/>
    <w:rsid w:val="005C74F3"/>
    <w:rsid w:val="005C79F5"/>
    <w:rsid w:val="005C7AAE"/>
    <w:rsid w:val="005C7AD5"/>
    <w:rsid w:val="005C7B9E"/>
    <w:rsid w:val="005C7BA5"/>
    <w:rsid w:val="005C7C4F"/>
    <w:rsid w:val="005C7CE8"/>
    <w:rsid w:val="005C7E85"/>
    <w:rsid w:val="005C7EED"/>
    <w:rsid w:val="005D03A7"/>
    <w:rsid w:val="005D0703"/>
    <w:rsid w:val="005D07D8"/>
    <w:rsid w:val="005D0937"/>
    <w:rsid w:val="005D0939"/>
    <w:rsid w:val="005D0958"/>
    <w:rsid w:val="005D0A89"/>
    <w:rsid w:val="005D0B5D"/>
    <w:rsid w:val="005D0BCA"/>
    <w:rsid w:val="005D0D0B"/>
    <w:rsid w:val="005D0D49"/>
    <w:rsid w:val="005D0D63"/>
    <w:rsid w:val="005D0D92"/>
    <w:rsid w:val="005D0ED8"/>
    <w:rsid w:val="005D10E4"/>
    <w:rsid w:val="005D114D"/>
    <w:rsid w:val="005D1A36"/>
    <w:rsid w:val="005D1A71"/>
    <w:rsid w:val="005D1BF0"/>
    <w:rsid w:val="005D1E5F"/>
    <w:rsid w:val="005D1E86"/>
    <w:rsid w:val="005D2090"/>
    <w:rsid w:val="005D2274"/>
    <w:rsid w:val="005D2A31"/>
    <w:rsid w:val="005D2BA6"/>
    <w:rsid w:val="005D2BC5"/>
    <w:rsid w:val="005D2F60"/>
    <w:rsid w:val="005D30C0"/>
    <w:rsid w:val="005D312C"/>
    <w:rsid w:val="005D31A5"/>
    <w:rsid w:val="005D331C"/>
    <w:rsid w:val="005D33F7"/>
    <w:rsid w:val="005D3554"/>
    <w:rsid w:val="005D36C1"/>
    <w:rsid w:val="005D36D9"/>
    <w:rsid w:val="005D3A5A"/>
    <w:rsid w:val="005D3B81"/>
    <w:rsid w:val="005D3BEF"/>
    <w:rsid w:val="005D3E76"/>
    <w:rsid w:val="005D3FE7"/>
    <w:rsid w:val="005D40D9"/>
    <w:rsid w:val="005D4AD2"/>
    <w:rsid w:val="005D4B68"/>
    <w:rsid w:val="005D4C18"/>
    <w:rsid w:val="005D4CB9"/>
    <w:rsid w:val="005D4CF0"/>
    <w:rsid w:val="005D4D08"/>
    <w:rsid w:val="005D4ECA"/>
    <w:rsid w:val="005D4FDB"/>
    <w:rsid w:val="005D50AC"/>
    <w:rsid w:val="005D50BE"/>
    <w:rsid w:val="005D5500"/>
    <w:rsid w:val="005D55BE"/>
    <w:rsid w:val="005D562B"/>
    <w:rsid w:val="005D5716"/>
    <w:rsid w:val="005D574C"/>
    <w:rsid w:val="005D5762"/>
    <w:rsid w:val="005D5775"/>
    <w:rsid w:val="005D5851"/>
    <w:rsid w:val="005D59DF"/>
    <w:rsid w:val="005D5E0E"/>
    <w:rsid w:val="005D5F32"/>
    <w:rsid w:val="005D5FCE"/>
    <w:rsid w:val="005D61B8"/>
    <w:rsid w:val="005D6220"/>
    <w:rsid w:val="005D636D"/>
    <w:rsid w:val="005D6714"/>
    <w:rsid w:val="005D6B13"/>
    <w:rsid w:val="005D6C4B"/>
    <w:rsid w:val="005D6C9B"/>
    <w:rsid w:val="005D6CFB"/>
    <w:rsid w:val="005D6E20"/>
    <w:rsid w:val="005D715E"/>
    <w:rsid w:val="005D726D"/>
    <w:rsid w:val="005D7668"/>
    <w:rsid w:val="005D77B3"/>
    <w:rsid w:val="005D784F"/>
    <w:rsid w:val="005D7A98"/>
    <w:rsid w:val="005D7C5F"/>
    <w:rsid w:val="005D7DF3"/>
    <w:rsid w:val="005D7F8A"/>
    <w:rsid w:val="005E009B"/>
    <w:rsid w:val="005E0129"/>
    <w:rsid w:val="005E0154"/>
    <w:rsid w:val="005E02CF"/>
    <w:rsid w:val="005E03B9"/>
    <w:rsid w:val="005E046E"/>
    <w:rsid w:val="005E0549"/>
    <w:rsid w:val="005E060A"/>
    <w:rsid w:val="005E0D23"/>
    <w:rsid w:val="005E0D57"/>
    <w:rsid w:val="005E11C1"/>
    <w:rsid w:val="005E1304"/>
    <w:rsid w:val="005E1527"/>
    <w:rsid w:val="005E17CC"/>
    <w:rsid w:val="005E1815"/>
    <w:rsid w:val="005E194A"/>
    <w:rsid w:val="005E1C5A"/>
    <w:rsid w:val="005E1D85"/>
    <w:rsid w:val="005E1FF4"/>
    <w:rsid w:val="005E212D"/>
    <w:rsid w:val="005E22D7"/>
    <w:rsid w:val="005E2304"/>
    <w:rsid w:val="005E2524"/>
    <w:rsid w:val="005E252D"/>
    <w:rsid w:val="005E2563"/>
    <w:rsid w:val="005E25C7"/>
    <w:rsid w:val="005E29E8"/>
    <w:rsid w:val="005E2B58"/>
    <w:rsid w:val="005E2D6D"/>
    <w:rsid w:val="005E2E45"/>
    <w:rsid w:val="005E32D8"/>
    <w:rsid w:val="005E375F"/>
    <w:rsid w:val="005E394C"/>
    <w:rsid w:val="005E3AC0"/>
    <w:rsid w:val="005E3C10"/>
    <w:rsid w:val="005E3FF8"/>
    <w:rsid w:val="005E42BF"/>
    <w:rsid w:val="005E43DD"/>
    <w:rsid w:val="005E4471"/>
    <w:rsid w:val="005E44AD"/>
    <w:rsid w:val="005E46D0"/>
    <w:rsid w:val="005E4942"/>
    <w:rsid w:val="005E4BF0"/>
    <w:rsid w:val="005E4E44"/>
    <w:rsid w:val="005E4E70"/>
    <w:rsid w:val="005E4F0D"/>
    <w:rsid w:val="005E5156"/>
    <w:rsid w:val="005E518B"/>
    <w:rsid w:val="005E519A"/>
    <w:rsid w:val="005E57F1"/>
    <w:rsid w:val="005E5BC5"/>
    <w:rsid w:val="005E5E0F"/>
    <w:rsid w:val="005E5E5B"/>
    <w:rsid w:val="005E5FEA"/>
    <w:rsid w:val="005E6052"/>
    <w:rsid w:val="005E63B9"/>
    <w:rsid w:val="005E650A"/>
    <w:rsid w:val="005E65BB"/>
    <w:rsid w:val="005E6825"/>
    <w:rsid w:val="005E68EF"/>
    <w:rsid w:val="005E6ACB"/>
    <w:rsid w:val="005E6B22"/>
    <w:rsid w:val="005E6F5B"/>
    <w:rsid w:val="005E7021"/>
    <w:rsid w:val="005E7243"/>
    <w:rsid w:val="005E724E"/>
    <w:rsid w:val="005E7456"/>
    <w:rsid w:val="005E7BF9"/>
    <w:rsid w:val="005E7D2F"/>
    <w:rsid w:val="005E7DDA"/>
    <w:rsid w:val="005E7FB7"/>
    <w:rsid w:val="005F01CA"/>
    <w:rsid w:val="005F036B"/>
    <w:rsid w:val="005F03BD"/>
    <w:rsid w:val="005F0672"/>
    <w:rsid w:val="005F0910"/>
    <w:rsid w:val="005F0AA5"/>
    <w:rsid w:val="005F0C27"/>
    <w:rsid w:val="005F0DA0"/>
    <w:rsid w:val="005F0F9D"/>
    <w:rsid w:val="005F10C6"/>
    <w:rsid w:val="005F110B"/>
    <w:rsid w:val="005F11A1"/>
    <w:rsid w:val="005F1285"/>
    <w:rsid w:val="005F1938"/>
    <w:rsid w:val="005F19A9"/>
    <w:rsid w:val="005F1D7F"/>
    <w:rsid w:val="005F1EA2"/>
    <w:rsid w:val="005F1EAE"/>
    <w:rsid w:val="005F1F9E"/>
    <w:rsid w:val="005F2163"/>
    <w:rsid w:val="005F23D7"/>
    <w:rsid w:val="005F26A0"/>
    <w:rsid w:val="005F28B0"/>
    <w:rsid w:val="005F2B52"/>
    <w:rsid w:val="005F2C30"/>
    <w:rsid w:val="005F2D9D"/>
    <w:rsid w:val="005F2EE8"/>
    <w:rsid w:val="005F30C5"/>
    <w:rsid w:val="005F3396"/>
    <w:rsid w:val="005F3424"/>
    <w:rsid w:val="005F3520"/>
    <w:rsid w:val="005F360B"/>
    <w:rsid w:val="005F37F2"/>
    <w:rsid w:val="005F3921"/>
    <w:rsid w:val="005F39F5"/>
    <w:rsid w:val="005F3DEF"/>
    <w:rsid w:val="005F3E02"/>
    <w:rsid w:val="005F4140"/>
    <w:rsid w:val="005F4142"/>
    <w:rsid w:val="005F417B"/>
    <w:rsid w:val="005F4211"/>
    <w:rsid w:val="005F4257"/>
    <w:rsid w:val="005F4914"/>
    <w:rsid w:val="005F4A9A"/>
    <w:rsid w:val="005F4B60"/>
    <w:rsid w:val="005F4B6E"/>
    <w:rsid w:val="005F4B8A"/>
    <w:rsid w:val="005F4C39"/>
    <w:rsid w:val="005F4C64"/>
    <w:rsid w:val="005F4CF3"/>
    <w:rsid w:val="005F4D42"/>
    <w:rsid w:val="005F4E5E"/>
    <w:rsid w:val="005F4EE9"/>
    <w:rsid w:val="005F4F39"/>
    <w:rsid w:val="005F5099"/>
    <w:rsid w:val="005F5178"/>
    <w:rsid w:val="005F51C3"/>
    <w:rsid w:val="005F52AA"/>
    <w:rsid w:val="005F54E1"/>
    <w:rsid w:val="005F5820"/>
    <w:rsid w:val="005F5863"/>
    <w:rsid w:val="005F587A"/>
    <w:rsid w:val="005F5B21"/>
    <w:rsid w:val="005F5B2B"/>
    <w:rsid w:val="005F5BAC"/>
    <w:rsid w:val="005F5BF6"/>
    <w:rsid w:val="005F5FCF"/>
    <w:rsid w:val="005F6199"/>
    <w:rsid w:val="005F62B7"/>
    <w:rsid w:val="005F62FB"/>
    <w:rsid w:val="005F64F6"/>
    <w:rsid w:val="005F6539"/>
    <w:rsid w:val="005F66DA"/>
    <w:rsid w:val="005F670E"/>
    <w:rsid w:val="005F6869"/>
    <w:rsid w:val="005F6A87"/>
    <w:rsid w:val="005F6BB9"/>
    <w:rsid w:val="005F6C9F"/>
    <w:rsid w:val="005F6D23"/>
    <w:rsid w:val="005F6D7C"/>
    <w:rsid w:val="005F708E"/>
    <w:rsid w:val="005F70A3"/>
    <w:rsid w:val="005F72D0"/>
    <w:rsid w:val="005F7385"/>
    <w:rsid w:val="005F75EF"/>
    <w:rsid w:val="005F75F8"/>
    <w:rsid w:val="005F7BFA"/>
    <w:rsid w:val="005F7ECD"/>
    <w:rsid w:val="006000C8"/>
    <w:rsid w:val="00600105"/>
    <w:rsid w:val="0060030B"/>
    <w:rsid w:val="00600351"/>
    <w:rsid w:val="0060079B"/>
    <w:rsid w:val="00600AF3"/>
    <w:rsid w:val="00600ED7"/>
    <w:rsid w:val="006010E7"/>
    <w:rsid w:val="00601283"/>
    <w:rsid w:val="0060132A"/>
    <w:rsid w:val="00601755"/>
    <w:rsid w:val="00601D2B"/>
    <w:rsid w:val="00601D53"/>
    <w:rsid w:val="00601EC1"/>
    <w:rsid w:val="006024A2"/>
    <w:rsid w:val="00602910"/>
    <w:rsid w:val="00602940"/>
    <w:rsid w:val="00602B67"/>
    <w:rsid w:val="00602CE4"/>
    <w:rsid w:val="00602E11"/>
    <w:rsid w:val="00602FC5"/>
    <w:rsid w:val="00603148"/>
    <w:rsid w:val="00603266"/>
    <w:rsid w:val="006032DE"/>
    <w:rsid w:val="006033BA"/>
    <w:rsid w:val="0060345B"/>
    <w:rsid w:val="006039B8"/>
    <w:rsid w:val="00603A93"/>
    <w:rsid w:val="00603B8B"/>
    <w:rsid w:val="00604088"/>
    <w:rsid w:val="00604335"/>
    <w:rsid w:val="006044D6"/>
    <w:rsid w:val="0060483C"/>
    <w:rsid w:val="0060491F"/>
    <w:rsid w:val="00604974"/>
    <w:rsid w:val="00604A5A"/>
    <w:rsid w:val="00604B16"/>
    <w:rsid w:val="00604B99"/>
    <w:rsid w:val="00604BB3"/>
    <w:rsid w:val="00604BE8"/>
    <w:rsid w:val="00604CE1"/>
    <w:rsid w:val="00604E7D"/>
    <w:rsid w:val="00604F40"/>
    <w:rsid w:val="0060502A"/>
    <w:rsid w:val="006051EC"/>
    <w:rsid w:val="006052D2"/>
    <w:rsid w:val="006053BE"/>
    <w:rsid w:val="00605435"/>
    <w:rsid w:val="006054E1"/>
    <w:rsid w:val="006057FE"/>
    <w:rsid w:val="006058A8"/>
    <w:rsid w:val="006059A8"/>
    <w:rsid w:val="00605B59"/>
    <w:rsid w:val="00605BD9"/>
    <w:rsid w:val="00605C50"/>
    <w:rsid w:val="00605EA3"/>
    <w:rsid w:val="00605F29"/>
    <w:rsid w:val="00605F81"/>
    <w:rsid w:val="006060F2"/>
    <w:rsid w:val="00606145"/>
    <w:rsid w:val="00606162"/>
    <w:rsid w:val="00606238"/>
    <w:rsid w:val="00606294"/>
    <w:rsid w:val="00606362"/>
    <w:rsid w:val="006066C3"/>
    <w:rsid w:val="00606739"/>
    <w:rsid w:val="00606A57"/>
    <w:rsid w:val="00606CD9"/>
    <w:rsid w:val="00606D02"/>
    <w:rsid w:val="00606E8C"/>
    <w:rsid w:val="00606F7B"/>
    <w:rsid w:val="00606FC7"/>
    <w:rsid w:val="00607160"/>
    <w:rsid w:val="006074BD"/>
    <w:rsid w:val="006075ED"/>
    <w:rsid w:val="00607850"/>
    <w:rsid w:val="006079B6"/>
    <w:rsid w:val="00607A71"/>
    <w:rsid w:val="00607AE9"/>
    <w:rsid w:val="00607E38"/>
    <w:rsid w:val="00607F25"/>
    <w:rsid w:val="00610040"/>
    <w:rsid w:val="0061011A"/>
    <w:rsid w:val="00610392"/>
    <w:rsid w:val="00610456"/>
    <w:rsid w:val="0061052A"/>
    <w:rsid w:val="00610880"/>
    <w:rsid w:val="0061091B"/>
    <w:rsid w:val="00610E33"/>
    <w:rsid w:val="00610F5C"/>
    <w:rsid w:val="00610F81"/>
    <w:rsid w:val="006113A8"/>
    <w:rsid w:val="006113AB"/>
    <w:rsid w:val="00611473"/>
    <w:rsid w:val="006115DE"/>
    <w:rsid w:val="00611917"/>
    <w:rsid w:val="006119E3"/>
    <w:rsid w:val="00611B36"/>
    <w:rsid w:val="00611B98"/>
    <w:rsid w:val="00611DE5"/>
    <w:rsid w:val="00611EAA"/>
    <w:rsid w:val="00612143"/>
    <w:rsid w:val="00612273"/>
    <w:rsid w:val="0061264F"/>
    <w:rsid w:val="006126F1"/>
    <w:rsid w:val="00612A4E"/>
    <w:rsid w:val="00612AF0"/>
    <w:rsid w:val="00612B08"/>
    <w:rsid w:val="00612BF3"/>
    <w:rsid w:val="00612C29"/>
    <w:rsid w:val="00612CEE"/>
    <w:rsid w:val="00612E63"/>
    <w:rsid w:val="00613101"/>
    <w:rsid w:val="00613332"/>
    <w:rsid w:val="006133B7"/>
    <w:rsid w:val="0061347C"/>
    <w:rsid w:val="006135D9"/>
    <w:rsid w:val="00613654"/>
    <w:rsid w:val="006137B3"/>
    <w:rsid w:val="00613A13"/>
    <w:rsid w:val="00613A34"/>
    <w:rsid w:val="00613A35"/>
    <w:rsid w:val="00613B36"/>
    <w:rsid w:val="00613DF4"/>
    <w:rsid w:val="00613F9B"/>
    <w:rsid w:val="0061408F"/>
    <w:rsid w:val="006140FD"/>
    <w:rsid w:val="00614164"/>
    <w:rsid w:val="00614270"/>
    <w:rsid w:val="00614293"/>
    <w:rsid w:val="00614363"/>
    <w:rsid w:val="00614399"/>
    <w:rsid w:val="00614402"/>
    <w:rsid w:val="006145F7"/>
    <w:rsid w:val="00614803"/>
    <w:rsid w:val="00614863"/>
    <w:rsid w:val="00614991"/>
    <w:rsid w:val="00614A60"/>
    <w:rsid w:val="00614A84"/>
    <w:rsid w:val="00614CB1"/>
    <w:rsid w:val="00614E7D"/>
    <w:rsid w:val="00614EC5"/>
    <w:rsid w:val="006150AF"/>
    <w:rsid w:val="0061559D"/>
    <w:rsid w:val="00615AC5"/>
    <w:rsid w:val="00615ADA"/>
    <w:rsid w:val="00616055"/>
    <w:rsid w:val="006160BB"/>
    <w:rsid w:val="00616192"/>
    <w:rsid w:val="00616237"/>
    <w:rsid w:val="00616250"/>
    <w:rsid w:val="006163DA"/>
    <w:rsid w:val="00616505"/>
    <w:rsid w:val="00616745"/>
    <w:rsid w:val="0061682F"/>
    <w:rsid w:val="00616983"/>
    <w:rsid w:val="00616C4C"/>
    <w:rsid w:val="00616D68"/>
    <w:rsid w:val="00616DD9"/>
    <w:rsid w:val="0061711C"/>
    <w:rsid w:val="00617201"/>
    <w:rsid w:val="0061723C"/>
    <w:rsid w:val="006173C4"/>
    <w:rsid w:val="006173CB"/>
    <w:rsid w:val="00617430"/>
    <w:rsid w:val="006176B1"/>
    <w:rsid w:val="00617725"/>
    <w:rsid w:val="0061783E"/>
    <w:rsid w:val="00617A4C"/>
    <w:rsid w:val="00617B13"/>
    <w:rsid w:val="00617CAE"/>
    <w:rsid w:val="00617D89"/>
    <w:rsid w:val="00617F94"/>
    <w:rsid w:val="0062001C"/>
    <w:rsid w:val="0062071A"/>
    <w:rsid w:val="00620793"/>
    <w:rsid w:val="00620825"/>
    <w:rsid w:val="0062099C"/>
    <w:rsid w:val="00620A0C"/>
    <w:rsid w:val="00620F5E"/>
    <w:rsid w:val="006210B0"/>
    <w:rsid w:val="00621104"/>
    <w:rsid w:val="0062133F"/>
    <w:rsid w:val="00621547"/>
    <w:rsid w:val="006215E8"/>
    <w:rsid w:val="006216C0"/>
    <w:rsid w:val="00621812"/>
    <w:rsid w:val="00621841"/>
    <w:rsid w:val="006218A7"/>
    <w:rsid w:val="006219ED"/>
    <w:rsid w:val="00621B13"/>
    <w:rsid w:val="00621BB2"/>
    <w:rsid w:val="00621CB4"/>
    <w:rsid w:val="00621EDA"/>
    <w:rsid w:val="00621F42"/>
    <w:rsid w:val="00622032"/>
    <w:rsid w:val="00622081"/>
    <w:rsid w:val="006221CD"/>
    <w:rsid w:val="00622605"/>
    <w:rsid w:val="00622A67"/>
    <w:rsid w:val="00622D7D"/>
    <w:rsid w:val="00622F68"/>
    <w:rsid w:val="00622FD6"/>
    <w:rsid w:val="0062303C"/>
    <w:rsid w:val="006230CE"/>
    <w:rsid w:val="006231C0"/>
    <w:rsid w:val="006231EF"/>
    <w:rsid w:val="00623242"/>
    <w:rsid w:val="006233D6"/>
    <w:rsid w:val="0062358D"/>
    <w:rsid w:val="0062363D"/>
    <w:rsid w:val="0062392F"/>
    <w:rsid w:val="00623C4F"/>
    <w:rsid w:val="00623C67"/>
    <w:rsid w:val="00623C93"/>
    <w:rsid w:val="00623CA7"/>
    <w:rsid w:val="00623CE9"/>
    <w:rsid w:val="00623D7E"/>
    <w:rsid w:val="006240C5"/>
    <w:rsid w:val="006240D3"/>
    <w:rsid w:val="00624160"/>
    <w:rsid w:val="0062423D"/>
    <w:rsid w:val="006246E5"/>
    <w:rsid w:val="0062476B"/>
    <w:rsid w:val="00624972"/>
    <w:rsid w:val="00624B47"/>
    <w:rsid w:val="00624C11"/>
    <w:rsid w:val="00624C9D"/>
    <w:rsid w:val="00624CC1"/>
    <w:rsid w:val="00624EBB"/>
    <w:rsid w:val="006250C8"/>
    <w:rsid w:val="00625132"/>
    <w:rsid w:val="006253DC"/>
    <w:rsid w:val="00625565"/>
    <w:rsid w:val="00625607"/>
    <w:rsid w:val="0062573F"/>
    <w:rsid w:val="0062577A"/>
    <w:rsid w:val="0062577F"/>
    <w:rsid w:val="00625BBF"/>
    <w:rsid w:val="00625BF9"/>
    <w:rsid w:val="00625D87"/>
    <w:rsid w:val="00625D9B"/>
    <w:rsid w:val="00625DAD"/>
    <w:rsid w:val="00625E76"/>
    <w:rsid w:val="00625F26"/>
    <w:rsid w:val="00626033"/>
    <w:rsid w:val="00626407"/>
    <w:rsid w:val="006264E5"/>
    <w:rsid w:val="00626503"/>
    <w:rsid w:val="006265D9"/>
    <w:rsid w:val="006266A9"/>
    <w:rsid w:val="0062670F"/>
    <w:rsid w:val="0062671A"/>
    <w:rsid w:val="006267F3"/>
    <w:rsid w:val="00626B96"/>
    <w:rsid w:val="00626DD1"/>
    <w:rsid w:val="00627118"/>
    <w:rsid w:val="0062736B"/>
    <w:rsid w:val="006277B1"/>
    <w:rsid w:val="006278BB"/>
    <w:rsid w:val="00627B37"/>
    <w:rsid w:val="00627B98"/>
    <w:rsid w:val="00627BF9"/>
    <w:rsid w:val="00627D35"/>
    <w:rsid w:val="00627D7A"/>
    <w:rsid w:val="00627E67"/>
    <w:rsid w:val="00627EAF"/>
    <w:rsid w:val="00630402"/>
    <w:rsid w:val="00630426"/>
    <w:rsid w:val="006305E3"/>
    <w:rsid w:val="006308BB"/>
    <w:rsid w:val="006308CA"/>
    <w:rsid w:val="00630C91"/>
    <w:rsid w:val="00630D3D"/>
    <w:rsid w:val="00631289"/>
    <w:rsid w:val="006312C3"/>
    <w:rsid w:val="006316C1"/>
    <w:rsid w:val="006317E2"/>
    <w:rsid w:val="006318D2"/>
    <w:rsid w:val="006318FB"/>
    <w:rsid w:val="006319A9"/>
    <w:rsid w:val="006319EB"/>
    <w:rsid w:val="00631A1C"/>
    <w:rsid w:val="00631B65"/>
    <w:rsid w:val="00631BBF"/>
    <w:rsid w:val="00631ED4"/>
    <w:rsid w:val="00631EDB"/>
    <w:rsid w:val="00631F14"/>
    <w:rsid w:val="00632003"/>
    <w:rsid w:val="006321DF"/>
    <w:rsid w:val="006324C6"/>
    <w:rsid w:val="0063280F"/>
    <w:rsid w:val="006328B6"/>
    <w:rsid w:val="006329A8"/>
    <w:rsid w:val="00632A31"/>
    <w:rsid w:val="00632C04"/>
    <w:rsid w:val="006331A0"/>
    <w:rsid w:val="0063362E"/>
    <w:rsid w:val="00633662"/>
    <w:rsid w:val="006336A0"/>
    <w:rsid w:val="006336B3"/>
    <w:rsid w:val="00633731"/>
    <w:rsid w:val="00633766"/>
    <w:rsid w:val="006339F6"/>
    <w:rsid w:val="00633A00"/>
    <w:rsid w:val="00633B72"/>
    <w:rsid w:val="00633BBE"/>
    <w:rsid w:val="00633BC2"/>
    <w:rsid w:val="00633BC7"/>
    <w:rsid w:val="00633C24"/>
    <w:rsid w:val="00633E42"/>
    <w:rsid w:val="00633F0C"/>
    <w:rsid w:val="00633FF7"/>
    <w:rsid w:val="006341FF"/>
    <w:rsid w:val="0063448A"/>
    <w:rsid w:val="00634B84"/>
    <w:rsid w:val="00634CB5"/>
    <w:rsid w:val="00634D0E"/>
    <w:rsid w:val="00634FD5"/>
    <w:rsid w:val="006350ED"/>
    <w:rsid w:val="00635252"/>
    <w:rsid w:val="006353D2"/>
    <w:rsid w:val="006354F7"/>
    <w:rsid w:val="00635580"/>
    <w:rsid w:val="0063561E"/>
    <w:rsid w:val="006358DF"/>
    <w:rsid w:val="00635A78"/>
    <w:rsid w:val="00635CBC"/>
    <w:rsid w:val="00635D26"/>
    <w:rsid w:val="00635DDB"/>
    <w:rsid w:val="00635E9C"/>
    <w:rsid w:val="00635F00"/>
    <w:rsid w:val="00635FA2"/>
    <w:rsid w:val="00635FF2"/>
    <w:rsid w:val="006360AC"/>
    <w:rsid w:val="0063611B"/>
    <w:rsid w:val="006364DC"/>
    <w:rsid w:val="006364F5"/>
    <w:rsid w:val="00636537"/>
    <w:rsid w:val="0063656E"/>
    <w:rsid w:val="006366B7"/>
    <w:rsid w:val="0063687D"/>
    <w:rsid w:val="00636C1F"/>
    <w:rsid w:val="00636E27"/>
    <w:rsid w:val="00636F3B"/>
    <w:rsid w:val="00637096"/>
    <w:rsid w:val="006370CC"/>
    <w:rsid w:val="006375B9"/>
    <w:rsid w:val="00637824"/>
    <w:rsid w:val="006379F4"/>
    <w:rsid w:val="00637B41"/>
    <w:rsid w:val="00637BFF"/>
    <w:rsid w:val="00637D83"/>
    <w:rsid w:val="00637DBA"/>
    <w:rsid w:val="00637DC2"/>
    <w:rsid w:val="00637F9B"/>
    <w:rsid w:val="00640022"/>
    <w:rsid w:val="006402FB"/>
    <w:rsid w:val="00640313"/>
    <w:rsid w:val="006404A9"/>
    <w:rsid w:val="00640B61"/>
    <w:rsid w:val="00640BF5"/>
    <w:rsid w:val="00640F85"/>
    <w:rsid w:val="006414B2"/>
    <w:rsid w:val="006414EE"/>
    <w:rsid w:val="00641882"/>
    <w:rsid w:val="00641A93"/>
    <w:rsid w:val="00641D2F"/>
    <w:rsid w:val="00641D4A"/>
    <w:rsid w:val="0064205C"/>
    <w:rsid w:val="00642212"/>
    <w:rsid w:val="00642524"/>
    <w:rsid w:val="00642636"/>
    <w:rsid w:val="00642666"/>
    <w:rsid w:val="006427DC"/>
    <w:rsid w:val="00642A6B"/>
    <w:rsid w:val="00642AA2"/>
    <w:rsid w:val="00642B10"/>
    <w:rsid w:val="00642C6B"/>
    <w:rsid w:val="00642D0A"/>
    <w:rsid w:val="00642E73"/>
    <w:rsid w:val="00642E88"/>
    <w:rsid w:val="00643035"/>
    <w:rsid w:val="00643085"/>
    <w:rsid w:val="006431A2"/>
    <w:rsid w:val="006431B2"/>
    <w:rsid w:val="0064323D"/>
    <w:rsid w:val="00643312"/>
    <w:rsid w:val="0064333F"/>
    <w:rsid w:val="0064347D"/>
    <w:rsid w:val="0064369C"/>
    <w:rsid w:val="0064370F"/>
    <w:rsid w:val="00643712"/>
    <w:rsid w:val="00643739"/>
    <w:rsid w:val="0064373F"/>
    <w:rsid w:val="00643A30"/>
    <w:rsid w:val="00643B57"/>
    <w:rsid w:val="00643C01"/>
    <w:rsid w:val="00643D06"/>
    <w:rsid w:val="00643D0E"/>
    <w:rsid w:val="00643F28"/>
    <w:rsid w:val="00644029"/>
    <w:rsid w:val="0064435E"/>
    <w:rsid w:val="006444CB"/>
    <w:rsid w:val="006444DB"/>
    <w:rsid w:val="0064481A"/>
    <w:rsid w:val="00644862"/>
    <w:rsid w:val="00644871"/>
    <w:rsid w:val="00644AB0"/>
    <w:rsid w:val="00644E80"/>
    <w:rsid w:val="00644FAE"/>
    <w:rsid w:val="006452A7"/>
    <w:rsid w:val="006455A9"/>
    <w:rsid w:val="006457AA"/>
    <w:rsid w:val="00645828"/>
    <w:rsid w:val="006458F1"/>
    <w:rsid w:val="006459AB"/>
    <w:rsid w:val="00645A22"/>
    <w:rsid w:val="00645A52"/>
    <w:rsid w:val="00645F37"/>
    <w:rsid w:val="006461D6"/>
    <w:rsid w:val="00646342"/>
    <w:rsid w:val="00646450"/>
    <w:rsid w:val="00646457"/>
    <w:rsid w:val="0064654C"/>
    <w:rsid w:val="006467AA"/>
    <w:rsid w:val="0064696D"/>
    <w:rsid w:val="00646A4D"/>
    <w:rsid w:val="00646BEB"/>
    <w:rsid w:val="00646CAA"/>
    <w:rsid w:val="00646E8D"/>
    <w:rsid w:val="00646F8E"/>
    <w:rsid w:val="00646F96"/>
    <w:rsid w:val="00646FE1"/>
    <w:rsid w:val="006471FF"/>
    <w:rsid w:val="006472A5"/>
    <w:rsid w:val="00647381"/>
    <w:rsid w:val="006474DE"/>
    <w:rsid w:val="0064750E"/>
    <w:rsid w:val="006475C1"/>
    <w:rsid w:val="00647717"/>
    <w:rsid w:val="006477C9"/>
    <w:rsid w:val="006477CD"/>
    <w:rsid w:val="00647918"/>
    <w:rsid w:val="006479D9"/>
    <w:rsid w:val="00647A3F"/>
    <w:rsid w:val="00647ADB"/>
    <w:rsid w:val="00647ADD"/>
    <w:rsid w:val="00647B98"/>
    <w:rsid w:val="00647C08"/>
    <w:rsid w:val="00647DD2"/>
    <w:rsid w:val="00647E95"/>
    <w:rsid w:val="00647EC5"/>
    <w:rsid w:val="00647F1D"/>
    <w:rsid w:val="00647F56"/>
    <w:rsid w:val="00647FC5"/>
    <w:rsid w:val="00650250"/>
    <w:rsid w:val="00650539"/>
    <w:rsid w:val="0065080F"/>
    <w:rsid w:val="00650967"/>
    <w:rsid w:val="00650CFB"/>
    <w:rsid w:val="00650D4C"/>
    <w:rsid w:val="00650DBD"/>
    <w:rsid w:val="00650F11"/>
    <w:rsid w:val="00651282"/>
    <w:rsid w:val="00651296"/>
    <w:rsid w:val="00651314"/>
    <w:rsid w:val="00651BA6"/>
    <w:rsid w:val="00651DDB"/>
    <w:rsid w:val="00651EBD"/>
    <w:rsid w:val="00651F90"/>
    <w:rsid w:val="006521D4"/>
    <w:rsid w:val="00652229"/>
    <w:rsid w:val="00652339"/>
    <w:rsid w:val="00652450"/>
    <w:rsid w:val="00652639"/>
    <w:rsid w:val="00652716"/>
    <w:rsid w:val="00652859"/>
    <w:rsid w:val="00652A9B"/>
    <w:rsid w:val="00652AE5"/>
    <w:rsid w:val="00652C72"/>
    <w:rsid w:val="00652DB3"/>
    <w:rsid w:val="00652DC7"/>
    <w:rsid w:val="00652FE5"/>
    <w:rsid w:val="00653285"/>
    <w:rsid w:val="00653311"/>
    <w:rsid w:val="00653329"/>
    <w:rsid w:val="006533C1"/>
    <w:rsid w:val="006533D2"/>
    <w:rsid w:val="0065379D"/>
    <w:rsid w:val="0065380A"/>
    <w:rsid w:val="006538A0"/>
    <w:rsid w:val="00653A23"/>
    <w:rsid w:val="00653B2F"/>
    <w:rsid w:val="00653B42"/>
    <w:rsid w:val="00653C08"/>
    <w:rsid w:val="00653CA9"/>
    <w:rsid w:val="00653DA0"/>
    <w:rsid w:val="00653F9B"/>
    <w:rsid w:val="00654185"/>
    <w:rsid w:val="0065427B"/>
    <w:rsid w:val="006543C2"/>
    <w:rsid w:val="006545A8"/>
    <w:rsid w:val="006547BD"/>
    <w:rsid w:val="0065510E"/>
    <w:rsid w:val="00655116"/>
    <w:rsid w:val="00655175"/>
    <w:rsid w:val="00655292"/>
    <w:rsid w:val="00655362"/>
    <w:rsid w:val="006553A5"/>
    <w:rsid w:val="006555AE"/>
    <w:rsid w:val="00655687"/>
    <w:rsid w:val="006557DD"/>
    <w:rsid w:val="0065581D"/>
    <w:rsid w:val="0065585C"/>
    <w:rsid w:val="006558B7"/>
    <w:rsid w:val="00655B55"/>
    <w:rsid w:val="00655C2F"/>
    <w:rsid w:val="00655CCA"/>
    <w:rsid w:val="00655DBE"/>
    <w:rsid w:val="00655DDB"/>
    <w:rsid w:val="00656058"/>
    <w:rsid w:val="006561F1"/>
    <w:rsid w:val="0065621E"/>
    <w:rsid w:val="00656422"/>
    <w:rsid w:val="00656463"/>
    <w:rsid w:val="00656565"/>
    <w:rsid w:val="00656980"/>
    <w:rsid w:val="00656AAF"/>
    <w:rsid w:val="00656E6B"/>
    <w:rsid w:val="00656E6E"/>
    <w:rsid w:val="00656E88"/>
    <w:rsid w:val="00656EEF"/>
    <w:rsid w:val="00656FA7"/>
    <w:rsid w:val="00657051"/>
    <w:rsid w:val="006572DE"/>
    <w:rsid w:val="00657447"/>
    <w:rsid w:val="00657652"/>
    <w:rsid w:val="00657A37"/>
    <w:rsid w:val="00657A42"/>
    <w:rsid w:val="00657A8F"/>
    <w:rsid w:val="00657AFD"/>
    <w:rsid w:val="00657B11"/>
    <w:rsid w:val="00657B91"/>
    <w:rsid w:val="00657C4C"/>
    <w:rsid w:val="00657D70"/>
    <w:rsid w:val="0066028A"/>
    <w:rsid w:val="00660403"/>
    <w:rsid w:val="0066047E"/>
    <w:rsid w:val="00660532"/>
    <w:rsid w:val="0066055F"/>
    <w:rsid w:val="0066066E"/>
    <w:rsid w:val="0066089B"/>
    <w:rsid w:val="00660A10"/>
    <w:rsid w:val="00660A49"/>
    <w:rsid w:val="00660C0B"/>
    <w:rsid w:val="00660D45"/>
    <w:rsid w:val="00660E82"/>
    <w:rsid w:val="00660EE5"/>
    <w:rsid w:val="00661140"/>
    <w:rsid w:val="00661160"/>
    <w:rsid w:val="00661272"/>
    <w:rsid w:val="00661538"/>
    <w:rsid w:val="00661A7E"/>
    <w:rsid w:val="00661B90"/>
    <w:rsid w:val="0066210C"/>
    <w:rsid w:val="006622EA"/>
    <w:rsid w:val="00662595"/>
    <w:rsid w:val="00662A5D"/>
    <w:rsid w:val="00662A8D"/>
    <w:rsid w:val="00662B75"/>
    <w:rsid w:val="00662F0D"/>
    <w:rsid w:val="006630CD"/>
    <w:rsid w:val="006630E2"/>
    <w:rsid w:val="006631EC"/>
    <w:rsid w:val="00663402"/>
    <w:rsid w:val="0066359A"/>
    <w:rsid w:val="0066366C"/>
    <w:rsid w:val="006638A7"/>
    <w:rsid w:val="00663A5A"/>
    <w:rsid w:val="00663A76"/>
    <w:rsid w:val="00663AA6"/>
    <w:rsid w:val="00663C03"/>
    <w:rsid w:val="00664036"/>
    <w:rsid w:val="00664077"/>
    <w:rsid w:val="006640F4"/>
    <w:rsid w:val="006642C3"/>
    <w:rsid w:val="00664364"/>
    <w:rsid w:val="00664598"/>
    <w:rsid w:val="00664652"/>
    <w:rsid w:val="006647E4"/>
    <w:rsid w:val="006647F5"/>
    <w:rsid w:val="00664893"/>
    <w:rsid w:val="00664987"/>
    <w:rsid w:val="00664995"/>
    <w:rsid w:val="006649F6"/>
    <w:rsid w:val="00664B58"/>
    <w:rsid w:val="00664BD0"/>
    <w:rsid w:val="00664C7B"/>
    <w:rsid w:val="00664CE7"/>
    <w:rsid w:val="00664DF8"/>
    <w:rsid w:val="00664E4B"/>
    <w:rsid w:val="00664FFD"/>
    <w:rsid w:val="0066503B"/>
    <w:rsid w:val="00665503"/>
    <w:rsid w:val="0066565B"/>
    <w:rsid w:val="00665F21"/>
    <w:rsid w:val="00665F58"/>
    <w:rsid w:val="00665FA4"/>
    <w:rsid w:val="006661DD"/>
    <w:rsid w:val="00666507"/>
    <w:rsid w:val="00666741"/>
    <w:rsid w:val="00666E56"/>
    <w:rsid w:val="00667030"/>
    <w:rsid w:val="0066708F"/>
    <w:rsid w:val="006671D5"/>
    <w:rsid w:val="00667438"/>
    <w:rsid w:val="00667938"/>
    <w:rsid w:val="00667A7E"/>
    <w:rsid w:val="00667A96"/>
    <w:rsid w:val="00667C1B"/>
    <w:rsid w:val="00670210"/>
    <w:rsid w:val="0067043E"/>
    <w:rsid w:val="00670539"/>
    <w:rsid w:val="00670721"/>
    <w:rsid w:val="0067098C"/>
    <w:rsid w:val="00670BB9"/>
    <w:rsid w:val="00670E36"/>
    <w:rsid w:val="00670E6E"/>
    <w:rsid w:val="00670EEA"/>
    <w:rsid w:val="00670EEF"/>
    <w:rsid w:val="0067100A"/>
    <w:rsid w:val="00671041"/>
    <w:rsid w:val="00671043"/>
    <w:rsid w:val="006710DD"/>
    <w:rsid w:val="006710EA"/>
    <w:rsid w:val="0067122E"/>
    <w:rsid w:val="00671451"/>
    <w:rsid w:val="00671528"/>
    <w:rsid w:val="00671737"/>
    <w:rsid w:val="0067187A"/>
    <w:rsid w:val="00671A1F"/>
    <w:rsid w:val="00671A26"/>
    <w:rsid w:val="00671BB0"/>
    <w:rsid w:val="00671CC9"/>
    <w:rsid w:val="00671DAE"/>
    <w:rsid w:val="00672126"/>
    <w:rsid w:val="006722C6"/>
    <w:rsid w:val="00672363"/>
    <w:rsid w:val="006727E1"/>
    <w:rsid w:val="00672E2C"/>
    <w:rsid w:val="00672E79"/>
    <w:rsid w:val="00672F9B"/>
    <w:rsid w:val="006730E4"/>
    <w:rsid w:val="00673200"/>
    <w:rsid w:val="006733F4"/>
    <w:rsid w:val="00673899"/>
    <w:rsid w:val="006738C8"/>
    <w:rsid w:val="006739E7"/>
    <w:rsid w:val="00673D23"/>
    <w:rsid w:val="00673D8B"/>
    <w:rsid w:val="00673DC9"/>
    <w:rsid w:val="00673DDB"/>
    <w:rsid w:val="00673E2D"/>
    <w:rsid w:val="00673ED4"/>
    <w:rsid w:val="006741A2"/>
    <w:rsid w:val="006742FC"/>
    <w:rsid w:val="00674446"/>
    <w:rsid w:val="006744D1"/>
    <w:rsid w:val="006745D2"/>
    <w:rsid w:val="00674678"/>
    <w:rsid w:val="006746FC"/>
    <w:rsid w:val="00674798"/>
    <w:rsid w:val="00674A2B"/>
    <w:rsid w:val="00674C34"/>
    <w:rsid w:val="00674C70"/>
    <w:rsid w:val="00674C87"/>
    <w:rsid w:val="00674E6E"/>
    <w:rsid w:val="00674EA8"/>
    <w:rsid w:val="0067501E"/>
    <w:rsid w:val="0067515E"/>
    <w:rsid w:val="0067529F"/>
    <w:rsid w:val="0067577A"/>
    <w:rsid w:val="0067580C"/>
    <w:rsid w:val="00675B03"/>
    <w:rsid w:val="00675DEE"/>
    <w:rsid w:val="00675F68"/>
    <w:rsid w:val="00676070"/>
    <w:rsid w:val="006760A5"/>
    <w:rsid w:val="006760A9"/>
    <w:rsid w:val="00676161"/>
    <w:rsid w:val="00676295"/>
    <w:rsid w:val="00676460"/>
    <w:rsid w:val="006765E3"/>
    <w:rsid w:val="006767A1"/>
    <w:rsid w:val="006767D2"/>
    <w:rsid w:val="00676A36"/>
    <w:rsid w:val="00676B4E"/>
    <w:rsid w:val="00676E6E"/>
    <w:rsid w:val="00676F66"/>
    <w:rsid w:val="0067708C"/>
    <w:rsid w:val="0067710C"/>
    <w:rsid w:val="00677110"/>
    <w:rsid w:val="0067720C"/>
    <w:rsid w:val="006773D2"/>
    <w:rsid w:val="0067746E"/>
    <w:rsid w:val="00677538"/>
    <w:rsid w:val="0067781C"/>
    <w:rsid w:val="006778DE"/>
    <w:rsid w:val="0067795C"/>
    <w:rsid w:val="00677A26"/>
    <w:rsid w:val="00677C34"/>
    <w:rsid w:val="00677C36"/>
    <w:rsid w:val="006800FB"/>
    <w:rsid w:val="00680444"/>
    <w:rsid w:val="0068052D"/>
    <w:rsid w:val="00680581"/>
    <w:rsid w:val="00680677"/>
    <w:rsid w:val="00680772"/>
    <w:rsid w:val="00680821"/>
    <w:rsid w:val="00680988"/>
    <w:rsid w:val="00680C2F"/>
    <w:rsid w:val="00680D43"/>
    <w:rsid w:val="0068129F"/>
    <w:rsid w:val="006812AF"/>
    <w:rsid w:val="006812F2"/>
    <w:rsid w:val="0068139A"/>
    <w:rsid w:val="00681A41"/>
    <w:rsid w:val="00681BBC"/>
    <w:rsid w:val="00681C59"/>
    <w:rsid w:val="00681CCB"/>
    <w:rsid w:val="00682023"/>
    <w:rsid w:val="0068207B"/>
    <w:rsid w:val="006821B2"/>
    <w:rsid w:val="00682226"/>
    <w:rsid w:val="00682248"/>
    <w:rsid w:val="0068274B"/>
    <w:rsid w:val="0068275C"/>
    <w:rsid w:val="006828F9"/>
    <w:rsid w:val="00682DE3"/>
    <w:rsid w:val="00682F68"/>
    <w:rsid w:val="00683016"/>
    <w:rsid w:val="00683552"/>
    <w:rsid w:val="00683643"/>
    <w:rsid w:val="00683657"/>
    <w:rsid w:val="00683664"/>
    <w:rsid w:val="00683825"/>
    <w:rsid w:val="0068382C"/>
    <w:rsid w:val="006838C0"/>
    <w:rsid w:val="00683DDA"/>
    <w:rsid w:val="00683E7D"/>
    <w:rsid w:val="00683F11"/>
    <w:rsid w:val="00683FAE"/>
    <w:rsid w:val="006840FC"/>
    <w:rsid w:val="00684300"/>
    <w:rsid w:val="00684427"/>
    <w:rsid w:val="0068471B"/>
    <w:rsid w:val="00684732"/>
    <w:rsid w:val="006848C8"/>
    <w:rsid w:val="006849EF"/>
    <w:rsid w:val="00684B84"/>
    <w:rsid w:val="00684D21"/>
    <w:rsid w:val="00684E59"/>
    <w:rsid w:val="00684E94"/>
    <w:rsid w:val="00684F34"/>
    <w:rsid w:val="00684F44"/>
    <w:rsid w:val="00685095"/>
    <w:rsid w:val="00685156"/>
    <w:rsid w:val="006851B4"/>
    <w:rsid w:val="006851F4"/>
    <w:rsid w:val="00685394"/>
    <w:rsid w:val="006854C1"/>
    <w:rsid w:val="00685718"/>
    <w:rsid w:val="00685901"/>
    <w:rsid w:val="00685940"/>
    <w:rsid w:val="00685B03"/>
    <w:rsid w:val="00685B0B"/>
    <w:rsid w:val="00685BB9"/>
    <w:rsid w:val="00685BF6"/>
    <w:rsid w:val="00685E00"/>
    <w:rsid w:val="00685FE8"/>
    <w:rsid w:val="0068659F"/>
    <w:rsid w:val="006866DB"/>
    <w:rsid w:val="006867A9"/>
    <w:rsid w:val="006869F7"/>
    <w:rsid w:val="0068718A"/>
    <w:rsid w:val="00687198"/>
    <w:rsid w:val="0068735E"/>
    <w:rsid w:val="006874CB"/>
    <w:rsid w:val="006877BE"/>
    <w:rsid w:val="006879BC"/>
    <w:rsid w:val="00687BA7"/>
    <w:rsid w:val="00687BE5"/>
    <w:rsid w:val="00687C0C"/>
    <w:rsid w:val="00687C3F"/>
    <w:rsid w:val="00687D01"/>
    <w:rsid w:val="00687DBD"/>
    <w:rsid w:val="00687EC2"/>
    <w:rsid w:val="00687FB6"/>
    <w:rsid w:val="006900CC"/>
    <w:rsid w:val="00690127"/>
    <w:rsid w:val="006902C8"/>
    <w:rsid w:val="00690416"/>
    <w:rsid w:val="006908BC"/>
    <w:rsid w:val="00690A43"/>
    <w:rsid w:val="00690B59"/>
    <w:rsid w:val="00690B73"/>
    <w:rsid w:val="00690EA7"/>
    <w:rsid w:val="00690F04"/>
    <w:rsid w:val="00691088"/>
    <w:rsid w:val="0069114F"/>
    <w:rsid w:val="006911B9"/>
    <w:rsid w:val="006916D4"/>
    <w:rsid w:val="00691921"/>
    <w:rsid w:val="006919C9"/>
    <w:rsid w:val="00691B49"/>
    <w:rsid w:val="00691BFF"/>
    <w:rsid w:val="00691ECD"/>
    <w:rsid w:val="006923EC"/>
    <w:rsid w:val="00692475"/>
    <w:rsid w:val="0069251D"/>
    <w:rsid w:val="00692550"/>
    <w:rsid w:val="006925E3"/>
    <w:rsid w:val="006926DB"/>
    <w:rsid w:val="00692803"/>
    <w:rsid w:val="00692810"/>
    <w:rsid w:val="00692884"/>
    <w:rsid w:val="00692AD5"/>
    <w:rsid w:val="00693203"/>
    <w:rsid w:val="006933FE"/>
    <w:rsid w:val="006935B7"/>
    <w:rsid w:val="0069361A"/>
    <w:rsid w:val="0069365F"/>
    <w:rsid w:val="006936F0"/>
    <w:rsid w:val="006936F2"/>
    <w:rsid w:val="0069376E"/>
    <w:rsid w:val="006938C0"/>
    <w:rsid w:val="00693934"/>
    <w:rsid w:val="006939E1"/>
    <w:rsid w:val="00693C24"/>
    <w:rsid w:val="00693D5C"/>
    <w:rsid w:val="006945AD"/>
    <w:rsid w:val="00694A34"/>
    <w:rsid w:val="00694E0D"/>
    <w:rsid w:val="00695085"/>
    <w:rsid w:val="006952CF"/>
    <w:rsid w:val="006953C1"/>
    <w:rsid w:val="00695522"/>
    <w:rsid w:val="00695807"/>
    <w:rsid w:val="00695873"/>
    <w:rsid w:val="006958CA"/>
    <w:rsid w:val="00695C02"/>
    <w:rsid w:val="00695C23"/>
    <w:rsid w:val="006960C3"/>
    <w:rsid w:val="00696305"/>
    <w:rsid w:val="006963A5"/>
    <w:rsid w:val="00696620"/>
    <w:rsid w:val="006969FC"/>
    <w:rsid w:val="00696A31"/>
    <w:rsid w:val="00696B3E"/>
    <w:rsid w:val="00696C7F"/>
    <w:rsid w:val="00696E36"/>
    <w:rsid w:val="00696EB2"/>
    <w:rsid w:val="00697000"/>
    <w:rsid w:val="0069728C"/>
    <w:rsid w:val="00697466"/>
    <w:rsid w:val="0069747F"/>
    <w:rsid w:val="006974B1"/>
    <w:rsid w:val="00697525"/>
    <w:rsid w:val="00697772"/>
    <w:rsid w:val="0069782E"/>
    <w:rsid w:val="006978DE"/>
    <w:rsid w:val="00697A41"/>
    <w:rsid w:val="00697C45"/>
    <w:rsid w:val="00697E33"/>
    <w:rsid w:val="00697EB7"/>
    <w:rsid w:val="00697F3E"/>
    <w:rsid w:val="006A0430"/>
    <w:rsid w:val="006A05EF"/>
    <w:rsid w:val="006A09AE"/>
    <w:rsid w:val="006A09CF"/>
    <w:rsid w:val="006A0B8D"/>
    <w:rsid w:val="006A0E2B"/>
    <w:rsid w:val="006A10BC"/>
    <w:rsid w:val="006A16E9"/>
    <w:rsid w:val="006A16F9"/>
    <w:rsid w:val="006A16FF"/>
    <w:rsid w:val="006A1A47"/>
    <w:rsid w:val="006A1C41"/>
    <w:rsid w:val="006A1C5E"/>
    <w:rsid w:val="006A1E60"/>
    <w:rsid w:val="006A20F9"/>
    <w:rsid w:val="006A2260"/>
    <w:rsid w:val="006A29C8"/>
    <w:rsid w:val="006A2D16"/>
    <w:rsid w:val="006A2D45"/>
    <w:rsid w:val="006A3038"/>
    <w:rsid w:val="006A33E3"/>
    <w:rsid w:val="006A36A1"/>
    <w:rsid w:val="006A38F3"/>
    <w:rsid w:val="006A3992"/>
    <w:rsid w:val="006A39D7"/>
    <w:rsid w:val="006A3EAC"/>
    <w:rsid w:val="006A3F41"/>
    <w:rsid w:val="006A3FBA"/>
    <w:rsid w:val="006A4098"/>
    <w:rsid w:val="006A41D6"/>
    <w:rsid w:val="006A4321"/>
    <w:rsid w:val="006A444B"/>
    <w:rsid w:val="006A45A1"/>
    <w:rsid w:val="006A46FB"/>
    <w:rsid w:val="006A491D"/>
    <w:rsid w:val="006A49DD"/>
    <w:rsid w:val="006A4B0D"/>
    <w:rsid w:val="006A4BE7"/>
    <w:rsid w:val="006A4C3E"/>
    <w:rsid w:val="006A501C"/>
    <w:rsid w:val="006A5067"/>
    <w:rsid w:val="006A50E0"/>
    <w:rsid w:val="006A51B8"/>
    <w:rsid w:val="006A5379"/>
    <w:rsid w:val="006A5450"/>
    <w:rsid w:val="006A56F4"/>
    <w:rsid w:val="006A591B"/>
    <w:rsid w:val="006A5AA7"/>
    <w:rsid w:val="006A5ABD"/>
    <w:rsid w:val="006A5AF7"/>
    <w:rsid w:val="006A5C44"/>
    <w:rsid w:val="006A5C97"/>
    <w:rsid w:val="006A5DEE"/>
    <w:rsid w:val="006A5E0D"/>
    <w:rsid w:val="006A5ECC"/>
    <w:rsid w:val="006A5F1D"/>
    <w:rsid w:val="006A6071"/>
    <w:rsid w:val="006A607D"/>
    <w:rsid w:val="006A630D"/>
    <w:rsid w:val="006A6425"/>
    <w:rsid w:val="006A65DD"/>
    <w:rsid w:val="006A664A"/>
    <w:rsid w:val="006A66BC"/>
    <w:rsid w:val="006A6727"/>
    <w:rsid w:val="006A6DDB"/>
    <w:rsid w:val="006A71F9"/>
    <w:rsid w:val="006A739B"/>
    <w:rsid w:val="006A75A1"/>
    <w:rsid w:val="006A75E8"/>
    <w:rsid w:val="006A787C"/>
    <w:rsid w:val="006A7CD9"/>
    <w:rsid w:val="006B0199"/>
    <w:rsid w:val="006B01CE"/>
    <w:rsid w:val="006B0229"/>
    <w:rsid w:val="006B03C2"/>
    <w:rsid w:val="006B0634"/>
    <w:rsid w:val="006B06DC"/>
    <w:rsid w:val="006B0A32"/>
    <w:rsid w:val="006B0B31"/>
    <w:rsid w:val="006B0B99"/>
    <w:rsid w:val="006B0BA9"/>
    <w:rsid w:val="006B0BD8"/>
    <w:rsid w:val="006B0DB4"/>
    <w:rsid w:val="006B0DD2"/>
    <w:rsid w:val="006B0DDB"/>
    <w:rsid w:val="006B0E90"/>
    <w:rsid w:val="006B1036"/>
    <w:rsid w:val="006B1216"/>
    <w:rsid w:val="006B140D"/>
    <w:rsid w:val="006B163F"/>
    <w:rsid w:val="006B17E4"/>
    <w:rsid w:val="006B183B"/>
    <w:rsid w:val="006B1931"/>
    <w:rsid w:val="006B195F"/>
    <w:rsid w:val="006B1A9C"/>
    <w:rsid w:val="006B1BF7"/>
    <w:rsid w:val="006B1D01"/>
    <w:rsid w:val="006B1D50"/>
    <w:rsid w:val="006B1F0A"/>
    <w:rsid w:val="006B1F0B"/>
    <w:rsid w:val="006B21D2"/>
    <w:rsid w:val="006B232C"/>
    <w:rsid w:val="006B23C7"/>
    <w:rsid w:val="006B23DE"/>
    <w:rsid w:val="006B2475"/>
    <w:rsid w:val="006B2522"/>
    <w:rsid w:val="006B2633"/>
    <w:rsid w:val="006B2A0E"/>
    <w:rsid w:val="006B2C43"/>
    <w:rsid w:val="006B313C"/>
    <w:rsid w:val="006B31B4"/>
    <w:rsid w:val="006B3360"/>
    <w:rsid w:val="006B34BE"/>
    <w:rsid w:val="006B3575"/>
    <w:rsid w:val="006B3600"/>
    <w:rsid w:val="006B3842"/>
    <w:rsid w:val="006B3851"/>
    <w:rsid w:val="006B3B17"/>
    <w:rsid w:val="006B3C4A"/>
    <w:rsid w:val="006B3CCF"/>
    <w:rsid w:val="006B3D69"/>
    <w:rsid w:val="006B3F91"/>
    <w:rsid w:val="006B4109"/>
    <w:rsid w:val="006B43FD"/>
    <w:rsid w:val="006B45C0"/>
    <w:rsid w:val="006B461C"/>
    <w:rsid w:val="006B485B"/>
    <w:rsid w:val="006B48A8"/>
    <w:rsid w:val="006B4931"/>
    <w:rsid w:val="006B4941"/>
    <w:rsid w:val="006B4A1D"/>
    <w:rsid w:val="006B4AD3"/>
    <w:rsid w:val="006B4B4F"/>
    <w:rsid w:val="006B4C60"/>
    <w:rsid w:val="006B4C7D"/>
    <w:rsid w:val="006B4DF2"/>
    <w:rsid w:val="006B4E37"/>
    <w:rsid w:val="006B51B1"/>
    <w:rsid w:val="006B5338"/>
    <w:rsid w:val="006B53DB"/>
    <w:rsid w:val="006B56D1"/>
    <w:rsid w:val="006B5778"/>
    <w:rsid w:val="006B5A64"/>
    <w:rsid w:val="006B5CF2"/>
    <w:rsid w:val="006B5D62"/>
    <w:rsid w:val="006B5D9E"/>
    <w:rsid w:val="006B5F24"/>
    <w:rsid w:val="006B5FCF"/>
    <w:rsid w:val="006B60E3"/>
    <w:rsid w:val="006B6308"/>
    <w:rsid w:val="006B630B"/>
    <w:rsid w:val="006B63E7"/>
    <w:rsid w:val="006B6516"/>
    <w:rsid w:val="006B6563"/>
    <w:rsid w:val="006B6D92"/>
    <w:rsid w:val="006B6E52"/>
    <w:rsid w:val="006B6E81"/>
    <w:rsid w:val="006B6EF0"/>
    <w:rsid w:val="006B6F27"/>
    <w:rsid w:val="006B6F98"/>
    <w:rsid w:val="006B7176"/>
    <w:rsid w:val="006B7408"/>
    <w:rsid w:val="006B752F"/>
    <w:rsid w:val="006B7589"/>
    <w:rsid w:val="006B7673"/>
    <w:rsid w:val="006B787E"/>
    <w:rsid w:val="006B7CCD"/>
    <w:rsid w:val="006B7CED"/>
    <w:rsid w:val="006B7E1F"/>
    <w:rsid w:val="006B7F32"/>
    <w:rsid w:val="006C005D"/>
    <w:rsid w:val="006C0251"/>
    <w:rsid w:val="006C0621"/>
    <w:rsid w:val="006C0BF1"/>
    <w:rsid w:val="006C0F19"/>
    <w:rsid w:val="006C0F53"/>
    <w:rsid w:val="006C13B6"/>
    <w:rsid w:val="006C13CD"/>
    <w:rsid w:val="006C14B4"/>
    <w:rsid w:val="006C14D2"/>
    <w:rsid w:val="006C16BC"/>
    <w:rsid w:val="006C1764"/>
    <w:rsid w:val="006C18D3"/>
    <w:rsid w:val="006C1C42"/>
    <w:rsid w:val="006C1DA3"/>
    <w:rsid w:val="006C1DCA"/>
    <w:rsid w:val="006C1EAD"/>
    <w:rsid w:val="006C1FB2"/>
    <w:rsid w:val="006C20CA"/>
    <w:rsid w:val="006C2251"/>
    <w:rsid w:val="006C2276"/>
    <w:rsid w:val="006C2382"/>
    <w:rsid w:val="006C2747"/>
    <w:rsid w:val="006C27A5"/>
    <w:rsid w:val="006C29BB"/>
    <w:rsid w:val="006C2A52"/>
    <w:rsid w:val="006C2ABD"/>
    <w:rsid w:val="006C2B9A"/>
    <w:rsid w:val="006C2E3A"/>
    <w:rsid w:val="006C2EA1"/>
    <w:rsid w:val="006C3146"/>
    <w:rsid w:val="006C3208"/>
    <w:rsid w:val="006C32BA"/>
    <w:rsid w:val="006C32F2"/>
    <w:rsid w:val="006C3498"/>
    <w:rsid w:val="006C34A0"/>
    <w:rsid w:val="006C3619"/>
    <w:rsid w:val="006C362F"/>
    <w:rsid w:val="006C3720"/>
    <w:rsid w:val="006C3769"/>
    <w:rsid w:val="006C3772"/>
    <w:rsid w:val="006C3908"/>
    <w:rsid w:val="006C3998"/>
    <w:rsid w:val="006C39B1"/>
    <w:rsid w:val="006C39BB"/>
    <w:rsid w:val="006C3DB2"/>
    <w:rsid w:val="006C3DFA"/>
    <w:rsid w:val="006C3F7D"/>
    <w:rsid w:val="006C3F91"/>
    <w:rsid w:val="006C411E"/>
    <w:rsid w:val="006C4250"/>
    <w:rsid w:val="006C4358"/>
    <w:rsid w:val="006C43D8"/>
    <w:rsid w:val="006C43E8"/>
    <w:rsid w:val="006C44EF"/>
    <w:rsid w:val="006C44FA"/>
    <w:rsid w:val="006C4502"/>
    <w:rsid w:val="006C4549"/>
    <w:rsid w:val="006C4734"/>
    <w:rsid w:val="006C4886"/>
    <w:rsid w:val="006C4AA5"/>
    <w:rsid w:val="006C4BDF"/>
    <w:rsid w:val="006C4E18"/>
    <w:rsid w:val="006C4ECC"/>
    <w:rsid w:val="006C5057"/>
    <w:rsid w:val="006C5B93"/>
    <w:rsid w:val="006C5F63"/>
    <w:rsid w:val="006C61AF"/>
    <w:rsid w:val="006C63C4"/>
    <w:rsid w:val="006C63F8"/>
    <w:rsid w:val="006C666E"/>
    <w:rsid w:val="006C6853"/>
    <w:rsid w:val="006C68DB"/>
    <w:rsid w:val="006C6A97"/>
    <w:rsid w:val="006C6AB4"/>
    <w:rsid w:val="006C6CC1"/>
    <w:rsid w:val="006C6CFC"/>
    <w:rsid w:val="006C6DC7"/>
    <w:rsid w:val="006C6DFC"/>
    <w:rsid w:val="006C71A4"/>
    <w:rsid w:val="006C71BF"/>
    <w:rsid w:val="006C7296"/>
    <w:rsid w:val="006C7411"/>
    <w:rsid w:val="006C74AE"/>
    <w:rsid w:val="006C7823"/>
    <w:rsid w:val="006C7C57"/>
    <w:rsid w:val="006C7D99"/>
    <w:rsid w:val="006C7E4A"/>
    <w:rsid w:val="006C7FEF"/>
    <w:rsid w:val="006D0157"/>
    <w:rsid w:val="006D0213"/>
    <w:rsid w:val="006D0337"/>
    <w:rsid w:val="006D0408"/>
    <w:rsid w:val="006D0409"/>
    <w:rsid w:val="006D06A5"/>
    <w:rsid w:val="006D083F"/>
    <w:rsid w:val="006D0892"/>
    <w:rsid w:val="006D09CE"/>
    <w:rsid w:val="006D0A8D"/>
    <w:rsid w:val="006D0D4F"/>
    <w:rsid w:val="006D0D6D"/>
    <w:rsid w:val="006D0F32"/>
    <w:rsid w:val="006D0F93"/>
    <w:rsid w:val="006D0F99"/>
    <w:rsid w:val="006D107A"/>
    <w:rsid w:val="006D1176"/>
    <w:rsid w:val="006D119E"/>
    <w:rsid w:val="006D11AB"/>
    <w:rsid w:val="006D130D"/>
    <w:rsid w:val="006D13D4"/>
    <w:rsid w:val="006D145E"/>
    <w:rsid w:val="006D17B3"/>
    <w:rsid w:val="006D17B9"/>
    <w:rsid w:val="006D1E49"/>
    <w:rsid w:val="006D1EF7"/>
    <w:rsid w:val="006D2097"/>
    <w:rsid w:val="006D20C7"/>
    <w:rsid w:val="006D2122"/>
    <w:rsid w:val="006D2341"/>
    <w:rsid w:val="006D25CF"/>
    <w:rsid w:val="006D297B"/>
    <w:rsid w:val="006D2A47"/>
    <w:rsid w:val="006D2ABA"/>
    <w:rsid w:val="006D2B88"/>
    <w:rsid w:val="006D2D8A"/>
    <w:rsid w:val="006D2EB4"/>
    <w:rsid w:val="006D3642"/>
    <w:rsid w:val="006D36F7"/>
    <w:rsid w:val="006D3748"/>
    <w:rsid w:val="006D3A1E"/>
    <w:rsid w:val="006D3A21"/>
    <w:rsid w:val="006D3BBB"/>
    <w:rsid w:val="006D43D5"/>
    <w:rsid w:val="006D4464"/>
    <w:rsid w:val="006D4567"/>
    <w:rsid w:val="006D48E3"/>
    <w:rsid w:val="006D496E"/>
    <w:rsid w:val="006D4B81"/>
    <w:rsid w:val="006D4E81"/>
    <w:rsid w:val="006D5029"/>
    <w:rsid w:val="006D50A2"/>
    <w:rsid w:val="006D50A8"/>
    <w:rsid w:val="006D51BB"/>
    <w:rsid w:val="006D5209"/>
    <w:rsid w:val="006D551E"/>
    <w:rsid w:val="006D553C"/>
    <w:rsid w:val="006D55AA"/>
    <w:rsid w:val="006D56E5"/>
    <w:rsid w:val="006D587D"/>
    <w:rsid w:val="006D59C6"/>
    <w:rsid w:val="006D5BA3"/>
    <w:rsid w:val="006D5E91"/>
    <w:rsid w:val="006D5F91"/>
    <w:rsid w:val="006D60F4"/>
    <w:rsid w:val="006D622E"/>
    <w:rsid w:val="006D6233"/>
    <w:rsid w:val="006D64A3"/>
    <w:rsid w:val="006D6514"/>
    <w:rsid w:val="006D657A"/>
    <w:rsid w:val="006D66F6"/>
    <w:rsid w:val="006D6703"/>
    <w:rsid w:val="006D68A9"/>
    <w:rsid w:val="006D7095"/>
    <w:rsid w:val="006D70D5"/>
    <w:rsid w:val="006D72E4"/>
    <w:rsid w:val="006D7687"/>
    <w:rsid w:val="006D7964"/>
    <w:rsid w:val="006D7A86"/>
    <w:rsid w:val="006D7EA0"/>
    <w:rsid w:val="006E0055"/>
    <w:rsid w:val="006E0196"/>
    <w:rsid w:val="006E04DE"/>
    <w:rsid w:val="006E0608"/>
    <w:rsid w:val="006E0854"/>
    <w:rsid w:val="006E08FC"/>
    <w:rsid w:val="006E0AFB"/>
    <w:rsid w:val="006E0BA0"/>
    <w:rsid w:val="006E0C46"/>
    <w:rsid w:val="006E0C93"/>
    <w:rsid w:val="006E0DA1"/>
    <w:rsid w:val="006E0E6A"/>
    <w:rsid w:val="006E0EA6"/>
    <w:rsid w:val="006E106B"/>
    <w:rsid w:val="006E11AA"/>
    <w:rsid w:val="006E14B0"/>
    <w:rsid w:val="006E14E6"/>
    <w:rsid w:val="006E16F8"/>
    <w:rsid w:val="006E17FE"/>
    <w:rsid w:val="006E192B"/>
    <w:rsid w:val="006E1AEE"/>
    <w:rsid w:val="006E1B6D"/>
    <w:rsid w:val="006E1BDD"/>
    <w:rsid w:val="006E1E5F"/>
    <w:rsid w:val="006E1E77"/>
    <w:rsid w:val="006E2103"/>
    <w:rsid w:val="006E22B7"/>
    <w:rsid w:val="006E2577"/>
    <w:rsid w:val="006E25E0"/>
    <w:rsid w:val="006E2632"/>
    <w:rsid w:val="006E27EF"/>
    <w:rsid w:val="006E2886"/>
    <w:rsid w:val="006E28B4"/>
    <w:rsid w:val="006E2986"/>
    <w:rsid w:val="006E2A79"/>
    <w:rsid w:val="006E2AC3"/>
    <w:rsid w:val="006E2D09"/>
    <w:rsid w:val="006E2E1F"/>
    <w:rsid w:val="006E2F52"/>
    <w:rsid w:val="006E30CD"/>
    <w:rsid w:val="006E3441"/>
    <w:rsid w:val="006E3523"/>
    <w:rsid w:val="006E3546"/>
    <w:rsid w:val="006E35A2"/>
    <w:rsid w:val="006E3672"/>
    <w:rsid w:val="006E3A81"/>
    <w:rsid w:val="006E3B9C"/>
    <w:rsid w:val="006E3BC9"/>
    <w:rsid w:val="006E3D87"/>
    <w:rsid w:val="006E3FF5"/>
    <w:rsid w:val="006E4246"/>
    <w:rsid w:val="006E42C2"/>
    <w:rsid w:val="006E4518"/>
    <w:rsid w:val="006E468E"/>
    <w:rsid w:val="006E4894"/>
    <w:rsid w:val="006E492B"/>
    <w:rsid w:val="006E4AD0"/>
    <w:rsid w:val="006E4B8C"/>
    <w:rsid w:val="006E4D47"/>
    <w:rsid w:val="006E4DB8"/>
    <w:rsid w:val="006E51A2"/>
    <w:rsid w:val="006E5404"/>
    <w:rsid w:val="006E579D"/>
    <w:rsid w:val="006E57EC"/>
    <w:rsid w:val="006E586D"/>
    <w:rsid w:val="006E5DB9"/>
    <w:rsid w:val="006E611A"/>
    <w:rsid w:val="006E6130"/>
    <w:rsid w:val="006E664C"/>
    <w:rsid w:val="006E6743"/>
    <w:rsid w:val="006E68BB"/>
    <w:rsid w:val="006E6B2E"/>
    <w:rsid w:val="006E6B8D"/>
    <w:rsid w:val="006E6CF4"/>
    <w:rsid w:val="006E6DA1"/>
    <w:rsid w:val="006E6DB1"/>
    <w:rsid w:val="006E6DEF"/>
    <w:rsid w:val="006E6E54"/>
    <w:rsid w:val="006E6EDA"/>
    <w:rsid w:val="006E72C1"/>
    <w:rsid w:val="006E73D9"/>
    <w:rsid w:val="006E73FB"/>
    <w:rsid w:val="006E76A0"/>
    <w:rsid w:val="006E7B28"/>
    <w:rsid w:val="006E7B75"/>
    <w:rsid w:val="006E7CDC"/>
    <w:rsid w:val="006E7CE7"/>
    <w:rsid w:val="006E7DEB"/>
    <w:rsid w:val="006E7E3E"/>
    <w:rsid w:val="006E7ED4"/>
    <w:rsid w:val="006E7F70"/>
    <w:rsid w:val="006F00F3"/>
    <w:rsid w:val="006F01D8"/>
    <w:rsid w:val="006F0283"/>
    <w:rsid w:val="006F02D2"/>
    <w:rsid w:val="006F0679"/>
    <w:rsid w:val="006F09D0"/>
    <w:rsid w:val="006F0A3F"/>
    <w:rsid w:val="006F0A5D"/>
    <w:rsid w:val="006F0DE2"/>
    <w:rsid w:val="006F0FA5"/>
    <w:rsid w:val="006F1069"/>
    <w:rsid w:val="006F109C"/>
    <w:rsid w:val="006F112A"/>
    <w:rsid w:val="006F1394"/>
    <w:rsid w:val="006F13A2"/>
    <w:rsid w:val="006F13B8"/>
    <w:rsid w:val="006F1504"/>
    <w:rsid w:val="006F1518"/>
    <w:rsid w:val="006F16A1"/>
    <w:rsid w:val="006F1880"/>
    <w:rsid w:val="006F1901"/>
    <w:rsid w:val="006F195A"/>
    <w:rsid w:val="006F1B58"/>
    <w:rsid w:val="006F1D7D"/>
    <w:rsid w:val="006F1D93"/>
    <w:rsid w:val="006F1EEA"/>
    <w:rsid w:val="006F23A1"/>
    <w:rsid w:val="006F23A3"/>
    <w:rsid w:val="006F23A8"/>
    <w:rsid w:val="006F2461"/>
    <w:rsid w:val="006F254D"/>
    <w:rsid w:val="006F2992"/>
    <w:rsid w:val="006F2BEC"/>
    <w:rsid w:val="006F2D4F"/>
    <w:rsid w:val="006F3062"/>
    <w:rsid w:val="006F343B"/>
    <w:rsid w:val="006F343D"/>
    <w:rsid w:val="006F3495"/>
    <w:rsid w:val="006F3573"/>
    <w:rsid w:val="006F36D7"/>
    <w:rsid w:val="006F36F4"/>
    <w:rsid w:val="006F3732"/>
    <w:rsid w:val="006F3818"/>
    <w:rsid w:val="006F3853"/>
    <w:rsid w:val="006F38AD"/>
    <w:rsid w:val="006F3B88"/>
    <w:rsid w:val="006F3BC0"/>
    <w:rsid w:val="006F3C42"/>
    <w:rsid w:val="006F3D45"/>
    <w:rsid w:val="006F3E2B"/>
    <w:rsid w:val="006F3F3B"/>
    <w:rsid w:val="006F417D"/>
    <w:rsid w:val="006F432B"/>
    <w:rsid w:val="006F434E"/>
    <w:rsid w:val="006F4569"/>
    <w:rsid w:val="006F4683"/>
    <w:rsid w:val="006F46D0"/>
    <w:rsid w:val="006F473C"/>
    <w:rsid w:val="006F48A4"/>
    <w:rsid w:val="006F49A9"/>
    <w:rsid w:val="006F4A9E"/>
    <w:rsid w:val="006F5167"/>
    <w:rsid w:val="006F5549"/>
    <w:rsid w:val="006F55DF"/>
    <w:rsid w:val="006F55F9"/>
    <w:rsid w:val="006F58DF"/>
    <w:rsid w:val="006F58E2"/>
    <w:rsid w:val="006F5C83"/>
    <w:rsid w:val="006F5F1F"/>
    <w:rsid w:val="006F6014"/>
    <w:rsid w:val="006F605A"/>
    <w:rsid w:val="006F64D4"/>
    <w:rsid w:val="006F65E5"/>
    <w:rsid w:val="006F67CC"/>
    <w:rsid w:val="006F67E8"/>
    <w:rsid w:val="006F6A88"/>
    <w:rsid w:val="006F6AB9"/>
    <w:rsid w:val="006F6BD4"/>
    <w:rsid w:val="006F6C18"/>
    <w:rsid w:val="006F711B"/>
    <w:rsid w:val="006F75C1"/>
    <w:rsid w:val="006F7BA0"/>
    <w:rsid w:val="006F7BD7"/>
    <w:rsid w:val="006F7E06"/>
    <w:rsid w:val="006F7EB4"/>
    <w:rsid w:val="006F7F23"/>
    <w:rsid w:val="00700044"/>
    <w:rsid w:val="00700402"/>
    <w:rsid w:val="00700559"/>
    <w:rsid w:val="007006F6"/>
    <w:rsid w:val="00700770"/>
    <w:rsid w:val="00700775"/>
    <w:rsid w:val="00700882"/>
    <w:rsid w:val="00700AEF"/>
    <w:rsid w:val="00700BD4"/>
    <w:rsid w:val="00700C32"/>
    <w:rsid w:val="00700CEC"/>
    <w:rsid w:val="00700D18"/>
    <w:rsid w:val="00700D9B"/>
    <w:rsid w:val="00700F3F"/>
    <w:rsid w:val="00700F48"/>
    <w:rsid w:val="00700F4F"/>
    <w:rsid w:val="00700FA2"/>
    <w:rsid w:val="00700FFE"/>
    <w:rsid w:val="00701067"/>
    <w:rsid w:val="00701304"/>
    <w:rsid w:val="0070133A"/>
    <w:rsid w:val="007013C4"/>
    <w:rsid w:val="00701497"/>
    <w:rsid w:val="007015BD"/>
    <w:rsid w:val="00701B06"/>
    <w:rsid w:val="00701B55"/>
    <w:rsid w:val="00701BAE"/>
    <w:rsid w:val="00701C2D"/>
    <w:rsid w:val="00702162"/>
    <w:rsid w:val="00702244"/>
    <w:rsid w:val="0070226B"/>
    <w:rsid w:val="00702356"/>
    <w:rsid w:val="00702362"/>
    <w:rsid w:val="007024FB"/>
    <w:rsid w:val="00702961"/>
    <w:rsid w:val="0070296E"/>
    <w:rsid w:val="00702A14"/>
    <w:rsid w:val="00702F17"/>
    <w:rsid w:val="00702F55"/>
    <w:rsid w:val="00702FC4"/>
    <w:rsid w:val="00703102"/>
    <w:rsid w:val="00703106"/>
    <w:rsid w:val="007033A2"/>
    <w:rsid w:val="007033C8"/>
    <w:rsid w:val="00703930"/>
    <w:rsid w:val="00703B25"/>
    <w:rsid w:val="00703CE0"/>
    <w:rsid w:val="00703FF1"/>
    <w:rsid w:val="0070419D"/>
    <w:rsid w:val="00704220"/>
    <w:rsid w:val="0070425F"/>
    <w:rsid w:val="0070442D"/>
    <w:rsid w:val="007045E0"/>
    <w:rsid w:val="00704662"/>
    <w:rsid w:val="0070488D"/>
    <w:rsid w:val="00704944"/>
    <w:rsid w:val="00704C37"/>
    <w:rsid w:val="00704E39"/>
    <w:rsid w:val="00704E8E"/>
    <w:rsid w:val="007052A4"/>
    <w:rsid w:val="00705482"/>
    <w:rsid w:val="00705603"/>
    <w:rsid w:val="007059F3"/>
    <w:rsid w:val="00705DC7"/>
    <w:rsid w:val="00705FB4"/>
    <w:rsid w:val="00705FD2"/>
    <w:rsid w:val="0070610E"/>
    <w:rsid w:val="0070643F"/>
    <w:rsid w:val="00706652"/>
    <w:rsid w:val="007066D8"/>
    <w:rsid w:val="0070696C"/>
    <w:rsid w:val="00706A74"/>
    <w:rsid w:val="00706CBE"/>
    <w:rsid w:val="00706D71"/>
    <w:rsid w:val="00706DCC"/>
    <w:rsid w:val="00706E2B"/>
    <w:rsid w:val="0070721D"/>
    <w:rsid w:val="007072C5"/>
    <w:rsid w:val="0070738C"/>
    <w:rsid w:val="00707759"/>
    <w:rsid w:val="00707824"/>
    <w:rsid w:val="00707E6A"/>
    <w:rsid w:val="00707F1F"/>
    <w:rsid w:val="00710081"/>
    <w:rsid w:val="0071039B"/>
    <w:rsid w:val="0071044F"/>
    <w:rsid w:val="007105D7"/>
    <w:rsid w:val="0071075F"/>
    <w:rsid w:val="00710963"/>
    <w:rsid w:val="00710B0D"/>
    <w:rsid w:val="00711080"/>
    <w:rsid w:val="00711458"/>
    <w:rsid w:val="0071155A"/>
    <w:rsid w:val="0071176E"/>
    <w:rsid w:val="007117BE"/>
    <w:rsid w:val="007117CA"/>
    <w:rsid w:val="00711832"/>
    <w:rsid w:val="007119F6"/>
    <w:rsid w:val="00711BF2"/>
    <w:rsid w:val="00711DCE"/>
    <w:rsid w:val="00711EF5"/>
    <w:rsid w:val="007120D6"/>
    <w:rsid w:val="0071229C"/>
    <w:rsid w:val="00712542"/>
    <w:rsid w:val="00712607"/>
    <w:rsid w:val="00712625"/>
    <w:rsid w:val="00712675"/>
    <w:rsid w:val="00712682"/>
    <w:rsid w:val="0071275B"/>
    <w:rsid w:val="007127E3"/>
    <w:rsid w:val="0071299A"/>
    <w:rsid w:val="00712B64"/>
    <w:rsid w:val="00712E56"/>
    <w:rsid w:val="00713184"/>
    <w:rsid w:val="00713764"/>
    <w:rsid w:val="0071393A"/>
    <w:rsid w:val="00713CB5"/>
    <w:rsid w:val="00713D29"/>
    <w:rsid w:val="00713EB1"/>
    <w:rsid w:val="0071408D"/>
    <w:rsid w:val="007141BB"/>
    <w:rsid w:val="007143C2"/>
    <w:rsid w:val="00714482"/>
    <w:rsid w:val="00714497"/>
    <w:rsid w:val="007145E8"/>
    <w:rsid w:val="00714611"/>
    <w:rsid w:val="0071477F"/>
    <w:rsid w:val="0071478A"/>
    <w:rsid w:val="007149F2"/>
    <w:rsid w:val="00715148"/>
    <w:rsid w:val="00715508"/>
    <w:rsid w:val="0071558B"/>
    <w:rsid w:val="00715875"/>
    <w:rsid w:val="00715ADA"/>
    <w:rsid w:val="00715B86"/>
    <w:rsid w:val="00715C2E"/>
    <w:rsid w:val="00715D83"/>
    <w:rsid w:val="00715D9F"/>
    <w:rsid w:val="00715DD8"/>
    <w:rsid w:val="00715E3E"/>
    <w:rsid w:val="00715EC5"/>
    <w:rsid w:val="00715F48"/>
    <w:rsid w:val="0071604F"/>
    <w:rsid w:val="007160CB"/>
    <w:rsid w:val="00716162"/>
    <w:rsid w:val="00716252"/>
    <w:rsid w:val="00716280"/>
    <w:rsid w:val="0071640A"/>
    <w:rsid w:val="00716601"/>
    <w:rsid w:val="0071665C"/>
    <w:rsid w:val="007167A0"/>
    <w:rsid w:val="0071682A"/>
    <w:rsid w:val="0071691F"/>
    <w:rsid w:val="0071695B"/>
    <w:rsid w:val="00716A44"/>
    <w:rsid w:val="00716B2A"/>
    <w:rsid w:val="00716CA4"/>
    <w:rsid w:val="00716CEF"/>
    <w:rsid w:val="00716E01"/>
    <w:rsid w:val="00716EA3"/>
    <w:rsid w:val="007170FE"/>
    <w:rsid w:val="00717250"/>
    <w:rsid w:val="00717339"/>
    <w:rsid w:val="00717477"/>
    <w:rsid w:val="00717554"/>
    <w:rsid w:val="00717AC5"/>
    <w:rsid w:val="00717B8F"/>
    <w:rsid w:val="00717BFB"/>
    <w:rsid w:val="00717E17"/>
    <w:rsid w:val="00717F28"/>
    <w:rsid w:val="00720070"/>
    <w:rsid w:val="00720383"/>
    <w:rsid w:val="0072060F"/>
    <w:rsid w:val="007206BF"/>
    <w:rsid w:val="007207FF"/>
    <w:rsid w:val="0072094A"/>
    <w:rsid w:val="00720A87"/>
    <w:rsid w:val="00720AE6"/>
    <w:rsid w:val="00720C94"/>
    <w:rsid w:val="00720D6B"/>
    <w:rsid w:val="00720E40"/>
    <w:rsid w:val="00721183"/>
    <w:rsid w:val="00721189"/>
    <w:rsid w:val="007211CA"/>
    <w:rsid w:val="0072139A"/>
    <w:rsid w:val="007216EA"/>
    <w:rsid w:val="00721708"/>
    <w:rsid w:val="00721A6B"/>
    <w:rsid w:val="00721A8D"/>
    <w:rsid w:val="00721AB8"/>
    <w:rsid w:val="00721CC8"/>
    <w:rsid w:val="00721D99"/>
    <w:rsid w:val="00721E9B"/>
    <w:rsid w:val="00721F04"/>
    <w:rsid w:val="00721FAE"/>
    <w:rsid w:val="007221C3"/>
    <w:rsid w:val="007221D5"/>
    <w:rsid w:val="007222D2"/>
    <w:rsid w:val="007225C4"/>
    <w:rsid w:val="007225D9"/>
    <w:rsid w:val="00722630"/>
    <w:rsid w:val="007226A3"/>
    <w:rsid w:val="007226EA"/>
    <w:rsid w:val="0072297D"/>
    <w:rsid w:val="00722B0E"/>
    <w:rsid w:val="00722CB2"/>
    <w:rsid w:val="00722F2C"/>
    <w:rsid w:val="007230E1"/>
    <w:rsid w:val="0072341C"/>
    <w:rsid w:val="00723642"/>
    <w:rsid w:val="007236AA"/>
    <w:rsid w:val="00723CB8"/>
    <w:rsid w:val="00723D8C"/>
    <w:rsid w:val="00724088"/>
    <w:rsid w:val="007240FA"/>
    <w:rsid w:val="007240FE"/>
    <w:rsid w:val="0072413F"/>
    <w:rsid w:val="00724411"/>
    <w:rsid w:val="00724582"/>
    <w:rsid w:val="00724633"/>
    <w:rsid w:val="007246AE"/>
    <w:rsid w:val="0072477E"/>
    <w:rsid w:val="00724C47"/>
    <w:rsid w:val="00724D94"/>
    <w:rsid w:val="00724E1B"/>
    <w:rsid w:val="00724EA5"/>
    <w:rsid w:val="00725327"/>
    <w:rsid w:val="007254D1"/>
    <w:rsid w:val="007254F4"/>
    <w:rsid w:val="007255B3"/>
    <w:rsid w:val="00725666"/>
    <w:rsid w:val="00725B32"/>
    <w:rsid w:val="00725B3C"/>
    <w:rsid w:val="00725B68"/>
    <w:rsid w:val="00725EE0"/>
    <w:rsid w:val="00726246"/>
    <w:rsid w:val="00726492"/>
    <w:rsid w:val="007266C9"/>
    <w:rsid w:val="00726BE6"/>
    <w:rsid w:val="00726CFC"/>
    <w:rsid w:val="00726D90"/>
    <w:rsid w:val="00726DAD"/>
    <w:rsid w:val="00726DD2"/>
    <w:rsid w:val="00726EA0"/>
    <w:rsid w:val="00726F66"/>
    <w:rsid w:val="00726FBB"/>
    <w:rsid w:val="007270FD"/>
    <w:rsid w:val="007273E0"/>
    <w:rsid w:val="007273EE"/>
    <w:rsid w:val="00727489"/>
    <w:rsid w:val="007274F2"/>
    <w:rsid w:val="00727578"/>
    <w:rsid w:val="00727619"/>
    <w:rsid w:val="0072767D"/>
    <w:rsid w:val="00727734"/>
    <w:rsid w:val="0072775F"/>
    <w:rsid w:val="00727774"/>
    <w:rsid w:val="007277DF"/>
    <w:rsid w:val="00727908"/>
    <w:rsid w:val="00727930"/>
    <w:rsid w:val="00727AF3"/>
    <w:rsid w:val="00727B7A"/>
    <w:rsid w:val="00727C4B"/>
    <w:rsid w:val="007300B3"/>
    <w:rsid w:val="00730165"/>
    <w:rsid w:val="007302E5"/>
    <w:rsid w:val="007304D2"/>
    <w:rsid w:val="00730505"/>
    <w:rsid w:val="00730684"/>
    <w:rsid w:val="007306F8"/>
    <w:rsid w:val="0073086B"/>
    <w:rsid w:val="00730BB2"/>
    <w:rsid w:val="00730D65"/>
    <w:rsid w:val="00731226"/>
    <w:rsid w:val="007314A9"/>
    <w:rsid w:val="00731701"/>
    <w:rsid w:val="007318EC"/>
    <w:rsid w:val="007319DB"/>
    <w:rsid w:val="00731B38"/>
    <w:rsid w:val="00731C0E"/>
    <w:rsid w:val="00731C9D"/>
    <w:rsid w:val="00731CB0"/>
    <w:rsid w:val="00731CD6"/>
    <w:rsid w:val="00731CF2"/>
    <w:rsid w:val="00731F24"/>
    <w:rsid w:val="00732171"/>
    <w:rsid w:val="0073240B"/>
    <w:rsid w:val="00732554"/>
    <w:rsid w:val="00732566"/>
    <w:rsid w:val="00732A42"/>
    <w:rsid w:val="00732A69"/>
    <w:rsid w:val="00732B11"/>
    <w:rsid w:val="00732B9C"/>
    <w:rsid w:val="007330CA"/>
    <w:rsid w:val="007330F0"/>
    <w:rsid w:val="0073318B"/>
    <w:rsid w:val="00733205"/>
    <w:rsid w:val="0073333B"/>
    <w:rsid w:val="00733449"/>
    <w:rsid w:val="0073374D"/>
    <w:rsid w:val="007337C1"/>
    <w:rsid w:val="00733A28"/>
    <w:rsid w:val="00733AA8"/>
    <w:rsid w:val="00733B61"/>
    <w:rsid w:val="00733CD0"/>
    <w:rsid w:val="00733D54"/>
    <w:rsid w:val="00733E4A"/>
    <w:rsid w:val="00733FD6"/>
    <w:rsid w:val="007340C1"/>
    <w:rsid w:val="00734518"/>
    <w:rsid w:val="00734AA1"/>
    <w:rsid w:val="00734B88"/>
    <w:rsid w:val="00734E14"/>
    <w:rsid w:val="00734F76"/>
    <w:rsid w:val="007350F0"/>
    <w:rsid w:val="00735249"/>
    <w:rsid w:val="007353DC"/>
    <w:rsid w:val="00735455"/>
    <w:rsid w:val="007354A7"/>
    <w:rsid w:val="007357A5"/>
    <w:rsid w:val="00735A68"/>
    <w:rsid w:val="0073607F"/>
    <w:rsid w:val="007360CA"/>
    <w:rsid w:val="007361AE"/>
    <w:rsid w:val="0073625B"/>
    <w:rsid w:val="00736322"/>
    <w:rsid w:val="007363A1"/>
    <w:rsid w:val="00736402"/>
    <w:rsid w:val="00736441"/>
    <w:rsid w:val="00736583"/>
    <w:rsid w:val="00736624"/>
    <w:rsid w:val="00736A4F"/>
    <w:rsid w:val="00736C01"/>
    <w:rsid w:val="00736E8D"/>
    <w:rsid w:val="007370D5"/>
    <w:rsid w:val="0073726A"/>
    <w:rsid w:val="0073744E"/>
    <w:rsid w:val="00737753"/>
    <w:rsid w:val="007378AD"/>
    <w:rsid w:val="00737995"/>
    <w:rsid w:val="00737BE7"/>
    <w:rsid w:val="00737C41"/>
    <w:rsid w:val="00737F8D"/>
    <w:rsid w:val="00740131"/>
    <w:rsid w:val="00740219"/>
    <w:rsid w:val="007402D5"/>
    <w:rsid w:val="007404C1"/>
    <w:rsid w:val="007404F1"/>
    <w:rsid w:val="0074057F"/>
    <w:rsid w:val="00740CD9"/>
    <w:rsid w:val="00740CE9"/>
    <w:rsid w:val="00740F08"/>
    <w:rsid w:val="0074114A"/>
    <w:rsid w:val="007411BA"/>
    <w:rsid w:val="007412C5"/>
    <w:rsid w:val="007412FB"/>
    <w:rsid w:val="00741352"/>
    <w:rsid w:val="007414C5"/>
    <w:rsid w:val="007415F8"/>
    <w:rsid w:val="0074165E"/>
    <w:rsid w:val="0074174B"/>
    <w:rsid w:val="00741755"/>
    <w:rsid w:val="007417EE"/>
    <w:rsid w:val="00741C4F"/>
    <w:rsid w:val="00741D81"/>
    <w:rsid w:val="00741F6F"/>
    <w:rsid w:val="0074206E"/>
    <w:rsid w:val="00742095"/>
    <w:rsid w:val="007420F4"/>
    <w:rsid w:val="00742201"/>
    <w:rsid w:val="00742293"/>
    <w:rsid w:val="007422E1"/>
    <w:rsid w:val="0074256D"/>
    <w:rsid w:val="00742604"/>
    <w:rsid w:val="007428E3"/>
    <w:rsid w:val="00742B19"/>
    <w:rsid w:val="00742C55"/>
    <w:rsid w:val="00742CC7"/>
    <w:rsid w:val="00742CFF"/>
    <w:rsid w:val="00742F3B"/>
    <w:rsid w:val="00743208"/>
    <w:rsid w:val="0074323C"/>
    <w:rsid w:val="007432D7"/>
    <w:rsid w:val="0074332D"/>
    <w:rsid w:val="00743389"/>
    <w:rsid w:val="0074345B"/>
    <w:rsid w:val="007437EA"/>
    <w:rsid w:val="0074394E"/>
    <w:rsid w:val="00743C43"/>
    <w:rsid w:val="00744165"/>
    <w:rsid w:val="007443C6"/>
    <w:rsid w:val="007446C4"/>
    <w:rsid w:val="00744710"/>
    <w:rsid w:val="00744723"/>
    <w:rsid w:val="00744775"/>
    <w:rsid w:val="00744ABC"/>
    <w:rsid w:val="00744B9D"/>
    <w:rsid w:val="00744BE5"/>
    <w:rsid w:val="00744D67"/>
    <w:rsid w:val="00744EBB"/>
    <w:rsid w:val="00744EE8"/>
    <w:rsid w:val="00745094"/>
    <w:rsid w:val="007450CC"/>
    <w:rsid w:val="007453AD"/>
    <w:rsid w:val="007453B8"/>
    <w:rsid w:val="00745892"/>
    <w:rsid w:val="007459C2"/>
    <w:rsid w:val="00745A6D"/>
    <w:rsid w:val="00745CEA"/>
    <w:rsid w:val="00745EDE"/>
    <w:rsid w:val="00745F42"/>
    <w:rsid w:val="0074627E"/>
    <w:rsid w:val="0074636E"/>
    <w:rsid w:val="00746496"/>
    <w:rsid w:val="0074675E"/>
    <w:rsid w:val="00746AFD"/>
    <w:rsid w:val="00746C43"/>
    <w:rsid w:val="00746C4B"/>
    <w:rsid w:val="00746DF5"/>
    <w:rsid w:val="00746EC8"/>
    <w:rsid w:val="00747038"/>
    <w:rsid w:val="007470A7"/>
    <w:rsid w:val="00747443"/>
    <w:rsid w:val="00747477"/>
    <w:rsid w:val="00747500"/>
    <w:rsid w:val="007475B9"/>
    <w:rsid w:val="00747603"/>
    <w:rsid w:val="0074778E"/>
    <w:rsid w:val="00747790"/>
    <w:rsid w:val="007479C0"/>
    <w:rsid w:val="00747ABD"/>
    <w:rsid w:val="00747DAC"/>
    <w:rsid w:val="00747F6A"/>
    <w:rsid w:val="00750248"/>
    <w:rsid w:val="00750353"/>
    <w:rsid w:val="00750453"/>
    <w:rsid w:val="00750952"/>
    <w:rsid w:val="00750CBD"/>
    <w:rsid w:val="00750D0A"/>
    <w:rsid w:val="00750D68"/>
    <w:rsid w:val="00750DCE"/>
    <w:rsid w:val="00750F77"/>
    <w:rsid w:val="0075106D"/>
    <w:rsid w:val="007510D5"/>
    <w:rsid w:val="00751170"/>
    <w:rsid w:val="00751177"/>
    <w:rsid w:val="0075174A"/>
    <w:rsid w:val="00751793"/>
    <w:rsid w:val="00751BE5"/>
    <w:rsid w:val="00751D79"/>
    <w:rsid w:val="00751D93"/>
    <w:rsid w:val="00751DC7"/>
    <w:rsid w:val="00751E17"/>
    <w:rsid w:val="00751F9E"/>
    <w:rsid w:val="00752042"/>
    <w:rsid w:val="0075214E"/>
    <w:rsid w:val="007522E8"/>
    <w:rsid w:val="00752300"/>
    <w:rsid w:val="00752391"/>
    <w:rsid w:val="007523AF"/>
    <w:rsid w:val="00752499"/>
    <w:rsid w:val="00752651"/>
    <w:rsid w:val="007527C4"/>
    <w:rsid w:val="0075285A"/>
    <w:rsid w:val="007528DE"/>
    <w:rsid w:val="00752987"/>
    <w:rsid w:val="00752A27"/>
    <w:rsid w:val="00752AB7"/>
    <w:rsid w:val="00752B22"/>
    <w:rsid w:val="00752CCA"/>
    <w:rsid w:val="00753111"/>
    <w:rsid w:val="007531C4"/>
    <w:rsid w:val="00753248"/>
    <w:rsid w:val="00753306"/>
    <w:rsid w:val="00753362"/>
    <w:rsid w:val="0075355C"/>
    <w:rsid w:val="007535B4"/>
    <w:rsid w:val="007535D0"/>
    <w:rsid w:val="00753608"/>
    <w:rsid w:val="007536BF"/>
    <w:rsid w:val="00753795"/>
    <w:rsid w:val="007537A7"/>
    <w:rsid w:val="00753A8F"/>
    <w:rsid w:val="007540E0"/>
    <w:rsid w:val="0075415C"/>
    <w:rsid w:val="007543BC"/>
    <w:rsid w:val="0075453D"/>
    <w:rsid w:val="007546F8"/>
    <w:rsid w:val="00754750"/>
    <w:rsid w:val="00754BE9"/>
    <w:rsid w:val="00754CD1"/>
    <w:rsid w:val="007552CE"/>
    <w:rsid w:val="00755386"/>
    <w:rsid w:val="00755832"/>
    <w:rsid w:val="00755BAB"/>
    <w:rsid w:val="00755BDF"/>
    <w:rsid w:val="00755C1F"/>
    <w:rsid w:val="00755C2C"/>
    <w:rsid w:val="00755F76"/>
    <w:rsid w:val="00756365"/>
    <w:rsid w:val="0075641B"/>
    <w:rsid w:val="0075642E"/>
    <w:rsid w:val="007564AA"/>
    <w:rsid w:val="00756612"/>
    <w:rsid w:val="00756850"/>
    <w:rsid w:val="0075717D"/>
    <w:rsid w:val="007574C5"/>
    <w:rsid w:val="007574D1"/>
    <w:rsid w:val="007575C0"/>
    <w:rsid w:val="0075768D"/>
    <w:rsid w:val="007577CA"/>
    <w:rsid w:val="007577D5"/>
    <w:rsid w:val="00757916"/>
    <w:rsid w:val="00757CB5"/>
    <w:rsid w:val="00757E94"/>
    <w:rsid w:val="0076016B"/>
    <w:rsid w:val="00760254"/>
    <w:rsid w:val="00760307"/>
    <w:rsid w:val="00760702"/>
    <w:rsid w:val="00760706"/>
    <w:rsid w:val="0076080E"/>
    <w:rsid w:val="00760818"/>
    <w:rsid w:val="007609EB"/>
    <w:rsid w:val="00760A99"/>
    <w:rsid w:val="00760BA5"/>
    <w:rsid w:val="0076113B"/>
    <w:rsid w:val="0076136A"/>
    <w:rsid w:val="00761451"/>
    <w:rsid w:val="0076166B"/>
    <w:rsid w:val="00761983"/>
    <w:rsid w:val="00761988"/>
    <w:rsid w:val="007619E7"/>
    <w:rsid w:val="00761A33"/>
    <w:rsid w:val="00761A5B"/>
    <w:rsid w:val="00761A8B"/>
    <w:rsid w:val="00761BCA"/>
    <w:rsid w:val="00761DB9"/>
    <w:rsid w:val="00761DDB"/>
    <w:rsid w:val="007628E0"/>
    <w:rsid w:val="00762965"/>
    <w:rsid w:val="00762BBE"/>
    <w:rsid w:val="00762BD2"/>
    <w:rsid w:val="00762CD5"/>
    <w:rsid w:val="00762E3D"/>
    <w:rsid w:val="00762EEA"/>
    <w:rsid w:val="00763143"/>
    <w:rsid w:val="00763225"/>
    <w:rsid w:val="007636AA"/>
    <w:rsid w:val="0076385E"/>
    <w:rsid w:val="00763871"/>
    <w:rsid w:val="007638D0"/>
    <w:rsid w:val="007639F2"/>
    <w:rsid w:val="00763A94"/>
    <w:rsid w:val="00763C21"/>
    <w:rsid w:val="00763C56"/>
    <w:rsid w:val="00763D71"/>
    <w:rsid w:val="00763DB7"/>
    <w:rsid w:val="0076411D"/>
    <w:rsid w:val="007641E1"/>
    <w:rsid w:val="00764381"/>
    <w:rsid w:val="00764622"/>
    <w:rsid w:val="00764795"/>
    <w:rsid w:val="00764ABE"/>
    <w:rsid w:val="00764AC4"/>
    <w:rsid w:val="00764E1C"/>
    <w:rsid w:val="00764E61"/>
    <w:rsid w:val="00764F3C"/>
    <w:rsid w:val="00764F9E"/>
    <w:rsid w:val="007652CE"/>
    <w:rsid w:val="007653B3"/>
    <w:rsid w:val="007654D7"/>
    <w:rsid w:val="00765613"/>
    <w:rsid w:val="00765747"/>
    <w:rsid w:val="007658C4"/>
    <w:rsid w:val="007658F5"/>
    <w:rsid w:val="00765918"/>
    <w:rsid w:val="00765957"/>
    <w:rsid w:val="007659AB"/>
    <w:rsid w:val="007659C5"/>
    <w:rsid w:val="00765AA2"/>
    <w:rsid w:val="00765B9F"/>
    <w:rsid w:val="00765BE3"/>
    <w:rsid w:val="00765EBD"/>
    <w:rsid w:val="00765F15"/>
    <w:rsid w:val="007660B9"/>
    <w:rsid w:val="0076630E"/>
    <w:rsid w:val="00766320"/>
    <w:rsid w:val="00766359"/>
    <w:rsid w:val="0076638F"/>
    <w:rsid w:val="00766618"/>
    <w:rsid w:val="00766B4F"/>
    <w:rsid w:val="00766D18"/>
    <w:rsid w:val="00767043"/>
    <w:rsid w:val="00767048"/>
    <w:rsid w:val="007670B0"/>
    <w:rsid w:val="007670F8"/>
    <w:rsid w:val="007671D4"/>
    <w:rsid w:val="00767299"/>
    <w:rsid w:val="00767337"/>
    <w:rsid w:val="00767477"/>
    <w:rsid w:val="007675FA"/>
    <w:rsid w:val="0076779D"/>
    <w:rsid w:val="00767AB3"/>
    <w:rsid w:val="00767BD7"/>
    <w:rsid w:val="00767C0D"/>
    <w:rsid w:val="00770453"/>
    <w:rsid w:val="0077047F"/>
    <w:rsid w:val="00770481"/>
    <w:rsid w:val="00770747"/>
    <w:rsid w:val="007709A8"/>
    <w:rsid w:val="00770A85"/>
    <w:rsid w:val="00770AF8"/>
    <w:rsid w:val="00770B18"/>
    <w:rsid w:val="00770BBE"/>
    <w:rsid w:val="00770C04"/>
    <w:rsid w:val="00770C58"/>
    <w:rsid w:val="00770CA1"/>
    <w:rsid w:val="00770CF0"/>
    <w:rsid w:val="00770DF7"/>
    <w:rsid w:val="00770E60"/>
    <w:rsid w:val="00771142"/>
    <w:rsid w:val="007718C9"/>
    <w:rsid w:val="00771B50"/>
    <w:rsid w:val="00771D54"/>
    <w:rsid w:val="00771E0B"/>
    <w:rsid w:val="00771F69"/>
    <w:rsid w:val="00771F95"/>
    <w:rsid w:val="00771FD9"/>
    <w:rsid w:val="00772099"/>
    <w:rsid w:val="007722DC"/>
    <w:rsid w:val="007724B5"/>
    <w:rsid w:val="007724C7"/>
    <w:rsid w:val="007726FF"/>
    <w:rsid w:val="007729C2"/>
    <w:rsid w:val="00772B7E"/>
    <w:rsid w:val="00772C33"/>
    <w:rsid w:val="00772CE3"/>
    <w:rsid w:val="00772DC6"/>
    <w:rsid w:val="00772EA6"/>
    <w:rsid w:val="007734E2"/>
    <w:rsid w:val="0077364D"/>
    <w:rsid w:val="00773807"/>
    <w:rsid w:val="0077380B"/>
    <w:rsid w:val="0077390D"/>
    <w:rsid w:val="0077394F"/>
    <w:rsid w:val="00773AC7"/>
    <w:rsid w:val="00773C00"/>
    <w:rsid w:val="00773C81"/>
    <w:rsid w:val="00773CD9"/>
    <w:rsid w:val="00773DC9"/>
    <w:rsid w:val="00773F2C"/>
    <w:rsid w:val="0077402B"/>
    <w:rsid w:val="0077405F"/>
    <w:rsid w:val="007740D2"/>
    <w:rsid w:val="007742F5"/>
    <w:rsid w:val="00774724"/>
    <w:rsid w:val="00774848"/>
    <w:rsid w:val="007749AF"/>
    <w:rsid w:val="00774B41"/>
    <w:rsid w:val="00774C4D"/>
    <w:rsid w:val="00774F72"/>
    <w:rsid w:val="0077508B"/>
    <w:rsid w:val="007750C6"/>
    <w:rsid w:val="007750FF"/>
    <w:rsid w:val="007755BD"/>
    <w:rsid w:val="007756C3"/>
    <w:rsid w:val="0077572E"/>
    <w:rsid w:val="00775972"/>
    <w:rsid w:val="00775BD2"/>
    <w:rsid w:val="00775CA2"/>
    <w:rsid w:val="00775F4A"/>
    <w:rsid w:val="00776137"/>
    <w:rsid w:val="007761EB"/>
    <w:rsid w:val="0077628A"/>
    <w:rsid w:val="007762D7"/>
    <w:rsid w:val="007764A3"/>
    <w:rsid w:val="0077655A"/>
    <w:rsid w:val="00776A8C"/>
    <w:rsid w:val="00776B8A"/>
    <w:rsid w:val="00776C61"/>
    <w:rsid w:val="00776E88"/>
    <w:rsid w:val="00776EAE"/>
    <w:rsid w:val="007771F5"/>
    <w:rsid w:val="00777368"/>
    <w:rsid w:val="007774C3"/>
    <w:rsid w:val="007775C3"/>
    <w:rsid w:val="0077783E"/>
    <w:rsid w:val="00777AFF"/>
    <w:rsid w:val="00777B52"/>
    <w:rsid w:val="00777B8A"/>
    <w:rsid w:val="00777B95"/>
    <w:rsid w:val="00777CAC"/>
    <w:rsid w:val="00777D93"/>
    <w:rsid w:val="00777F71"/>
    <w:rsid w:val="00777FFC"/>
    <w:rsid w:val="0078013C"/>
    <w:rsid w:val="007801F7"/>
    <w:rsid w:val="0078020B"/>
    <w:rsid w:val="0078031B"/>
    <w:rsid w:val="00780356"/>
    <w:rsid w:val="007808E7"/>
    <w:rsid w:val="007809F1"/>
    <w:rsid w:val="00780A02"/>
    <w:rsid w:val="00780C3E"/>
    <w:rsid w:val="00780CA3"/>
    <w:rsid w:val="00780E31"/>
    <w:rsid w:val="007810E6"/>
    <w:rsid w:val="0078174A"/>
    <w:rsid w:val="00781757"/>
    <w:rsid w:val="00781A68"/>
    <w:rsid w:val="00781CA2"/>
    <w:rsid w:val="00781D2B"/>
    <w:rsid w:val="00781EB3"/>
    <w:rsid w:val="00781F9E"/>
    <w:rsid w:val="007822EC"/>
    <w:rsid w:val="007823FF"/>
    <w:rsid w:val="00782560"/>
    <w:rsid w:val="00782684"/>
    <w:rsid w:val="00782CF4"/>
    <w:rsid w:val="007833DC"/>
    <w:rsid w:val="0078340F"/>
    <w:rsid w:val="007834BB"/>
    <w:rsid w:val="007834BC"/>
    <w:rsid w:val="007836E4"/>
    <w:rsid w:val="0078376A"/>
    <w:rsid w:val="007837B6"/>
    <w:rsid w:val="007837D9"/>
    <w:rsid w:val="00783878"/>
    <w:rsid w:val="007838AC"/>
    <w:rsid w:val="00783B36"/>
    <w:rsid w:val="00783D07"/>
    <w:rsid w:val="00783E98"/>
    <w:rsid w:val="00783FEE"/>
    <w:rsid w:val="0078442D"/>
    <w:rsid w:val="007848B7"/>
    <w:rsid w:val="00784994"/>
    <w:rsid w:val="00784A4C"/>
    <w:rsid w:val="00784AB8"/>
    <w:rsid w:val="00784AFD"/>
    <w:rsid w:val="00784BE6"/>
    <w:rsid w:val="00784F44"/>
    <w:rsid w:val="00784F69"/>
    <w:rsid w:val="00784FD9"/>
    <w:rsid w:val="007851A1"/>
    <w:rsid w:val="0078553A"/>
    <w:rsid w:val="0078555E"/>
    <w:rsid w:val="00785587"/>
    <w:rsid w:val="007855EE"/>
    <w:rsid w:val="00785725"/>
    <w:rsid w:val="00785854"/>
    <w:rsid w:val="00785875"/>
    <w:rsid w:val="007859CD"/>
    <w:rsid w:val="00785B76"/>
    <w:rsid w:val="00785EF0"/>
    <w:rsid w:val="00785EFA"/>
    <w:rsid w:val="007860DB"/>
    <w:rsid w:val="007862D7"/>
    <w:rsid w:val="00786578"/>
    <w:rsid w:val="00786672"/>
    <w:rsid w:val="007866EB"/>
    <w:rsid w:val="00786797"/>
    <w:rsid w:val="00786E4C"/>
    <w:rsid w:val="007870EE"/>
    <w:rsid w:val="007872CF"/>
    <w:rsid w:val="0078749C"/>
    <w:rsid w:val="00787528"/>
    <w:rsid w:val="0078764E"/>
    <w:rsid w:val="007876C9"/>
    <w:rsid w:val="00787725"/>
    <w:rsid w:val="00787849"/>
    <w:rsid w:val="00787985"/>
    <w:rsid w:val="00787AC6"/>
    <w:rsid w:val="00787CCC"/>
    <w:rsid w:val="00787D10"/>
    <w:rsid w:val="00787EF1"/>
    <w:rsid w:val="00787EFC"/>
    <w:rsid w:val="0079006B"/>
    <w:rsid w:val="0079022D"/>
    <w:rsid w:val="007903BA"/>
    <w:rsid w:val="007903EF"/>
    <w:rsid w:val="00790565"/>
    <w:rsid w:val="00790580"/>
    <w:rsid w:val="007908F2"/>
    <w:rsid w:val="00790922"/>
    <w:rsid w:val="007911B2"/>
    <w:rsid w:val="00791326"/>
    <w:rsid w:val="00791349"/>
    <w:rsid w:val="00791460"/>
    <w:rsid w:val="00791574"/>
    <w:rsid w:val="00791822"/>
    <w:rsid w:val="0079187F"/>
    <w:rsid w:val="00791884"/>
    <w:rsid w:val="007918D3"/>
    <w:rsid w:val="00791CCC"/>
    <w:rsid w:val="00791DC2"/>
    <w:rsid w:val="00791DFE"/>
    <w:rsid w:val="00791EE0"/>
    <w:rsid w:val="00791F87"/>
    <w:rsid w:val="00791F97"/>
    <w:rsid w:val="0079201C"/>
    <w:rsid w:val="007920B5"/>
    <w:rsid w:val="00792108"/>
    <w:rsid w:val="0079214F"/>
    <w:rsid w:val="00792161"/>
    <w:rsid w:val="007921B9"/>
    <w:rsid w:val="0079244D"/>
    <w:rsid w:val="0079245E"/>
    <w:rsid w:val="007925E2"/>
    <w:rsid w:val="007928D4"/>
    <w:rsid w:val="00792A2A"/>
    <w:rsid w:val="00792B9D"/>
    <w:rsid w:val="00792BBA"/>
    <w:rsid w:val="00792D61"/>
    <w:rsid w:val="0079307F"/>
    <w:rsid w:val="00793151"/>
    <w:rsid w:val="007932EA"/>
    <w:rsid w:val="0079334B"/>
    <w:rsid w:val="00793441"/>
    <w:rsid w:val="007934BA"/>
    <w:rsid w:val="00793849"/>
    <w:rsid w:val="00793884"/>
    <w:rsid w:val="00793AAF"/>
    <w:rsid w:val="00793BE4"/>
    <w:rsid w:val="00793D70"/>
    <w:rsid w:val="00793E2A"/>
    <w:rsid w:val="00793ED7"/>
    <w:rsid w:val="007940C5"/>
    <w:rsid w:val="0079469A"/>
    <w:rsid w:val="007947C4"/>
    <w:rsid w:val="00794955"/>
    <w:rsid w:val="00794B43"/>
    <w:rsid w:val="00794C44"/>
    <w:rsid w:val="00794E36"/>
    <w:rsid w:val="0079536A"/>
    <w:rsid w:val="0079554F"/>
    <w:rsid w:val="00795924"/>
    <w:rsid w:val="00795A46"/>
    <w:rsid w:val="00795CE1"/>
    <w:rsid w:val="00795E41"/>
    <w:rsid w:val="00795E61"/>
    <w:rsid w:val="00796022"/>
    <w:rsid w:val="007960C0"/>
    <w:rsid w:val="007963A2"/>
    <w:rsid w:val="00796D9E"/>
    <w:rsid w:val="00796F03"/>
    <w:rsid w:val="00796FCE"/>
    <w:rsid w:val="00797077"/>
    <w:rsid w:val="00797078"/>
    <w:rsid w:val="0079748F"/>
    <w:rsid w:val="007974F7"/>
    <w:rsid w:val="00797ACE"/>
    <w:rsid w:val="00797CF3"/>
    <w:rsid w:val="00797D38"/>
    <w:rsid w:val="00797FCC"/>
    <w:rsid w:val="007A01BD"/>
    <w:rsid w:val="007A0319"/>
    <w:rsid w:val="007A06AC"/>
    <w:rsid w:val="007A071B"/>
    <w:rsid w:val="007A074A"/>
    <w:rsid w:val="007A07AB"/>
    <w:rsid w:val="007A07C7"/>
    <w:rsid w:val="007A0843"/>
    <w:rsid w:val="007A091A"/>
    <w:rsid w:val="007A0951"/>
    <w:rsid w:val="007A0C66"/>
    <w:rsid w:val="007A0C77"/>
    <w:rsid w:val="007A0D29"/>
    <w:rsid w:val="007A0DE8"/>
    <w:rsid w:val="007A0E0D"/>
    <w:rsid w:val="007A1054"/>
    <w:rsid w:val="007A126C"/>
    <w:rsid w:val="007A1349"/>
    <w:rsid w:val="007A161A"/>
    <w:rsid w:val="007A1738"/>
    <w:rsid w:val="007A1ABE"/>
    <w:rsid w:val="007A1B87"/>
    <w:rsid w:val="007A1C8B"/>
    <w:rsid w:val="007A1FF8"/>
    <w:rsid w:val="007A200E"/>
    <w:rsid w:val="007A20EE"/>
    <w:rsid w:val="007A2121"/>
    <w:rsid w:val="007A213C"/>
    <w:rsid w:val="007A21BA"/>
    <w:rsid w:val="007A2274"/>
    <w:rsid w:val="007A2692"/>
    <w:rsid w:val="007A2C5C"/>
    <w:rsid w:val="007A2D4C"/>
    <w:rsid w:val="007A33DB"/>
    <w:rsid w:val="007A33F2"/>
    <w:rsid w:val="007A3517"/>
    <w:rsid w:val="007A368C"/>
    <w:rsid w:val="007A36D4"/>
    <w:rsid w:val="007A36EA"/>
    <w:rsid w:val="007A3AE1"/>
    <w:rsid w:val="007A3C4C"/>
    <w:rsid w:val="007A4006"/>
    <w:rsid w:val="007A402A"/>
    <w:rsid w:val="007A4238"/>
    <w:rsid w:val="007A4283"/>
    <w:rsid w:val="007A42CD"/>
    <w:rsid w:val="007A4690"/>
    <w:rsid w:val="007A469B"/>
    <w:rsid w:val="007A46B6"/>
    <w:rsid w:val="007A4738"/>
    <w:rsid w:val="007A4835"/>
    <w:rsid w:val="007A4B32"/>
    <w:rsid w:val="007A4C40"/>
    <w:rsid w:val="007A4C6B"/>
    <w:rsid w:val="007A4FD2"/>
    <w:rsid w:val="007A50DA"/>
    <w:rsid w:val="007A52FD"/>
    <w:rsid w:val="007A55E2"/>
    <w:rsid w:val="007A5625"/>
    <w:rsid w:val="007A56A7"/>
    <w:rsid w:val="007A5713"/>
    <w:rsid w:val="007A592C"/>
    <w:rsid w:val="007A5C0B"/>
    <w:rsid w:val="007A5C12"/>
    <w:rsid w:val="007A5C84"/>
    <w:rsid w:val="007A5DF7"/>
    <w:rsid w:val="007A608E"/>
    <w:rsid w:val="007A60DA"/>
    <w:rsid w:val="007A61BC"/>
    <w:rsid w:val="007A6464"/>
    <w:rsid w:val="007A6513"/>
    <w:rsid w:val="007A6A6B"/>
    <w:rsid w:val="007A6BE7"/>
    <w:rsid w:val="007A6C5A"/>
    <w:rsid w:val="007A6D5A"/>
    <w:rsid w:val="007A70A3"/>
    <w:rsid w:val="007A7336"/>
    <w:rsid w:val="007A7359"/>
    <w:rsid w:val="007A736B"/>
    <w:rsid w:val="007A7443"/>
    <w:rsid w:val="007A7588"/>
    <w:rsid w:val="007A766E"/>
    <w:rsid w:val="007A78DF"/>
    <w:rsid w:val="007A7975"/>
    <w:rsid w:val="007A7BAD"/>
    <w:rsid w:val="007A7D36"/>
    <w:rsid w:val="007A7F92"/>
    <w:rsid w:val="007B0062"/>
    <w:rsid w:val="007B0189"/>
    <w:rsid w:val="007B027A"/>
    <w:rsid w:val="007B0405"/>
    <w:rsid w:val="007B0893"/>
    <w:rsid w:val="007B0907"/>
    <w:rsid w:val="007B09D5"/>
    <w:rsid w:val="007B0BDB"/>
    <w:rsid w:val="007B0C79"/>
    <w:rsid w:val="007B1014"/>
    <w:rsid w:val="007B103F"/>
    <w:rsid w:val="007B1057"/>
    <w:rsid w:val="007B12C5"/>
    <w:rsid w:val="007B13E0"/>
    <w:rsid w:val="007B1407"/>
    <w:rsid w:val="007B1484"/>
    <w:rsid w:val="007B14A2"/>
    <w:rsid w:val="007B1655"/>
    <w:rsid w:val="007B168C"/>
    <w:rsid w:val="007B16C6"/>
    <w:rsid w:val="007B1992"/>
    <w:rsid w:val="007B1A10"/>
    <w:rsid w:val="007B1C2E"/>
    <w:rsid w:val="007B1D8C"/>
    <w:rsid w:val="007B1DD0"/>
    <w:rsid w:val="007B1ED2"/>
    <w:rsid w:val="007B1F83"/>
    <w:rsid w:val="007B20A0"/>
    <w:rsid w:val="007B277E"/>
    <w:rsid w:val="007B27AD"/>
    <w:rsid w:val="007B2A02"/>
    <w:rsid w:val="007B2B61"/>
    <w:rsid w:val="007B2CCE"/>
    <w:rsid w:val="007B2DB2"/>
    <w:rsid w:val="007B2E59"/>
    <w:rsid w:val="007B2F05"/>
    <w:rsid w:val="007B2FAC"/>
    <w:rsid w:val="007B2FB1"/>
    <w:rsid w:val="007B3319"/>
    <w:rsid w:val="007B372A"/>
    <w:rsid w:val="007B37B5"/>
    <w:rsid w:val="007B3D45"/>
    <w:rsid w:val="007B40A9"/>
    <w:rsid w:val="007B425A"/>
    <w:rsid w:val="007B444E"/>
    <w:rsid w:val="007B4630"/>
    <w:rsid w:val="007B4654"/>
    <w:rsid w:val="007B4697"/>
    <w:rsid w:val="007B46D0"/>
    <w:rsid w:val="007B48FA"/>
    <w:rsid w:val="007B4925"/>
    <w:rsid w:val="007B4944"/>
    <w:rsid w:val="007B4A17"/>
    <w:rsid w:val="007B4D31"/>
    <w:rsid w:val="007B4ECF"/>
    <w:rsid w:val="007B53BE"/>
    <w:rsid w:val="007B543A"/>
    <w:rsid w:val="007B5549"/>
    <w:rsid w:val="007B575B"/>
    <w:rsid w:val="007B5866"/>
    <w:rsid w:val="007B5875"/>
    <w:rsid w:val="007B5877"/>
    <w:rsid w:val="007B5CFA"/>
    <w:rsid w:val="007B5D96"/>
    <w:rsid w:val="007B5E4C"/>
    <w:rsid w:val="007B5EF7"/>
    <w:rsid w:val="007B619D"/>
    <w:rsid w:val="007B620F"/>
    <w:rsid w:val="007B6338"/>
    <w:rsid w:val="007B64C7"/>
    <w:rsid w:val="007B655C"/>
    <w:rsid w:val="007B6659"/>
    <w:rsid w:val="007B67A8"/>
    <w:rsid w:val="007B6984"/>
    <w:rsid w:val="007B6A20"/>
    <w:rsid w:val="007B6C66"/>
    <w:rsid w:val="007B6D1F"/>
    <w:rsid w:val="007B70C3"/>
    <w:rsid w:val="007B73C1"/>
    <w:rsid w:val="007B75C8"/>
    <w:rsid w:val="007B76AB"/>
    <w:rsid w:val="007B76E5"/>
    <w:rsid w:val="007B7777"/>
    <w:rsid w:val="007B7A01"/>
    <w:rsid w:val="007B7BF1"/>
    <w:rsid w:val="007B7CB0"/>
    <w:rsid w:val="007B7DBD"/>
    <w:rsid w:val="007B7EEC"/>
    <w:rsid w:val="007C00E9"/>
    <w:rsid w:val="007C013C"/>
    <w:rsid w:val="007C02CC"/>
    <w:rsid w:val="007C0390"/>
    <w:rsid w:val="007C04B6"/>
    <w:rsid w:val="007C04B8"/>
    <w:rsid w:val="007C04C8"/>
    <w:rsid w:val="007C05D3"/>
    <w:rsid w:val="007C0775"/>
    <w:rsid w:val="007C0800"/>
    <w:rsid w:val="007C084D"/>
    <w:rsid w:val="007C086D"/>
    <w:rsid w:val="007C0B86"/>
    <w:rsid w:val="007C0E61"/>
    <w:rsid w:val="007C0E99"/>
    <w:rsid w:val="007C169B"/>
    <w:rsid w:val="007C16AC"/>
    <w:rsid w:val="007C16BF"/>
    <w:rsid w:val="007C16DB"/>
    <w:rsid w:val="007C1829"/>
    <w:rsid w:val="007C185A"/>
    <w:rsid w:val="007C1A2A"/>
    <w:rsid w:val="007C1C0D"/>
    <w:rsid w:val="007C1C85"/>
    <w:rsid w:val="007C1F57"/>
    <w:rsid w:val="007C201D"/>
    <w:rsid w:val="007C2142"/>
    <w:rsid w:val="007C215E"/>
    <w:rsid w:val="007C2346"/>
    <w:rsid w:val="007C2605"/>
    <w:rsid w:val="007C26BE"/>
    <w:rsid w:val="007C26E0"/>
    <w:rsid w:val="007C2BF5"/>
    <w:rsid w:val="007C2BFF"/>
    <w:rsid w:val="007C2DDB"/>
    <w:rsid w:val="007C2E09"/>
    <w:rsid w:val="007C3020"/>
    <w:rsid w:val="007C3034"/>
    <w:rsid w:val="007C31E1"/>
    <w:rsid w:val="007C3901"/>
    <w:rsid w:val="007C3A85"/>
    <w:rsid w:val="007C3B84"/>
    <w:rsid w:val="007C3BCC"/>
    <w:rsid w:val="007C3C5B"/>
    <w:rsid w:val="007C3CA2"/>
    <w:rsid w:val="007C403B"/>
    <w:rsid w:val="007C4065"/>
    <w:rsid w:val="007C4099"/>
    <w:rsid w:val="007C4211"/>
    <w:rsid w:val="007C4247"/>
    <w:rsid w:val="007C45D3"/>
    <w:rsid w:val="007C45FC"/>
    <w:rsid w:val="007C4644"/>
    <w:rsid w:val="007C473A"/>
    <w:rsid w:val="007C4825"/>
    <w:rsid w:val="007C48EE"/>
    <w:rsid w:val="007C49FA"/>
    <w:rsid w:val="007C4DD2"/>
    <w:rsid w:val="007C4FBC"/>
    <w:rsid w:val="007C510C"/>
    <w:rsid w:val="007C512A"/>
    <w:rsid w:val="007C5163"/>
    <w:rsid w:val="007C53A9"/>
    <w:rsid w:val="007C53C5"/>
    <w:rsid w:val="007C5442"/>
    <w:rsid w:val="007C5618"/>
    <w:rsid w:val="007C56D7"/>
    <w:rsid w:val="007C5950"/>
    <w:rsid w:val="007C5968"/>
    <w:rsid w:val="007C597B"/>
    <w:rsid w:val="007C5A26"/>
    <w:rsid w:val="007C5CDB"/>
    <w:rsid w:val="007C5EB6"/>
    <w:rsid w:val="007C6200"/>
    <w:rsid w:val="007C632D"/>
    <w:rsid w:val="007C6764"/>
    <w:rsid w:val="007C6AB3"/>
    <w:rsid w:val="007C6CE4"/>
    <w:rsid w:val="007C7170"/>
    <w:rsid w:val="007C7189"/>
    <w:rsid w:val="007C74B8"/>
    <w:rsid w:val="007C760C"/>
    <w:rsid w:val="007C76EF"/>
    <w:rsid w:val="007C79AA"/>
    <w:rsid w:val="007C79F5"/>
    <w:rsid w:val="007C7A22"/>
    <w:rsid w:val="007C7E8D"/>
    <w:rsid w:val="007C7EC7"/>
    <w:rsid w:val="007D03A0"/>
    <w:rsid w:val="007D0418"/>
    <w:rsid w:val="007D0659"/>
    <w:rsid w:val="007D0788"/>
    <w:rsid w:val="007D08FD"/>
    <w:rsid w:val="007D0CBF"/>
    <w:rsid w:val="007D0DB0"/>
    <w:rsid w:val="007D0F02"/>
    <w:rsid w:val="007D0F5B"/>
    <w:rsid w:val="007D10CA"/>
    <w:rsid w:val="007D11C3"/>
    <w:rsid w:val="007D144E"/>
    <w:rsid w:val="007D1584"/>
    <w:rsid w:val="007D17CB"/>
    <w:rsid w:val="007D1A6A"/>
    <w:rsid w:val="007D1AAC"/>
    <w:rsid w:val="007D1BA4"/>
    <w:rsid w:val="007D1C52"/>
    <w:rsid w:val="007D1CC8"/>
    <w:rsid w:val="007D2025"/>
    <w:rsid w:val="007D2044"/>
    <w:rsid w:val="007D23E7"/>
    <w:rsid w:val="007D256E"/>
    <w:rsid w:val="007D2A5C"/>
    <w:rsid w:val="007D2A6A"/>
    <w:rsid w:val="007D2A8E"/>
    <w:rsid w:val="007D2BF7"/>
    <w:rsid w:val="007D2D4B"/>
    <w:rsid w:val="007D31B8"/>
    <w:rsid w:val="007D36AF"/>
    <w:rsid w:val="007D3987"/>
    <w:rsid w:val="007D3A8E"/>
    <w:rsid w:val="007D3CA0"/>
    <w:rsid w:val="007D3DAC"/>
    <w:rsid w:val="007D3E9F"/>
    <w:rsid w:val="007D3F10"/>
    <w:rsid w:val="007D3F54"/>
    <w:rsid w:val="007D3FE4"/>
    <w:rsid w:val="007D4205"/>
    <w:rsid w:val="007D42EB"/>
    <w:rsid w:val="007D4365"/>
    <w:rsid w:val="007D4939"/>
    <w:rsid w:val="007D4F03"/>
    <w:rsid w:val="007D4F33"/>
    <w:rsid w:val="007D4F4A"/>
    <w:rsid w:val="007D5007"/>
    <w:rsid w:val="007D507C"/>
    <w:rsid w:val="007D5178"/>
    <w:rsid w:val="007D5230"/>
    <w:rsid w:val="007D52A9"/>
    <w:rsid w:val="007D5569"/>
    <w:rsid w:val="007D56B1"/>
    <w:rsid w:val="007D583E"/>
    <w:rsid w:val="007D592A"/>
    <w:rsid w:val="007D5BDB"/>
    <w:rsid w:val="007D5C09"/>
    <w:rsid w:val="007D5C14"/>
    <w:rsid w:val="007D61D0"/>
    <w:rsid w:val="007D62D2"/>
    <w:rsid w:val="007D639C"/>
    <w:rsid w:val="007D6430"/>
    <w:rsid w:val="007D65C7"/>
    <w:rsid w:val="007D6715"/>
    <w:rsid w:val="007D683F"/>
    <w:rsid w:val="007D68AD"/>
    <w:rsid w:val="007D6960"/>
    <w:rsid w:val="007D69E4"/>
    <w:rsid w:val="007D6E65"/>
    <w:rsid w:val="007D6F44"/>
    <w:rsid w:val="007D71C5"/>
    <w:rsid w:val="007D74D2"/>
    <w:rsid w:val="007D7880"/>
    <w:rsid w:val="007D79B5"/>
    <w:rsid w:val="007D7A9D"/>
    <w:rsid w:val="007D7EAB"/>
    <w:rsid w:val="007E0055"/>
    <w:rsid w:val="007E0343"/>
    <w:rsid w:val="007E0AE2"/>
    <w:rsid w:val="007E0B14"/>
    <w:rsid w:val="007E0B8E"/>
    <w:rsid w:val="007E0D55"/>
    <w:rsid w:val="007E0D7F"/>
    <w:rsid w:val="007E0DA9"/>
    <w:rsid w:val="007E0DE5"/>
    <w:rsid w:val="007E0E6B"/>
    <w:rsid w:val="007E0E70"/>
    <w:rsid w:val="007E0EC6"/>
    <w:rsid w:val="007E0F30"/>
    <w:rsid w:val="007E11EC"/>
    <w:rsid w:val="007E12D3"/>
    <w:rsid w:val="007E137F"/>
    <w:rsid w:val="007E1427"/>
    <w:rsid w:val="007E16ED"/>
    <w:rsid w:val="007E185E"/>
    <w:rsid w:val="007E187D"/>
    <w:rsid w:val="007E193E"/>
    <w:rsid w:val="007E1DCD"/>
    <w:rsid w:val="007E1FEB"/>
    <w:rsid w:val="007E2334"/>
    <w:rsid w:val="007E23CE"/>
    <w:rsid w:val="007E29FA"/>
    <w:rsid w:val="007E2A87"/>
    <w:rsid w:val="007E2C12"/>
    <w:rsid w:val="007E2CA4"/>
    <w:rsid w:val="007E2CAB"/>
    <w:rsid w:val="007E2CE7"/>
    <w:rsid w:val="007E2E42"/>
    <w:rsid w:val="007E33B3"/>
    <w:rsid w:val="007E3704"/>
    <w:rsid w:val="007E3736"/>
    <w:rsid w:val="007E3775"/>
    <w:rsid w:val="007E39CD"/>
    <w:rsid w:val="007E3D56"/>
    <w:rsid w:val="007E3D76"/>
    <w:rsid w:val="007E3DB6"/>
    <w:rsid w:val="007E3FFD"/>
    <w:rsid w:val="007E40BB"/>
    <w:rsid w:val="007E4370"/>
    <w:rsid w:val="007E4378"/>
    <w:rsid w:val="007E43D0"/>
    <w:rsid w:val="007E43D2"/>
    <w:rsid w:val="007E4659"/>
    <w:rsid w:val="007E4666"/>
    <w:rsid w:val="007E4AA4"/>
    <w:rsid w:val="007E4D87"/>
    <w:rsid w:val="007E4E70"/>
    <w:rsid w:val="007E4F00"/>
    <w:rsid w:val="007E50F7"/>
    <w:rsid w:val="007E5214"/>
    <w:rsid w:val="007E52E7"/>
    <w:rsid w:val="007E548C"/>
    <w:rsid w:val="007E54F8"/>
    <w:rsid w:val="007E55C2"/>
    <w:rsid w:val="007E55CE"/>
    <w:rsid w:val="007E5987"/>
    <w:rsid w:val="007E5B77"/>
    <w:rsid w:val="007E5BD8"/>
    <w:rsid w:val="007E5F0C"/>
    <w:rsid w:val="007E64BE"/>
    <w:rsid w:val="007E6714"/>
    <w:rsid w:val="007E6840"/>
    <w:rsid w:val="007E6950"/>
    <w:rsid w:val="007E6A0B"/>
    <w:rsid w:val="007E6BA8"/>
    <w:rsid w:val="007E6CFE"/>
    <w:rsid w:val="007E6DBA"/>
    <w:rsid w:val="007E6DF0"/>
    <w:rsid w:val="007E6EF2"/>
    <w:rsid w:val="007E70C9"/>
    <w:rsid w:val="007E70D6"/>
    <w:rsid w:val="007E710B"/>
    <w:rsid w:val="007E756B"/>
    <w:rsid w:val="007E76C1"/>
    <w:rsid w:val="007E76DE"/>
    <w:rsid w:val="007E77C7"/>
    <w:rsid w:val="007E77DF"/>
    <w:rsid w:val="007E7BF9"/>
    <w:rsid w:val="007E7C30"/>
    <w:rsid w:val="007E7C69"/>
    <w:rsid w:val="007E7F32"/>
    <w:rsid w:val="007F006C"/>
    <w:rsid w:val="007F01BC"/>
    <w:rsid w:val="007F02BC"/>
    <w:rsid w:val="007F0412"/>
    <w:rsid w:val="007F057E"/>
    <w:rsid w:val="007F06B6"/>
    <w:rsid w:val="007F0701"/>
    <w:rsid w:val="007F0AA1"/>
    <w:rsid w:val="007F0B8B"/>
    <w:rsid w:val="007F0BC0"/>
    <w:rsid w:val="007F0D1C"/>
    <w:rsid w:val="007F0E43"/>
    <w:rsid w:val="007F0E62"/>
    <w:rsid w:val="007F0FBD"/>
    <w:rsid w:val="007F12D4"/>
    <w:rsid w:val="007F178F"/>
    <w:rsid w:val="007F1800"/>
    <w:rsid w:val="007F19D2"/>
    <w:rsid w:val="007F1AE2"/>
    <w:rsid w:val="007F1B65"/>
    <w:rsid w:val="007F1C18"/>
    <w:rsid w:val="007F1C21"/>
    <w:rsid w:val="007F1D17"/>
    <w:rsid w:val="007F1F46"/>
    <w:rsid w:val="007F1FAA"/>
    <w:rsid w:val="007F20E7"/>
    <w:rsid w:val="007F2662"/>
    <w:rsid w:val="007F2684"/>
    <w:rsid w:val="007F26CE"/>
    <w:rsid w:val="007F274C"/>
    <w:rsid w:val="007F2857"/>
    <w:rsid w:val="007F2A2F"/>
    <w:rsid w:val="007F2AE7"/>
    <w:rsid w:val="007F2BD7"/>
    <w:rsid w:val="007F2C25"/>
    <w:rsid w:val="007F2C5F"/>
    <w:rsid w:val="007F2D9A"/>
    <w:rsid w:val="007F2E65"/>
    <w:rsid w:val="007F2F89"/>
    <w:rsid w:val="007F32E0"/>
    <w:rsid w:val="007F339C"/>
    <w:rsid w:val="007F35AB"/>
    <w:rsid w:val="007F3B08"/>
    <w:rsid w:val="007F3BC7"/>
    <w:rsid w:val="007F3CD1"/>
    <w:rsid w:val="007F3D0C"/>
    <w:rsid w:val="007F3D34"/>
    <w:rsid w:val="007F3D53"/>
    <w:rsid w:val="007F3DCD"/>
    <w:rsid w:val="007F3DF9"/>
    <w:rsid w:val="007F3F5B"/>
    <w:rsid w:val="007F400A"/>
    <w:rsid w:val="007F43BA"/>
    <w:rsid w:val="007F4407"/>
    <w:rsid w:val="007F449D"/>
    <w:rsid w:val="007F44C8"/>
    <w:rsid w:val="007F4575"/>
    <w:rsid w:val="007F45D1"/>
    <w:rsid w:val="007F45E4"/>
    <w:rsid w:val="007F4A62"/>
    <w:rsid w:val="007F5018"/>
    <w:rsid w:val="007F52BF"/>
    <w:rsid w:val="007F52FC"/>
    <w:rsid w:val="007F5317"/>
    <w:rsid w:val="007F5473"/>
    <w:rsid w:val="007F5577"/>
    <w:rsid w:val="007F56B2"/>
    <w:rsid w:val="007F57B6"/>
    <w:rsid w:val="007F58DB"/>
    <w:rsid w:val="007F59B0"/>
    <w:rsid w:val="007F5B7D"/>
    <w:rsid w:val="007F5C1D"/>
    <w:rsid w:val="007F60ED"/>
    <w:rsid w:val="007F6196"/>
    <w:rsid w:val="007F64BE"/>
    <w:rsid w:val="007F6669"/>
    <w:rsid w:val="007F67A8"/>
    <w:rsid w:val="007F6942"/>
    <w:rsid w:val="007F6C82"/>
    <w:rsid w:val="007F6DC3"/>
    <w:rsid w:val="007F6E2E"/>
    <w:rsid w:val="007F6EE0"/>
    <w:rsid w:val="007F6F93"/>
    <w:rsid w:val="007F6FE0"/>
    <w:rsid w:val="007F765E"/>
    <w:rsid w:val="007F78DD"/>
    <w:rsid w:val="007F7E0C"/>
    <w:rsid w:val="007F7E68"/>
    <w:rsid w:val="0080006B"/>
    <w:rsid w:val="00800133"/>
    <w:rsid w:val="0080017F"/>
    <w:rsid w:val="008006B4"/>
    <w:rsid w:val="008006C7"/>
    <w:rsid w:val="00800AAA"/>
    <w:rsid w:val="00801546"/>
    <w:rsid w:val="008015B6"/>
    <w:rsid w:val="00801828"/>
    <w:rsid w:val="0080184C"/>
    <w:rsid w:val="008018D2"/>
    <w:rsid w:val="008020F2"/>
    <w:rsid w:val="008022DF"/>
    <w:rsid w:val="008022FE"/>
    <w:rsid w:val="0080232D"/>
    <w:rsid w:val="008023C2"/>
    <w:rsid w:val="00802467"/>
    <w:rsid w:val="00802701"/>
    <w:rsid w:val="008028C5"/>
    <w:rsid w:val="00802CB5"/>
    <w:rsid w:val="00802DFB"/>
    <w:rsid w:val="00803356"/>
    <w:rsid w:val="0080346E"/>
    <w:rsid w:val="008035CA"/>
    <w:rsid w:val="008039CF"/>
    <w:rsid w:val="00803CB9"/>
    <w:rsid w:val="00803D8B"/>
    <w:rsid w:val="00803DC4"/>
    <w:rsid w:val="00803DCA"/>
    <w:rsid w:val="00803FD4"/>
    <w:rsid w:val="008041B1"/>
    <w:rsid w:val="0080430D"/>
    <w:rsid w:val="00804427"/>
    <w:rsid w:val="008044B6"/>
    <w:rsid w:val="008044CB"/>
    <w:rsid w:val="00804561"/>
    <w:rsid w:val="00804657"/>
    <w:rsid w:val="00804665"/>
    <w:rsid w:val="0080481C"/>
    <w:rsid w:val="008048CF"/>
    <w:rsid w:val="00804BC7"/>
    <w:rsid w:val="00804C54"/>
    <w:rsid w:val="008052CD"/>
    <w:rsid w:val="008054FB"/>
    <w:rsid w:val="008056DD"/>
    <w:rsid w:val="008057D2"/>
    <w:rsid w:val="008058BF"/>
    <w:rsid w:val="008059F3"/>
    <w:rsid w:val="00805D36"/>
    <w:rsid w:val="00805EBF"/>
    <w:rsid w:val="00805F1A"/>
    <w:rsid w:val="00805F31"/>
    <w:rsid w:val="00805F59"/>
    <w:rsid w:val="00805F93"/>
    <w:rsid w:val="008060F6"/>
    <w:rsid w:val="0080636A"/>
    <w:rsid w:val="0080688B"/>
    <w:rsid w:val="008068C6"/>
    <w:rsid w:val="00806990"/>
    <w:rsid w:val="00806BA6"/>
    <w:rsid w:val="00806DDB"/>
    <w:rsid w:val="008070A2"/>
    <w:rsid w:val="00807249"/>
    <w:rsid w:val="00807348"/>
    <w:rsid w:val="00807353"/>
    <w:rsid w:val="0080736B"/>
    <w:rsid w:val="008074E6"/>
    <w:rsid w:val="00807727"/>
    <w:rsid w:val="00807A81"/>
    <w:rsid w:val="00807CD1"/>
    <w:rsid w:val="00807FEF"/>
    <w:rsid w:val="008101DA"/>
    <w:rsid w:val="00810208"/>
    <w:rsid w:val="008102D5"/>
    <w:rsid w:val="008105F9"/>
    <w:rsid w:val="00810600"/>
    <w:rsid w:val="008108F1"/>
    <w:rsid w:val="00810E40"/>
    <w:rsid w:val="00810E47"/>
    <w:rsid w:val="00810FD0"/>
    <w:rsid w:val="0081104C"/>
    <w:rsid w:val="008110B3"/>
    <w:rsid w:val="00811144"/>
    <w:rsid w:val="00811776"/>
    <w:rsid w:val="00811898"/>
    <w:rsid w:val="00811B97"/>
    <w:rsid w:val="00811DE7"/>
    <w:rsid w:val="00811E93"/>
    <w:rsid w:val="00811EC6"/>
    <w:rsid w:val="008120D4"/>
    <w:rsid w:val="0081229F"/>
    <w:rsid w:val="00812655"/>
    <w:rsid w:val="008127B6"/>
    <w:rsid w:val="008128A6"/>
    <w:rsid w:val="0081295C"/>
    <w:rsid w:val="00812B89"/>
    <w:rsid w:val="00812D16"/>
    <w:rsid w:val="00812D51"/>
    <w:rsid w:val="00812F69"/>
    <w:rsid w:val="00812FED"/>
    <w:rsid w:val="008132AF"/>
    <w:rsid w:val="00813330"/>
    <w:rsid w:val="008133C5"/>
    <w:rsid w:val="00813461"/>
    <w:rsid w:val="008134D9"/>
    <w:rsid w:val="008134FA"/>
    <w:rsid w:val="00813B80"/>
    <w:rsid w:val="00813CB7"/>
    <w:rsid w:val="00813D75"/>
    <w:rsid w:val="00813DAF"/>
    <w:rsid w:val="00813E94"/>
    <w:rsid w:val="00813F09"/>
    <w:rsid w:val="0081407D"/>
    <w:rsid w:val="00814487"/>
    <w:rsid w:val="00814986"/>
    <w:rsid w:val="00814A7A"/>
    <w:rsid w:val="00814CC4"/>
    <w:rsid w:val="00814F26"/>
    <w:rsid w:val="00814FA2"/>
    <w:rsid w:val="008151AD"/>
    <w:rsid w:val="008151F2"/>
    <w:rsid w:val="00815363"/>
    <w:rsid w:val="0081564C"/>
    <w:rsid w:val="008156E2"/>
    <w:rsid w:val="0081575F"/>
    <w:rsid w:val="008157BF"/>
    <w:rsid w:val="0081594A"/>
    <w:rsid w:val="00815B25"/>
    <w:rsid w:val="00815B2C"/>
    <w:rsid w:val="00815D13"/>
    <w:rsid w:val="00815D96"/>
    <w:rsid w:val="00815F10"/>
    <w:rsid w:val="00816177"/>
    <w:rsid w:val="00816476"/>
    <w:rsid w:val="00816605"/>
    <w:rsid w:val="00816627"/>
    <w:rsid w:val="00816749"/>
    <w:rsid w:val="00816899"/>
    <w:rsid w:val="008168C3"/>
    <w:rsid w:val="00816B55"/>
    <w:rsid w:val="00816B89"/>
    <w:rsid w:val="00816C51"/>
    <w:rsid w:val="00816E67"/>
    <w:rsid w:val="00816FD1"/>
    <w:rsid w:val="00817290"/>
    <w:rsid w:val="0081734D"/>
    <w:rsid w:val="008173F1"/>
    <w:rsid w:val="00817493"/>
    <w:rsid w:val="0081753E"/>
    <w:rsid w:val="008177A9"/>
    <w:rsid w:val="00817998"/>
    <w:rsid w:val="00817A5E"/>
    <w:rsid w:val="00817BA7"/>
    <w:rsid w:val="00817C05"/>
    <w:rsid w:val="00817DA7"/>
    <w:rsid w:val="00817F3A"/>
    <w:rsid w:val="008202BF"/>
    <w:rsid w:val="00820422"/>
    <w:rsid w:val="00820B4A"/>
    <w:rsid w:val="00820E8C"/>
    <w:rsid w:val="00820EB4"/>
    <w:rsid w:val="00821199"/>
    <w:rsid w:val="0082154B"/>
    <w:rsid w:val="00821865"/>
    <w:rsid w:val="00821943"/>
    <w:rsid w:val="00821A7A"/>
    <w:rsid w:val="00821A84"/>
    <w:rsid w:val="00821B1F"/>
    <w:rsid w:val="00821BC9"/>
    <w:rsid w:val="00821C55"/>
    <w:rsid w:val="00821FB7"/>
    <w:rsid w:val="00821FF6"/>
    <w:rsid w:val="00822083"/>
    <w:rsid w:val="008220B7"/>
    <w:rsid w:val="008221A1"/>
    <w:rsid w:val="00822336"/>
    <w:rsid w:val="008224A2"/>
    <w:rsid w:val="0082280F"/>
    <w:rsid w:val="0082294D"/>
    <w:rsid w:val="00822C14"/>
    <w:rsid w:val="00822C20"/>
    <w:rsid w:val="00822C61"/>
    <w:rsid w:val="00822C83"/>
    <w:rsid w:val="00822CF0"/>
    <w:rsid w:val="00822D8A"/>
    <w:rsid w:val="00822FA8"/>
    <w:rsid w:val="00823176"/>
    <w:rsid w:val="0082325D"/>
    <w:rsid w:val="0082327D"/>
    <w:rsid w:val="00823318"/>
    <w:rsid w:val="00823483"/>
    <w:rsid w:val="00823685"/>
    <w:rsid w:val="00823901"/>
    <w:rsid w:val="008239DD"/>
    <w:rsid w:val="00823C96"/>
    <w:rsid w:val="00823CD5"/>
    <w:rsid w:val="00823E41"/>
    <w:rsid w:val="00824063"/>
    <w:rsid w:val="00824086"/>
    <w:rsid w:val="00824304"/>
    <w:rsid w:val="0082433D"/>
    <w:rsid w:val="008244FF"/>
    <w:rsid w:val="00824684"/>
    <w:rsid w:val="0082493D"/>
    <w:rsid w:val="00824CFD"/>
    <w:rsid w:val="00824D14"/>
    <w:rsid w:val="00824D15"/>
    <w:rsid w:val="0082542C"/>
    <w:rsid w:val="00825480"/>
    <w:rsid w:val="00825703"/>
    <w:rsid w:val="0082580A"/>
    <w:rsid w:val="0082587E"/>
    <w:rsid w:val="00825A69"/>
    <w:rsid w:val="00825ACE"/>
    <w:rsid w:val="00825BA2"/>
    <w:rsid w:val="00825EDD"/>
    <w:rsid w:val="0082614B"/>
    <w:rsid w:val="008261BE"/>
    <w:rsid w:val="00826509"/>
    <w:rsid w:val="0082662F"/>
    <w:rsid w:val="00826779"/>
    <w:rsid w:val="0082677C"/>
    <w:rsid w:val="00826931"/>
    <w:rsid w:val="00826F73"/>
    <w:rsid w:val="008270E9"/>
    <w:rsid w:val="00827326"/>
    <w:rsid w:val="00827581"/>
    <w:rsid w:val="008275CC"/>
    <w:rsid w:val="00827615"/>
    <w:rsid w:val="00827CC6"/>
    <w:rsid w:val="00827DD7"/>
    <w:rsid w:val="00827E90"/>
    <w:rsid w:val="00827EE3"/>
    <w:rsid w:val="00827FD1"/>
    <w:rsid w:val="008302CB"/>
    <w:rsid w:val="00830396"/>
    <w:rsid w:val="0083039B"/>
    <w:rsid w:val="008304F5"/>
    <w:rsid w:val="00830758"/>
    <w:rsid w:val="00830EC7"/>
    <w:rsid w:val="00830F11"/>
    <w:rsid w:val="0083127D"/>
    <w:rsid w:val="008314B0"/>
    <w:rsid w:val="00831B88"/>
    <w:rsid w:val="00831D1F"/>
    <w:rsid w:val="0083203F"/>
    <w:rsid w:val="008320AE"/>
    <w:rsid w:val="00832282"/>
    <w:rsid w:val="00832301"/>
    <w:rsid w:val="008323A1"/>
    <w:rsid w:val="008323E0"/>
    <w:rsid w:val="008324A6"/>
    <w:rsid w:val="008324A7"/>
    <w:rsid w:val="00832571"/>
    <w:rsid w:val="00832630"/>
    <w:rsid w:val="00832727"/>
    <w:rsid w:val="008327F1"/>
    <w:rsid w:val="00832916"/>
    <w:rsid w:val="00832B04"/>
    <w:rsid w:val="00832B92"/>
    <w:rsid w:val="008332F5"/>
    <w:rsid w:val="008333E7"/>
    <w:rsid w:val="0083345D"/>
    <w:rsid w:val="0083354D"/>
    <w:rsid w:val="00833623"/>
    <w:rsid w:val="008336CC"/>
    <w:rsid w:val="008337AB"/>
    <w:rsid w:val="00833CFB"/>
    <w:rsid w:val="00833E96"/>
    <w:rsid w:val="00833FBA"/>
    <w:rsid w:val="00834225"/>
    <w:rsid w:val="00834314"/>
    <w:rsid w:val="00834602"/>
    <w:rsid w:val="00834919"/>
    <w:rsid w:val="00834C8C"/>
    <w:rsid w:val="00835161"/>
    <w:rsid w:val="0083521E"/>
    <w:rsid w:val="008353F7"/>
    <w:rsid w:val="008354A4"/>
    <w:rsid w:val="008355B8"/>
    <w:rsid w:val="0083561B"/>
    <w:rsid w:val="00835909"/>
    <w:rsid w:val="00835991"/>
    <w:rsid w:val="008359EF"/>
    <w:rsid w:val="00835A86"/>
    <w:rsid w:val="00835AE2"/>
    <w:rsid w:val="00835B32"/>
    <w:rsid w:val="00835C06"/>
    <w:rsid w:val="00835DAD"/>
    <w:rsid w:val="00835DDA"/>
    <w:rsid w:val="00835ED8"/>
    <w:rsid w:val="008361C0"/>
    <w:rsid w:val="00836417"/>
    <w:rsid w:val="00836762"/>
    <w:rsid w:val="0083681F"/>
    <w:rsid w:val="0083690B"/>
    <w:rsid w:val="00836B82"/>
    <w:rsid w:val="00836B92"/>
    <w:rsid w:val="00836BF2"/>
    <w:rsid w:val="00836CD0"/>
    <w:rsid w:val="00836DC3"/>
    <w:rsid w:val="00836DFA"/>
    <w:rsid w:val="008370F7"/>
    <w:rsid w:val="00837246"/>
    <w:rsid w:val="00837507"/>
    <w:rsid w:val="00837653"/>
    <w:rsid w:val="0083775D"/>
    <w:rsid w:val="00837973"/>
    <w:rsid w:val="00837D78"/>
    <w:rsid w:val="00837EF4"/>
    <w:rsid w:val="00837FA7"/>
    <w:rsid w:val="0084007B"/>
    <w:rsid w:val="00840165"/>
    <w:rsid w:val="00840413"/>
    <w:rsid w:val="0084066D"/>
    <w:rsid w:val="0084074C"/>
    <w:rsid w:val="00840845"/>
    <w:rsid w:val="00840ADD"/>
    <w:rsid w:val="00840D0F"/>
    <w:rsid w:val="00840D5E"/>
    <w:rsid w:val="00840D79"/>
    <w:rsid w:val="00840E63"/>
    <w:rsid w:val="00841142"/>
    <w:rsid w:val="00841271"/>
    <w:rsid w:val="00841292"/>
    <w:rsid w:val="0084131B"/>
    <w:rsid w:val="008414FB"/>
    <w:rsid w:val="00841557"/>
    <w:rsid w:val="00841908"/>
    <w:rsid w:val="00841A71"/>
    <w:rsid w:val="00841B84"/>
    <w:rsid w:val="00841CA8"/>
    <w:rsid w:val="00841D66"/>
    <w:rsid w:val="00842025"/>
    <w:rsid w:val="00842256"/>
    <w:rsid w:val="0084245C"/>
    <w:rsid w:val="008424C7"/>
    <w:rsid w:val="008424E5"/>
    <w:rsid w:val="008425BE"/>
    <w:rsid w:val="00842859"/>
    <w:rsid w:val="008429EC"/>
    <w:rsid w:val="00842A21"/>
    <w:rsid w:val="00842BF7"/>
    <w:rsid w:val="00842D10"/>
    <w:rsid w:val="00842E9C"/>
    <w:rsid w:val="00842EFA"/>
    <w:rsid w:val="00843119"/>
    <w:rsid w:val="00843319"/>
    <w:rsid w:val="008433BD"/>
    <w:rsid w:val="008433E6"/>
    <w:rsid w:val="00843516"/>
    <w:rsid w:val="0084365E"/>
    <w:rsid w:val="00843749"/>
    <w:rsid w:val="00843863"/>
    <w:rsid w:val="00843984"/>
    <w:rsid w:val="00843A27"/>
    <w:rsid w:val="00843D9E"/>
    <w:rsid w:val="00843FC3"/>
    <w:rsid w:val="00843FF7"/>
    <w:rsid w:val="008440C8"/>
    <w:rsid w:val="008441AD"/>
    <w:rsid w:val="00844245"/>
    <w:rsid w:val="008443FF"/>
    <w:rsid w:val="0084481F"/>
    <w:rsid w:val="0084492A"/>
    <w:rsid w:val="00844A57"/>
    <w:rsid w:val="00844C20"/>
    <w:rsid w:val="00844D14"/>
    <w:rsid w:val="00844DCE"/>
    <w:rsid w:val="00844EA9"/>
    <w:rsid w:val="00844F37"/>
    <w:rsid w:val="00844F56"/>
    <w:rsid w:val="00845005"/>
    <w:rsid w:val="00845178"/>
    <w:rsid w:val="0084533D"/>
    <w:rsid w:val="0084543C"/>
    <w:rsid w:val="0084549C"/>
    <w:rsid w:val="008454C0"/>
    <w:rsid w:val="008455B8"/>
    <w:rsid w:val="008455C2"/>
    <w:rsid w:val="0084584D"/>
    <w:rsid w:val="00845DAD"/>
    <w:rsid w:val="00845ED4"/>
    <w:rsid w:val="0084601F"/>
    <w:rsid w:val="0084609B"/>
    <w:rsid w:val="0084620F"/>
    <w:rsid w:val="00846224"/>
    <w:rsid w:val="008462DF"/>
    <w:rsid w:val="008465FA"/>
    <w:rsid w:val="00846A15"/>
    <w:rsid w:val="00846C0B"/>
    <w:rsid w:val="00846C0E"/>
    <w:rsid w:val="00846CB2"/>
    <w:rsid w:val="00846F7E"/>
    <w:rsid w:val="00847142"/>
    <w:rsid w:val="0084727C"/>
    <w:rsid w:val="00847540"/>
    <w:rsid w:val="00847964"/>
    <w:rsid w:val="00847973"/>
    <w:rsid w:val="00847A48"/>
    <w:rsid w:val="00847AA6"/>
    <w:rsid w:val="0085006E"/>
    <w:rsid w:val="008501BD"/>
    <w:rsid w:val="00850388"/>
    <w:rsid w:val="008504F5"/>
    <w:rsid w:val="008507BE"/>
    <w:rsid w:val="00850876"/>
    <w:rsid w:val="00850A5F"/>
    <w:rsid w:val="00850B9E"/>
    <w:rsid w:val="00850BF5"/>
    <w:rsid w:val="00850D8B"/>
    <w:rsid w:val="00851076"/>
    <w:rsid w:val="008512A2"/>
    <w:rsid w:val="00851377"/>
    <w:rsid w:val="008515B5"/>
    <w:rsid w:val="008517B8"/>
    <w:rsid w:val="008519C3"/>
    <w:rsid w:val="008519FF"/>
    <w:rsid w:val="00851ADB"/>
    <w:rsid w:val="00851BA9"/>
    <w:rsid w:val="00851E17"/>
    <w:rsid w:val="00851EE4"/>
    <w:rsid w:val="00851F24"/>
    <w:rsid w:val="00852000"/>
    <w:rsid w:val="0085206A"/>
    <w:rsid w:val="008520B7"/>
    <w:rsid w:val="00852755"/>
    <w:rsid w:val="00852868"/>
    <w:rsid w:val="0085293B"/>
    <w:rsid w:val="00852A97"/>
    <w:rsid w:val="00852B8F"/>
    <w:rsid w:val="00852C0B"/>
    <w:rsid w:val="00852CED"/>
    <w:rsid w:val="00852DA2"/>
    <w:rsid w:val="0085307E"/>
    <w:rsid w:val="00853085"/>
    <w:rsid w:val="00853232"/>
    <w:rsid w:val="00853336"/>
    <w:rsid w:val="008538FA"/>
    <w:rsid w:val="00853A79"/>
    <w:rsid w:val="00853ECD"/>
    <w:rsid w:val="00853EEF"/>
    <w:rsid w:val="00854084"/>
    <w:rsid w:val="008541AC"/>
    <w:rsid w:val="00854220"/>
    <w:rsid w:val="008545BE"/>
    <w:rsid w:val="0085468A"/>
    <w:rsid w:val="008547F7"/>
    <w:rsid w:val="0085483A"/>
    <w:rsid w:val="008548C2"/>
    <w:rsid w:val="008549A3"/>
    <w:rsid w:val="00854A8D"/>
    <w:rsid w:val="00854B2F"/>
    <w:rsid w:val="00854DD3"/>
    <w:rsid w:val="00854E7E"/>
    <w:rsid w:val="00854F06"/>
    <w:rsid w:val="00854F39"/>
    <w:rsid w:val="00854FCE"/>
    <w:rsid w:val="008551EA"/>
    <w:rsid w:val="00855212"/>
    <w:rsid w:val="0085544F"/>
    <w:rsid w:val="00855481"/>
    <w:rsid w:val="0085556C"/>
    <w:rsid w:val="008555CF"/>
    <w:rsid w:val="00855A15"/>
    <w:rsid w:val="00855A99"/>
    <w:rsid w:val="00855C84"/>
    <w:rsid w:val="00856016"/>
    <w:rsid w:val="00856280"/>
    <w:rsid w:val="00856354"/>
    <w:rsid w:val="008566A8"/>
    <w:rsid w:val="00856859"/>
    <w:rsid w:val="008568E1"/>
    <w:rsid w:val="008569A3"/>
    <w:rsid w:val="008569D5"/>
    <w:rsid w:val="00856AA7"/>
    <w:rsid w:val="00856BE1"/>
    <w:rsid w:val="00856BE9"/>
    <w:rsid w:val="00856C26"/>
    <w:rsid w:val="00856DAB"/>
    <w:rsid w:val="0085706F"/>
    <w:rsid w:val="00857574"/>
    <w:rsid w:val="008578F8"/>
    <w:rsid w:val="008579D2"/>
    <w:rsid w:val="00857A31"/>
    <w:rsid w:val="00857A76"/>
    <w:rsid w:val="00857D7C"/>
    <w:rsid w:val="00857F8E"/>
    <w:rsid w:val="008601E7"/>
    <w:rsid w:val="0086025B"/>
    <w:rsid w:val="00860263"/>
    <w:rsid w:val="008602A0"/>
    <w:rsid w:val="00860361"/>
    <w:rsid w:val="0086039E"/>
    <w:rsid w:val="00860566"/>
    <w:rsid w:val="0086088E"/>
    <w:rsid w:val="008609E7"/>
    <w:rsid w:val="00860A2A"/>
    <w:rsid w:val="00860ABB"/>
    <w:rsid w:val="00860BE2"/>
    <w:rsid w:val="00860D43"/>
    <w:rsid w:val="00861406"/>
    <w:rsid w:val="0086143B"/>
    <w:rsid w:val="008615E1"/>
    <w:rsid w:val="0086165C"/>
    <w:rsid w:val="008616C1"/>
    <w:rsid w:val="0086172F"/>
    <w:rsid w:val="00861783"/>
    <w:rsid w:val="00861940"/>
    <w:rsid w:val="008619C2"/>
    <w:rsid w:val="00861B26"/>
    <w:rsid w:val="00861C3C"/>
    <w:rsid w:val="00861EC0"/>
    <w:rsid w:val="0086209A"/>
    <w:rsid w:val="00862103"/>
    <w:rsid w:val="0086230B"/>
    <w:rsid w:val="00862348"/>
    <w:rsid w:val="008625AB"/>
    <w:rsid w:val="0086281D"/>
    <w:rsid w:val="00862B0D"/>
    <w:rsid w:val="00862EB3"/>
    <w:rsid w:val="00862EED"/>
    <w:rsid w:val="00862F90"/>
    <w:rsid w:val="00862FBE"/>
    <w:rsid w:val="008630FB"/>
    <w:rsid w:val="00863172"/>
    <w:rsid w:val="00863397"/>
    <w:rsid w:val="00863406"/>
    <w:rsid w:val="00863585"/>
    <w:rsid w:val="008639B2"/>
    <w:rsid w:val="00863E45"/>
    <w:rsid w:val="00863FD1"/>
    <w:rsid w:val="0086413D"/>
    <w:rsid w:val="00864157"/>
    <w:rsid w:val="008643FC"/>
    <w:rsid w:val="008644B7"/>
    <w:rsid w:val="008644B8"/>
    <w:rsid w:val="00864501"/>
    <w:rsid w:val="00864645"/>
    <w:rsid w:val="00864681"/>
    <w:rsid w:val="008646E3"/>
    <w:rsid w:val="008647DF"/>
    <w:rsid w:val="00864810"/>
    <w:rsid w:val="0086495F"/>
    <w:rsid w:val="008649B9"/>
    <w:rsid w:val="00864A50"/>
    <w:rsid w:val="00865055"/>
    <w:rsid w:val="008651C2"/>
    <w:rsid w:val="00865744"/>
    <w:rsid w:val="008659BC"/>
    <w:rsid w:val="00865B3D"/>
    <w:rsid w:val="00865B6E"/>
    <w:rsid w:val="00865C6D"/>
    <w:rsid w:val="00865CEA"/>
    <w:rsid w:val="00865DE2"/>
    <w:rsid w:val="00865E27"/>
    <w:rsid w:val="00866447"/>
    <w:rsid w:val="008667C7"/>
    <w:rsid w:val="0086689E"/>
    <w:rsid w:val="00866A47"/>
    <w:rsid w:val="00866B26"/>
    <w:rsid w:val="00866CD4"/>
    <w:rsid w:val="00866EFA"/>
    <w:rsid w:val="00866F88"/>
    <w:rsid w:val="00867018"/>
    <w:rsid w:val="00867054"/>
    <w:rsid w:val="00867307"/>
    <w:rsid w:val="0086735A"/>
    <w:rsid w:val="008675FD"/>
    <w:rsid w:val="00867628"/>
    <w:rsid w:val="0086784F"/>
    <w:rsid w:val="008678AF"/>
    <w:rsid w:val="00867A65"/>
    <w:rsid w:val="00867B56"/>
    <w:rsid w:val="00867BB7"/>
    <w:rsid w:val="00867E35"/>
    <w:rsid w:val="008700A6"/>
    <w:rsid w:val="00870394"/>
    <w:rsid w:val="00870401"/>
    <w:rsid w:val="0087073B"/>
    <w:rsid w:val="00870AD7"/>
    <w:rsid w:val="00870C08"/>
    <w:rsid w:val="00870C3D"/>
    <w:rsid w:val="00870CD1"/>
    <w:rsid w:val="00870D9C"/>
    <w:rsid w:val="00870E19"/>
    <w:rsid w:val="00870E33"/>
    <w:rsid w:val="00870E65"/>
    <w:rsid w:val="00870FF2"/>
    <w:rsid w:val="00871144"/>
    <w:rsid w:val="008711C7"/>
    <w:rsid w:val="00871228"/>
    <w:rsid w:val="0087131D"/>
    <w:rsid w:val="0087149D"/>
    <w:rsid w:val="0087156A"/>
    <w:rsid w:val="00871781"/>
    <w:rsid w:val="00871A9A"/>
    <w:rsid w:val="00871AB5"/>
    <w:rsid w:val="00871C09"/>
    <w:rsid w:val="00871F5E"/>
    <w:rsid w:val="0087218B"/>
    <w:rsid w:val="0087230B"/>
    <w:rsid w:val="0087282D"/>
    <w:rsid w:val="00872905"/>
    <w:rsid w:val="008729AF"/>
    <w:rsid w:val="00872A4C"/>
    <w:rsid w:val="008731A9"/>
    <w:rsid w:val="0087336B"/>
    <w:rsid w:val="008735D4"/>
    <w:rsid w:val="00873636"/>
    <w:rsid w:val="00873768"/>
    <w:rsid w:val="0087378D"/>
    <w:rsid w:val="008738AB"/>
    <w:rsid w:val="00873967"/>
    <w:rsid w:val="00873B53"/>
    <w:rsid w:val="00873DA8"/>
    <w:rsid w:val="008746E6"/>
    <w:rsid w:val="008747A8"/>
    <w:rsid w:val="008748AB"/>
    <w:rsid w:val="008748C1"/>
    <w:rsid w:val="0087499E"/>
    <w:rsid w:val="00874C3D"/>
    <w:rsid w:val="00874C48"/>
    <w:rsid w:val="00874ED3"/>
    <w:rsid w:val="00874EDB"/>
    <w:rsid w:val="00874EFD"/>
    <w:rsid w:val="00874F88"/>
    <w:rsid w:val="0087505F"/>
    <w:rsid w:val="00875121"/>
    <w:rsid w:val="00875194"/>
    <w:rsid w:val="0087525D"/>
    <w:rsid w:val="00875644"/>
    <w:rsid w:val="008759A7"/>
    <w:rsid w:val="00875CD3"/>
    <w:rsid w:val="00875D1B"/>
    <w:rsid w:val="00875D9C"/>
    <w:rsid w:val="00875E83"/>
    <w:rsid w:val="00875F1F"/>
    <w:rsid w:val="00875F5B"/>
    <w:rsid w:val="00876020"/>
    <w:rsid w:val="00876312"/>
    <w:rsid w:val="00876366"/>
    <w:rsid w:val="008763AE"/>
    <w:rsid w:val="00876C86"/>
    <w:rsid w:val="00876F36"/>
    <w:rsid w:val="008770D4"/>
    <w:rsid w:val="008772F2"/>
    <w:rsid w:val="00877607"/>
    <w:rsid w:val="0087764B"/>
    <w:rsid w:val="00877719"/>
    <w:rsid w:val="00877873"/>
    <w:rsid w:val="00877930"/>
    <w:rsid w:val="00877B72"/>
    <w:rsid w:val="00877B87"/>
    <w:rsid w:val="00877DFC"/>
    <w:rsid w:val="00877F05"/>
    <w:rsid w:val="0088002F"/>
    <w:rsid w:val="0088006C"/>
    <w:rsid w:val="00880127"/>
    <w:rsid w:val="0088031A"/>
    <w:rsid w:val="00880682"/>
    <w:rsid w:val="00880AF1"/>
    <w:rsid w:val="00880F25"/>
    <w:rsid w:val="00880FF3"/>
    <w:rsid w:val="0088127F"/>
    <w:rsid w:val="008812DF"/>
    <w:rsid w:val="008813E3"/>
    <w:rsid w:val="0088141C"/>
    <w:rsid w:val="0088153C"/>
    <w:rsid w:val="008815EF"/>
    <w:rsid w:val="0088167E"/>
    <w:rsid w:val="0088172D"/>
    <w:rsid w:val="0088179A"/>
    <w:rsid w:val="00881954"/>
    <w:rsid w:val="00881A26"/>
    <w:rsid w:val="00881B41"/>
    <w:rsid w:val="00881C42"/>
    <w:rsid w:val="00881CBE"/>
    <w:rsid w:val="00881CD6"/>
    <w:rsid w:val="008822DB"/>
    <w:rsid w:val="00882429"/>
    <w:rsid w:val="00882519"/>
    <w:rsid w:val="008827C2"/>
    <w:rsid w:val="00882842"/>
    <w:rsid w:val="00882998"/>
    <w:rsid w:val="00882A24"/>
    <w:rsid w:val="00882C24"/>
    <w:rsid w:val="00883066"/>
    <w:rsid w:val="00883600"/>
    <w:rsid w:val="0088382E"/>
    <w:rsid w:val="0088388B"/>
    <w:rsid w:val="0088398F"/>
    <w:rsid w:val="00883A7B"/>
    <w:rsid w:val="00883BE1"/>
    <w:rsid w:val="0088427C"/>
    <w:rsid w:val="008842A4"/>
    <w:rsid w:val="00884345"/>
    <w:rsid w:val="008845B9"/>
    <w:rsid w:val="00884875"/>
    <w:rsid w:val="00884C0C"/>
    <w:rsid w:val="00884D1A"/>
    <w:rsid w:val="00884E06"/>
    <w:rsid w:val="00884EF8"/>
    <w:rsid w:val="00884FEF"/>
    <w:rsid w:val="008850BB"/>
    <w:rsid w:val="00885273"/>
    <w:rsid w:val="008852F0"/>
    <w:rsid w:val="00885314"/>
    <w:rsid w:val="00885552"/>
    <w:rsid w:val="008857C0"/>
    <w:rsid w:val="008858F6"/>
    <w:rsid w:val="008859A1"/>
    <w:rsid w:val="00885AD6"/>
    <w:rsid w:val="00885B79"/>
    <w:rsid w:val="00885B8B"/>
    <w:rsid w:val="00885C65"/>
    <w:rsid w:val="00885F2C"/>
    <w:rsid w:val="0088613F"/>
    <w:rsid w:val="00886386"/>
    <w:rsid w:val="008865D7"/>
    <w:rsid w:val="00886641"/>
    <w:rsid w:val="00886AAA"/>
    <w:rsid w:val="0088701C"/>
    <w:rsid w:val="0088709B"/>
    <w:rsid w:val="0088725A"/>
    <w:rsid w:val="0088740C"/>
    <w:rsid w:val="00887447"/>
    <w:rsid w:val="0088746B"/>
    <w:rsid w:val="008874DD"/>
    <w:rsid w:val="00887577"/>
    <w:rsid w:val="008876F0"/>
    <w:rsid w:val="00887B0B"/>
    <w:rsid w:val="00887C47"/>
    <w:rsid w:val="00887D1C"/>
    <w:rsid w:val="00890168"/>
    <w:rsid w:val="0089019F"/>
    <w:rsid w:val="00890380"/>
    <w:rsid w:val="008903B0"/>
    <w:rsid w:val="008903C2"/>
    <w:rsid w:val="008905E5"/>
    <w:rsid w:val="00890667"/>
    <w:rsid w:val="00890704"/>
    <w:rsid w:val="00890829"/>
    <w:rsid w:val="00890A9A"/>
    <w:rsid w:val="00890F0D"/>
    <w:rsid w:val="00891006"/>
    <w:rsid w:val="008912B8"/>
    <w:rsid w:val="008914DE"/>
    <w:rsid w:val="00891695"/>
    <w:rsid w:val="00891707"/>
    <w:rsid w:val="008918CF"/>
    <w:rsid w:val="00891AA5"/>
    <w:rsid w:val="00891B05"/>
    <w:rsid w:val="00891CBE"/>
    <w:rsid w:val="00891F10"/>
    <w:rsid w:val="00891FDF"/>
    <w:rsid w:val="008924AB"/>
    <w:rsid w:val="008924C8"/>
    <w:rsid w:val="00892666"/>
    <w:rsid w:val="0089271E"/>
    <w:rsid w:val="008927A9"/>
    <w:rsid w:val="00892895"/>
    <w:rsid w:val="008929AA"/>
    <w:rsid w:val="00892AA5"/>
    <w:rsid w:val="00892AC5"/>
    <w:rsid w:val="00892C8A"/>
    <w:rsid w:val="00892CDC"/>
    <w:rsid w:val="00892F15"/>
    <w:rsid w:val="0089311D"/>
    <w:rsid w:val="0089312A"/>
    <w:rsid w:val="00893139"/>
    <w:rsid w:val="0089314C"/>
    <w:rsid w:val="008933AA"/>
    <w:rsid w:val="008933E4"/>
    <w:rsid w:val="00893452"/>
    <w:rsid w:val="008935F8"/>
    <w:rsid w:val="00893A39"/>
    <w:rsid w:val="00893C45"/>
    <w:rsid w:val="00893CC5"/>
    <w:rsid w:val="00893EB5"/>
    <w:rsid w:val="00893EC9"/>
    <w:rsid w:val="00894294"/>
    <w:rsid w:val="008943E0"/>
    <w:rsid w:val="0089440E"/>
    <w:rsid w:val="00894674"/>
    <w:rsid w:val="0089499B"/>
    <w:rsid w:val="00894AAA"/>
    <w:rsid w:val="00894ACA"/>
    <w:rsid w:val="00894BB5"/>
    <w:rsid w:val="00894CBB"/>
    <w:rsid w:val="00894EC5"/>
    <w:rsid w:val="00894F9F"/>
    <w:rsid w:val="00894FAE"/>
    <w:rsid w:val="00894FCF"/>
    <w:rsid w:val="00895AC2"/>
    <w:rsid w:val="00895B29"/>
    <w:rsid w:val="00895B7A"/>
    <w:rsid w:val="00896276"/>
    <w:rsid w:val="00896478"/>
    <w:rsid w:val="00896543"/>
    <w:rsid w:val="00896658"/>
    <w:rsid w:val="0089665A"/>
    <w:rsid w:val="00896729"/>
    <w:rsid w:val="008967B5"/>
    <w:rsid w:val="0089692B"/>
    <w:rsid w:val="00896B22"/>
    <w:rsid w:val="00896BAD"/>
    <w:rsid w:val="00896D13"/>
    <w:rsid w:val="00896F00"/>
    <w:rsid w:val="008970CD"/>
    <w:rsid w:val="00897118"/>
    <w:rsid w:val="00897434"/>
    <w:rsid w:val="00897727"/>
    <w:rsid w:val="00897979"/>
    <w:rsid w:val="00897B98"/>
    <w:rsid w:val="00897BCD"/>
    <w:rsid w:val="00897C2D"/>
    <w:rsid w:val="00897CF6"/>
    <w:rsid w:val="00897E20"/>
    <w:rsid w:val="00897F0E"/>
    <w:rsid w:val="00897FB5"/>
    <w:rsid w:val="008A029A"/>
    <w:rsid w:val="008A03AC"/>
    <w:rsid w:val="008A03FD"/>
    <w:rsid w:val="008A069B"/>
    <w:rsid w:val="008A0919"/>
    <w:rsid w:val="008A0C9B"/>
    <w:rsid w:val="008A0C9F"/>
    <w:rsid w:val="008A0CA7"/>
    <w:rsid w:val="008A0E65"/>
    <w:rsid w:val="008A0EA3"/>
    <w:rsid w:val="008A1016"/>
    <w:rsid w:val="008A153E"/>
    <w:rsid w:val="008A1685"/>
    <w:rsid w:val="008A193D"/>
    <w:rsid w:val="008A19F2"/>
    <w:rsid w:val="008A1C26"/>
    <w:rsid w:val="008A1CE8"/>
    <w:rsid w:val="008A203A"/>
    <w:rsid w:val="008A214B"/>
    <w:rsid w:val="008A225F"/>
    <w:rsid w:val="008A2282"/>
    <w:rsid w:val="008A25B2"/>
    <w:rsid w:val="008A2787"/>
    <w:rsid w:val="008A27B5"/>
    <w:rsid w:val="008A289D"/>
    <w:rsid w:val="008A2E51"/>
    <w:rsid w:val="008A2EDE"/>
    <w:rsid w:val="008A2F7F"/>
    <w:rsid w:val="008A3009"/>
    <w:rsid w:val="008A3376"/>
    <w:rsid w:val="008A33E0"/>
    <w:rsid w:val="008A345A"/>
    <w:rsid w:val="008A34E7"/>
    <w:rsid w:val="008A35A9"/>
    <w:rsid w:val="008A3708"/>
    <w:rsid w:val="008A3785"/>
    <w:rsid w:val="008A3910"/>
    <w:rsid w:val="008A3B7F"/>
    <w:rsid w:val="008A3DB9"/>
    <w:rsid w:val="008A3EB6"/>
    <w:rsid w:val="008A3F91"/>
    <w:rsid w:val="008A400A"/>
    <w:rsid w:val="008A40AA"/>
    <w:rsid w:val="008A439B"/>
    <w:rsid w:val="008A4401"/>
    <w:rsid w:val="008A4654"/>
    <w:rsid w:val="008A4696"/>
    <w:rsid w:val="008A4822"/>
    <w:rsid w:val="008A49D7"/>
    <w:rsid w:val="008A4D83"/>
    <w:rsid w:val="008A4D9E"/>
    <w:rsid w:val="008A4E3F"/>
    <w:rsid w:val="008A4E4C"/>
    <w:rsid w:val="008A5152"/>
    <w:rsid w:val="008A5421"/>
    <w:rsid w:val="008A5458"/>
    <w:rsid w:val="008A5461"/>
    <w:rsid w:val="008A5500"/>
    <w:rsid w:val="008A5A40"/>
    <w:rsid w:val="008A5BBA"/>
    <w:rsid w:val="008A5E47"/>
    <w:rsid w:val="008A608C"/>
    <w:rsid w:val="008A63D9"/>
    <w:rsid w:val="008A642C"/>
    <w:rsid w:val="008A6520"/>
    <w:rsid w:val="008A6560"/>
    <w:rsid w:val="008A66B5"/>
    <w:rsid w:val="008A6835"/>
    <w:rsid w:val="008A6A5C"/>
    <w:rsid w:val="008A6B10"/>
    <w:rsid w:val="008A6B8D"/>
    <w:rsid w:val="008A6C00"/>
    <w:rsid w:val="008A6C24"/>
    <w:rsid w:val="008A6C7E"/>
    <w:rsid w:val="008A6CC3"/>
    <w:rsid w:val="008A6D5A"/>
    <w:rsid w:val="008A6E1D"/>
    <w:rsid w:val="008A6EBC"/>
    <w:rsid w:val="008A7316"/>
    <w:rsid w:val="008A73ED"/>
    <w:rsid w:val="008A74BF"/>
    <w:rsid w:val="008A756F"/>
    <w:rsid w:val="008A79BB"/>
    <w:rsid w:val="008A79D6"/>
    <w:rsid w:val="008A7E94"/>
    <w:rsid w:val="008A7EEE"/>
    <w:rsid w:val="008A7FCD"/>
    <w:rsid w:val="008B0160"/>
    <w:rsid w:val="008B0390"/>
    <w:rsid w:val="008B0399"/>
    <w:rsid w:val="008B0633"/>
    <w:rsid w:val="008B0937"/>
    <w:rsid w:val="008B097E"/>
    <w:rsid w:val="008B0A97"/>
    <w:rsid w:val="008B0D03"/>
    <w:rsid w:val="008B0D13"/>
    <w:rsid w:val="008B0E34"/>
    <w:rsid w:val="008B0ECF"/>
    <w:rsid w:val="008B10DD"/>
    <w:rsid w:val="008B156A"/>
    <w:rsid w:val="008B15CD"/>
    <w:rsid w:val="008B1672"/>
    <w:rsid w:val="008B1872"/>
    <w:rsid w:val="008B1944"/>
    <w:rsid w:val="008B1AA4"/>
    <w:rsid w:val="008B1B7B"/>
    <w:rsid w:val="008B1D37"/>
    <w:rsid w:val="008B1D9C"/>
    <w:rsid w:val="008B1E52"/>
    <w:rsid w:val="008B1F0E"/>
    <w:rsid w:val="008B1F50"/>
    <w:rsid w:val="008B209A"/>
    <w:rsid w:val="008B25F3"/>
    <w:rsid w:val="008B2659"/>
    <w:rsid w:val="008B2895"/>
    <w:rsid w:val="008B2AA0"/>
    <w:rsid w:val="008B2C20"/>
    <w:rsid w:val="008B2CD5"/>
    <w:rsid w:val="008B2D0B"/>
    <w:rsid w:val="008B2EAC"/>
    <w:rsid w:val="008B2FBF"/>
    <w:rsid w:val="008B2FF8"/>
    <w:rsid w:val="008B302E"/>
    <w:rsid w:val="008B3035"/>
    <w:rsid w:val="008B303A"/>
    <w:rsid w:val="008B3166"/>
    <w:rsid w:val="008B3590"/>
    <w:rsid w:val="008B36AD"/>
    <w:rsid w:val="008B36F5"/>
    <w:rsid w:val="008B3730"/>
    <w:rsid w:val="008B3783"/>
    <w:rsid w:val="008B399E"/>
    <w:rsid w:val="008B3A0E"/>
    <w:rsid w:val="008B3A0F"/>
    <w:rsid w:val="008B3A25"/>
    <w:rsid w:val="008B3B61"/>
    <w:rsid w:val="008B3B93"/>
    <w:rsid w:val="008B3CCF"/>
    <w:rsid w:val="008B3D0A"/>
    <w:rsid w:val="008B3D87"/>
    <w:rsid w:val="008B3F12"/>
    <w:rsid w:val="008B4101"/>
    <w:rsid w:val="008B44E7"/>
    <w:rsid w:val="008B4578"/>
    <w:rsid w:val="008B458F"/>
    <w:rsid w:val="008B4E19"/>
    <w:rsid w:val="008B500A"/>
    <w:rsid w:val="008B5162"/>
    <w:rsid w:val="008B531D"/>
    <w:rsid w:val="008B5561"/>
    <w:rsid w:val="008B566A"/>
    <w:rsid w:val="008B58F9"/>
    <w:rsid w:val="008B5A23"/>
    <w:rsid w:val="008B5A48"/>
    <w:rsid w:val="008B5A8E"/>
    <w:rsid w:val="008B5EF7"/>
    <w:rsid w:val="008B6027"/>
    <w:rsid w:val="008B6035"/>
    <w:rsid w:val="008B6069"/>
    <w:rsid w:val="008B6120"/>
    <w:rsid w:val="008B6366"/>
    <w:rsid w:val="008B64AE"/>
    <w:rsid w:val="008B65F9"/>
    <w:rsid w:val="008B668B"/>
    <w:rsid w:val="008B6691"/>
    <w:rsid w:val="008B673D"/>
    <w:rsid w:val="008B687C"/>
    <w:rsid w:val="008B688B"/>
    <w:rsid w:val="008B69E5"/>
    <w:rsid w:val="008B6BC7"/>
    <w:rsid w:val="008B6C63"/>
    <w:rsid w:val="008B6ED6"/>
    <w:rsid w:val="008B6F5F"/>
    <w:rsid w:val="008B7007"/>
    <w:rsid w:val="008B701C"/>
    <w:rsid w:val="008B70E4"/>
    <w:rsid w:val="008B7177"/>
    <w:rsid w:val="008B7186"/>
    <w:rsid w:val="008B726D"/>
    <w:rsid w:val="008B7600"/>
    <w:rsid w:val="008B773D"/>
    <w:rsid w:val="008B7A6D"/>
    <w:rsid w:val="008C02C0"/>
    <w:rsid w:val="008C035C"/>
    <w:rsid w:val="008C0413"/>
    <w:rsid w:val="008C048B"/>
    <w:rsid w:val="008C074B"/>
    <w:rsid w:val="008C081D"/>
    <w:rsid w:val="008C0985"/>
    <w:rsid w:val="008C0A06"/>
    <w:rsid w:val="008C0B99"/>
    <w:rsid w:val="008C0C95"/>
    <w:rsid w:val="008C0CED"/>
    <w:rsid w:val="008C0E1F"/>
    <w:rsid w:val="008C0E4F"/>
    <w:rsid w:val="008C0E9F"/>
    <w:rsid w:val="008C0EEE"/>
    <w:rsid w:val="008C0FA5"/>
    <w:rsid w:val="008C13C0"/>
    <w:rsid w:val="008C14C2"/>
    <w:rsid w:val="008C1586"/>
    <w:rsid w:val="008C1610"/>
    <w:rsid w:val="008C16B0"/>
    <w:rsid w:val="008C1AD5"/>
    <w:rsid w:val="008C1CA2"/>
    <w:rsid w:val="008C1D20"/>
    <w:rsid w:val="008C1D61"/>
    <w:rsid w:val="008C1ECE"/>
    <w:rsid w:val="008C1F9D"/>
    <w:rsid w:val="008C21E7"/>
    <w:rsid w:val="008C229D"/>
    <w:rsid w:val="008C2388"/>
    <w:rsid w:val="008C2B2E"/>
    <w:rsid w:val="008C2C0E"/>
    <w:rsid w:val="008C2D68"/>
    <w:rsid w:val="008C2E4F"/>
    <w:rsid w:val="008C2F1E"/>
    <w:rsid w:val="008C309D"/>
    <w:rsid w:val="008C30E5"/>
    <w:rsid w:val="008C3194"/>
    <w:rsid w:val="008C31D7"/>
    <w:rsid w:val="008C3360"/>
    <w:rsid w:val="008C34FB"/>
    <w:rsid w:val="008C35D3"/>
    <w:rsid w:val="008C36CF"/>
    <w:rsid w:val="008C397D"/>
    <w:rsid w:val="008C3AD0"/>
    <w:rsid w:val="008C3AFA"/>
    <w:rsid w:val="008C3B5B"/>
    <w:rsid w:val="008C3C0B"/>
    <w:rsid w:val="008C3CC6"/>
    <w:rsid w:val="008C3DFE"/>
    <w:rsid w:val="008C407C"/>
    <w:rsid w:val="008C409F"/>
    <w:rsid w:val="008C40C9"/>
    <w:rsid w:val="008C413E"/>
    <w:rsid w:val="008C4169"/>
    <w:rsid w:val="008C46CD"/>
    <w:rsid w:val="008C4901"/>
    <w:rsid w:val="008C4D07"/>
    <w:rsid w:val="008C4F31"/>
    <w:rsid w:val="008C5441"/>
    <w:rsid w:val="008C5448"/>
    <w:rsid w:val="008C554D"/>
    <w:rsid w:val="008C57AF"/>
    <w:rsid w:val="008C5849"/>
    <w:rsid w:val="008C5AB6"/>
    <w:rsid w:val="008C5BBA"/>
    <w:rsid w:val="008C5CB1"/>
    <w:rsid w:val="008C5F59"/>
    <w:rsid w:val="008C602D"/>
    <w:rsid w:val="008C60C0"/>
    <w:rsid w:val="008C62CC"/>
    <w:rsid w:val="008C642E"/>
    <w:rsid w:val="008C6924"/>
    <w:rsid w:val="008C6936"/>
    <w:rsid w:val="008C697E"/>
    <w:rsid w:val="008C6AC8"/>
    <w:rsid w:val="008C6B8B"/>
    <w:rsid w:val="008C6BCC"/>
    <w:rsid w:val="008C710C"/>
    <w:rsid w:val="008C717F"/>
    <w:rsid w:val="008C71DA"/>
    <w:rsid w:val="008C7376"/>
    <w:rsid w:val="008C7420"/>
    <w:rsid w:val="008C7640"/>
    <w:rsid w:val="008C7746"/>
    <w:rsid w:val="008C7A7E"/>
    <w:rsid w:val="008C7DEF"/>
    <w:rsid w:val="008C7F97"/>
    <w:rsid w:val="008D0047"/>
    <w:rsid w:val="008D0098"/>
    <w:rsid w:val="008D01A0"/>
    <w:rsid w:val="008D0262"/>
    <w:rsid w:val="008D05D5"/>
    <w:rsid w:val="008D061A"/>
    <w:rsid w:val="008D0798"/>
    <w:rsid w:val="008D095A"/>
    <w:rsid w:val="008D098D"/>
    <w:rsid w:val="008D0A86"/>
    <w:rsid w:val="008D0AD7"/>
    <w:rsid w:val="008D0BBE"/>
    <w:rsid w:val="008D0C1B"/>
    <w:rsid w:val="008D0C3C"/>
    <w:rsid w:val="008D0F20"/>
    <w:rsid w:val="008D120C"/>
    <w:rsid w:val="008D130A"/>
    <w:rsid w:val="008D135A"/>
    <w:rsid w:val="008D148D"/>
    <w:rsid w:val="008D14BA"/>
    <w:rsid w:val="008D16C6"/>
    <w:rsid w:val="008D1720"/>
    <w:rsid w:val="008D1B6C"/>
    <w:rsid w:val="008D1B78"/>
    <w:rsid w:val="008D1DC0"/>
    <w:rsid w:val="008D1E67"/>
    <w:rsid w:val="008D2128"/>
    <w:rsid w:val="008D2205"/>
    <w:rsid w:val="008D2331"/>
    <w:rsid w:val="008D237D"/>
    <w:rsid w:val="008D2571"/>
    <w:rsid w:val="008D25AD"/>
    <w:rsid w:val="008D3017"/>
    <w:rsid w:val="008D3192"/>
    <w:rsid w:val="008D3212"/>
    <w:rsid w:val="008D344F"/>
    <w:rsid w:val="008D34FD"/>
    <w:rsid w:val="008D35CD"/>
    <w:rsid w:val="008D36CD"/>
    <w:rsid w:val="008D3704"/>
    <w:rsid w:val="008D3A4F"/>
    <w:rsid w:val="008D3C0A"/>
    <w:rsid w:val="008D3EA8"/>
    <w:rsid w:val="008D4116"/>
    <w:rsid w:val="008D4145"/>
    <w:rsid w:val="008D417D"/>
    <w:rsid w:val="008D41CF"/>
    <w:rsid w:val="008D4380"/>
    <w:rsid w:val="008D4404"/>
    <w:rsid w:val="008D4467"/>
    <w:rsid w:val="008D48D1"/>
    <w:rsid w:val="008D493B"/>
    <w:rsid w:val="008D4A23"/>
    <w:rsid w:val="008D4B58"/>
    <w:rsid w:val="008D4C42"/>
    <w:rsid w:val="008D4C72"/>
    <w:rsid w:val="008D4ED5"/>
    <w:rsid w:val="008D4EF0"/>
    <w:rsid w:val="008D4FAD"/>
    <w:rsid w:val="008D5280"/>
    <w:rsid w:val="008D56EE"/>
    <w:rsid w:val="008D56F1"/>
    <w:rsid w:val="008D5A19"/>
    <w:rsid w:val="008D5A7C"/>
    <w:rsid w:val="008D5AD0"/>
    <w:rsid w:val="008D5AFA"/>
    <w:rsid w:val="008D5C66"/>
    <w:rsid w:val="008D5D80"/>
    <w:rsid w:val="008D6013"/>
    <w:rsid w:val="008D615F"/>
    <w:rsid w:val="008D62ED"/>
    <w:rsid w:val="008D632D"/>
    <w:rsid w:val="008D63C7"/>
    <w:rsid w:val="008D64B1"/>
    <w:rsid w:val="008D64DE"/>
    <w:rsid w:val="008D664A"/>
    <w:rsid w:val="008D674D"/>
    <w:rsid w:val="008D6879"/>
    <w:rsid w:val="008D6B03"/>
    <w:rsid w:val="008D6BE8"/>
    <w:rsid w:val="008D6C09"/>
    <w:rsid w:val="008D6DC7"/>
    <w:rsid w:val="008D6E90"/>
    <w:rsid w:val="008D7215"/>
    <w:rsid w:val="008D7244"/>
    <w:rsid w:val="008D7757"/>
    <w:rsid w:val="008D79CA"/>
    <w:rsid w:val="008D7A7A"/>
    <w:rsid w:val="008D7D96"/>
    <w:rsid w:val="008E01A3"/>
    <w:rsid w:val="008E0268"/>
    <w:rsid w:val="008E0429"/>
    <w:rsid w:val="008E04F8"/>
    <w:rsid w:val="008E0761"/>
    <w:rsid w:val="008E0B45"/>
    <w:rsid w:val="008E0C18"/>
    <w:rsid w:val="008E0D36"/>
    <w:rsid w:val="008E0E8B"/>
    <w:rsid w:val="008E1168"/>
    <w:rsid w:val="008E12E2"/>
    <w:rsid w:val="008E1AEE"/>
    <w:rsid w:val="008E1DE0"/>
    <w:rsid w:val="008E1E97"/>
    <w:rsid w:val="008E1EBF"/>
    <w:rsid w:val="008E1FC9"/>
    <w:rsid w:val="008E20C1"/>
    <w:rsid w:val="008E2223"/>
    <w:rsid w:val="008E2760"/>
    <w:rsid w:val="008E27E0"/>
    <w:rsid w:val="008E27E9"/>
    <w:rsid w:val="008E2979"/>
    <w:rsid w:val="008E324F"/>
    <w:rsid w:val="008E3268"/>
    <w:rsid w:val="008E331E"/>
    <w:rsid w:val="008E35DC"/>
    <w:rsid w:val="008E3749"/>
    <w:rsid w:val="008E381E"/>
    <w:rsid w:val="008E38F4"/>
    <w:rsid w:val="008E3940"/>
    <w:rsid w:val="008E3E56"/>
    <w:rsid w:val="008E4134"/>
    <w:rsid w:val="008E4308"/>
    <w:rsid w:val="008E4537"/>
    <w:rsid w:val="008E4640"/>
    <w:rsid w:val="008E47E1"/>
    <w:rsid w:val="008E48BA"/>
    <w:rsid w:val="008E4AAE"/>
    <w:rsid w:val="008E4BB9"/>
    <w:rsid w:val="008E4CB8"/>
    <w:rsid w:val="008E4CD2"/>
    <w:rsid w:val="008E4D0F"/>
    <w:rsid w:val="008E4EFA"/>
    <w:rsid w:val="008E5031"/>
    <w:rsid w:val="008E5080"/>
    <w:rsid w:val="008E510A"/>
    <w:rsid w:val="008E51D7"/>
    <w:rsid w:val="008E51E0"/>
    <w:rsid w:val="008E5397"/>
    <w:rsid w:val="008E54B2"/>
    <w:rsid w:val="008E54B7"/>
    <w:rsid w:val="008E5601"/>
    <w:rsid w:val="008E5B6D"/>
    <w:rsid w:val="008E5BFD"/>
    <w:rsid w:val="008E5CEF"/>
    <w:rsid w:val="008E6422"/>
    <w:rsid w:val="008E644F"/>
    <w:rsid w:val="008E646C"/>
    <w:rsid w:val="008E6559"/>
    <w:rsid w:val="008E691C"/>
    <w:rsid w:val="008E6BEE"/>
    <w:rsid w:val="008E6CA0"/>
    <w:rsid w:val="008E6F6D"/>
    <w:rsid w:val="008E7029"/>
    <w:rsid w:val="008E7206"/>
    <w:rsid w:val="008E736F"/>
    <w:rsid w:val="008E757B"/>
    <w:rsid w:val="008E7D7F"/>
    <w:rsid w:val="008F0255"/>
    <w:rsid w:val="008F0360"/>
    <w:rsid w:val="008F059F"/>
    <w:rsid w:val="008F05C8"/>
    <w:rsid w:val="008F06F3"/>
    <w:rsid w:val="008F086C"/>
    <w:rsid w:val="008F0884"/>
    <w:rsid w:val="008F095D"/>
    <w:rsid w:val="008F0A6C"/>
    <w:rsid w:val="008F0C4F"/>
    <w:rsid w:val="008F119A"/>
    <w:rsid w:val="008F11B5"/>
    <w:rsid w:val="008F131F"/>
    <w:rsid w:val="008F1354"/>
    <w:rsid w:val="008F1576"/>
    <w:rsid w:val="008F18B7"/>
    <w:rsid w:val="008F1B83"/>
    <w:rsid w:val="008F1C05"/>
    <w:rsid w:val="008F1F1D"/>
    <w:rsid w:val="008F20C7"/>
    <w:rsid w:val="008F23CD"/>
    <w:rsid w:val="008F2405"/>
    <w:rsid w:val="008F254F"/>
    <w:rsid w:val="008F2663"/>
    <w:rsid w:val="008F26D7"/>
    <w:rsid w:val="008F292E"/>
    <w:rsid w:val="008F2A48"/>
    <w:rsid w:val="008F2C12"/>
    <w:rsid w:val="008F2C49"/>
    <w:rsid w:val="008F2C56"/>
    <w:rsid w:val="008F2CFC"/>
    <w:rsid w:val="008F2E3A"/>
    <w:rsid w:val="008F3047"/>
    <w:rsid w:val="008F33C8"/>
    <w:rsid w:val="008F36B5"/>
    <w:rsid w:val="008F36F0"/>
    <w:rsid w:val="008F3FC8"/>
    <w:rsid w:val="008F4013"/>
    <w:rsid w:val="008F4194"/>
    <w:rsid w:val="008F4434"/>
    <w:rsid w:val="008F486B"/>
    <w:rsid w:val="008F4898"/>
    <w:rsid w:val="008F4B8E"/>
    <w:rsid w:val="008F4C07"/>
    <w:rsid w:val="008F4C12"/>
    <w:rsid w:val="008F4DE1"/>
    <w:rsid w:val="008F504F"/>
    <w:rsid w:val="008F5075"/>
    <w:rsid w:val="008F509E"/>
    <w:rsid w:val="008F5352"/>
    <w:rsid w:val="008F54B2"/>
    <w:rsid w:val="008F54C7"/>
    <w:rsid w:val="008F5784"/>
    <w:rsid w:val="008F5931"/>
    <w:rsid w:val="008F5A6F"/>
    <w:rsid w:val="008F600A"/>
    <w:rsid w:val="008F601E"/>
    <w:rsid w:val="008F6481"/>
    <w:rsid w:val="008F65FD"/>
    <w:rsid w:val="008F6E23"/>
    <w:rsid w:val="008F709B"/>
    <w:rsid w:val="008F7164"/>
    <w:rsid w:val="008F72D8"/>
    <w:rsid w:val="008F74A4"/>
    <w:rsid w:val="008F74DD"/>
    <w:rsid w:val="008F7807"/>
    <w:rsid w:val="008F7A63"/>
    <w:rsid w:val="008F7C03"/>
    <w:rsid w:val="008F7CFF"/>
    <w:rsid w:val="008F7ED1"/>
    <w:rsid w:val="008F7F3A"/>
    <w:rsid w:val="009000C4"/>
    <w:rsid w:val="009002A9"/>
    <w:rsid w:val="0090064D"/>
    <w:rsid w:val="0090074B"/>
    <w:rsid w:val="009007E9"/>
    <w:rsid w:val="00900949"/>
    <w:rsid w:val="00900A59"/>
    <w:rsid w:val="009010F4"/>
    <w:rsid w:val="009011B4"/>
    <w:rsid w:val="009011C1"/>
    <w:rsid w:val="00901283"/>
    <w:rsid w:val="009013FA"/>
    <w:rsid w:val="009014D6"/>
    <w:rsid w:val="009015FE"/>
    <w:rsid w:val="009016DC"/>
    <w:rsid w:val="009018CA"/>
    <w:rsid w:val="00901AAA"/>
    <w:rsid w:val="00901B2C"/>
    <w:rsid w:val="00901B34"/>
    <w:rsid w:val="00901BFB"/>
    <w:rsid w:val="00901C19"/>
    <w:rsid w:val="00901C7E"/>
    <w:rsid w:val="00901C8D"/>
    <w:rsid w:val="00901DB8"/>
    <w:rsid w:val="00901EA3"/>
    <w:rsid w:val="0090259F"/>
    <w:rsid w:val="009026F8"/>
    <w:rsid w:val="0090289C"/>
    <w:rsid w:val="009028F7"/>
    <w:rsid w:val="00902977"/>
    <w:rsid w:val="00902A9B"/>
    <w:rsid w:val="00902E36"/>
    <w:rsid w:val="00903A82"/>
    <w:rsid w:val="00903AD2"/>
    <w:rsid w:val="00903AD3"/>
    <w:rsid w:val="00903B78"/>
    <w:rsid w:val="00903C13"/>
    <w:rsid w:val="00903C5E"/>
    <w:rsid w:val="00903E15"/>
    <w:rsid w:val="00903F13"/>
    <w:rsid w:val="00903F17"/>
    <w:rsid w:val="0090435D"/>
    <w:rsid w:val="009047EF"/>
    <w:rsid w:val="00904902"/>
    <w:rsid w:val="00904937"/>
    <w:rsid w:val="00904A4D"/>
    <w:rsid w:val="00904AEC"/>
    <w:rsid w:val="00904B8A"/>
    <w:rsid w:val="00904BA8"/>
    <w:rsid w:val="00904BBA"/>
    <w:rsid w:val="00904C7B"/>
    <w:rsid w:val="00904C7F"/>
    <w:rsid w:val="00904CC9"/>
    <w:rsid w:val="00904E97"/>
    <w:rsid w:val="009050D0"/>
    <w:rsid w:val="00905149"/>
    <w:rsid w:val="0090530B"/>
    <w:rsid w:val="009054BC"/>
    <w:rsid w:val="00905956"/>
    <w:rsid w:val="00905A46"/>
    <w:rsid w:val="00905A7D"/>
    <w:rsid w:val="00905C47"/>
    <w:rsid w:val="00905D49"/>
    <w:rsid w:val="00905E15"/>
    <w:rsid w:val="00905E21"/>
    <w:rsid w:val="00905EE9"/>
    <w:rsid w:val="009063D1"/>
    <w:rsid w:val="009064F1"/>
    <w:rsid w:val="009065F4"/>
    <w:rsid w:val="009066CF"/>
    <w:rsid w:val="0090686C"/>
    <w:rsid w:val="009068B2"/>
    <w:rsid w:val="00906A32"/>
    <w:rsid w:val="00906B67"/>
    <w:rsid w:val="00906DE8"/>
    <w:rsid w:val="00906EA7"/>
    <w:rsid w:val="00906F0B"/>
    <w:rsid w:val="00907039"/>
    <w:rsid w:val="009070E0"/>
    <w:rsid w:val="00907122"/>
    <w:rsid w:val="00907188"/>
    <w:rsid w:val="009075A7"/>
    <w:rsid w:val="009075BD"/>
    <w:rsid w:val="00907821"/>
    <w:rsid w:val="009079F0"/>
    <w:rsid w:val="00907D00"/>
    <w:rsid w:val="00907D0E"/>
    <w:rsid w:val="00907DFB"/>
    <w:rsid w:val="00907E0F"/>
    <w:rsid w:val="00910235"/>
    <w:rsid w:val="0091047E"/>
    <w:rsid w:val="009105D8"/>
    <w:rsid w:val="00910624"/>
    <w:rsid w:val="00910A6A"/>
    <w:rsid w:val="00910BC7"/>
    <w:rsid w:val="00910C2D"/>
    <w:rsid w:val="00910E7B"/>
    <w:rsid w:val="00910EE3"/>
    <w:rsid w:val="00910EEB"/>
    <w:rsid w:val="00910F7A"/>
    <w:rsid w:val="00910FBA"/>
    <w:rsid w:val="0091107F"/>
    <w:rsid w:val="009110D9"/>
    <w:rsid w:val="009111C0"/>
    <w:rsid w:val="0091138D"/>
    <w:rsid w:val="00911653"/>
    <w:rsid w:val="00911BA1"/>
    <w:rsid w:val="00911BCC"/>
    <w:rsid w:val="00911C30"/>
    <w:rsid w:val="00911D39"/>
    <w:rsid w:val="00911D96"/>
    <w:rsid w:val="00911DD1"/>
    <w:rsid w:val="00911FF2"/>
    <w:rsid w:val="0091200A"/>
    <w:rsid w:val="0091206A"/>
    <w:rsid w:val="0091219E"/>
    <w:rsid w:val="0091247E"/>
    <w:rsid w:val="009124F8"/>
    <w:rsid w:val="009125A5"/>
    <w:rsid w:val="00912947"/>
    <w:rsid w:val="00912B9F"/>
    <w:rsid w:val="00912BEB"/>
    <w:rsid w:val="00912D68"/>
    <w:rsid w:val="00912DC1"/>
    <w:rsid w:val="0091301B"/>
    <w:rsid w:val="00913122"/>
    <w:rsid w:val="00913335"/>
    <w:rsid w:val="009133AF"/>
    <w:rsid w:val="0091356C"/>
    <w:rsid w:val="00913574"/>
    <w:rsid w:val="0091357D"/>
    <w:rsid w:val="00913799"/>
    <w:rsid w:val="00913A33"/>
    <w:rsid w:val="00913B1A"/>
    <w:rsid w:val="00913BEB"/>
    <w:rsid w:val="00913DAA"/>
    <w:rsid w:val="009141F5"/>
    <w:rsid w:val="00914290"/>
    <w:rsid w:val="009144DA"/>
    <w:rsid w:val="00914505"/>
    <w:rsid w:val="0091458A"/>
    <w:rsid w:val="0091474D"/>
    <w:rsid w:val="00914DC1"/>
    <w:rsid w:val="00914EF8"/>
    <w:rsid w:val="009152BB"/>
    <w:rsid w:val="0091541D"/>
    <w:rsid w:val="0091557C"/>
    <w:rsid w:val="00915799"/>
    <w:rsid w:val="0091591B"/>
    <w:rsid w:val="00915A29"/>
    <w:rsid w:val="00915AEA"/>
    <w:rsid w:val="00915C91"/>
    <w:rsid w:val="00915FE5"/>
    <w:rsid w:val="00916099"/>
    <w:rsid w:val="00916101"/>
    <w:rsid w:val="0091626F"/>
    <w:rsid w:val="00916335"/>
    <w:rsid w:val="009164E7"/>
    <w:rsid w:val="00916829"/>
    <w:rsid w:val="009168FB"/>
    <w:rsid w:val="00916D18"/>
    <w:rsid w:val="00916D59"/>
    <w:rsid w:val="00916D86"/>
    <w:rsid w:val="00916DAA"/>
    <w:rsid w:val="00917052"/>
    <w:rsid w:val="00917161"/>
    <w:rsid w:val="0091717E"/>
    <w:rsid w:val="00917275"/>
    <w:rsid w:val="009172AB"/>
    <w:rsid w:val="00917331"/>
    <w:rsid w:val="009175F2"/>
    <w:rsid w:val="00917606"/>
    <w:rsid w:val="00917889"/>
    <w:rsid w:val="00917C0F"/>
    <w:rsid w:val="00917E98"/>
    <w:rsid w:val="00917EA1"/>
    <w:rsid w:val="0092040E"/>
    <w:rsid w:val="00920751"/>
    <w:rsid w:val="009207C4"/>
    <w:rsid w:val="00920882"/>
    <w:rsid w:val="00920904"/>
    <w:rsid w:val="0092098B"/>
    <w:rsid w:val="00920C6C"/>
    <w:rsid w:val="00920E38"/>
    <w:rsid w:val="009211FB"/>
    <w:rsid w:val="00921260"/>
    <w:rsid w:val="0092135C"/>
    <w:rsid w:val="00921419"/>
    <w:rsid w:val="009214E0"/>
    <w:rsid w:val="0092156B"/>
    <w:rsid w:val="0092157D"/>
    <w:rsid w:val="009217B0"/>
    <w:rsid w:val="009217E9"/>
    <w:rsid w:val="00921985"/>
    <w:rsid w:val="00921A59"/>
    <w:rsid w:val="00921ADF"/>
    <w:rsid w:val="00921C6D"/>
    <w:rsid w:val="00921EE2"/>
    <w:rsid w:val="009220D3"/>
    <w:rsid w:val="009220F1"/>
    <w:rsid w:val="00922132"/>
    <w:rsid w:val="00922184"/>
    <w:rsid w:val="0092258D"/>
    <w:rsid w:val="009226F1"/>
    <w:rsid w:val="009227D9"/>
    <w:rsid w:val="009228C9"/>
    <w:rsid w:val="00922979"/>
    <w:rsid w:val="009229BE"/>
    <w:rsid w:val="009229EB"/>
    <w:rsid w:val="009230F3"/>
    <w:rsid w:val="00923101"/>
    <w:rsid w:val="00923301"/>
    <w:rsid w:val="009234D0"/>
    <w:rsid w:val="00923567"/>
    <w:rsid w:val="0092358D"/>
    <w:rsid w:val="0092385A"/>
    <w:rsid w:val="00923903"/>
    <w:rsid w:val="00923909"/>
    <w:rsid w:val="0092399A"/>
    <w:rsid w:val="00923C44"/>
    <w:rsid w:val="00923D5F"/>
    <w:rsid w:val="0092447F"/>
    <w:rsid w:val="00924574"/>
    <w:rsid w:val="00924606"/>
    <w:rsid w:val="0092470B"/>
    <w:rsid w:val="009249B5"/>
    <w:rsid w:val="00924D72"/>
    <w:rsid w:val="0092509C"/>
    <w:rsid w:val="009250FB"/>
    <w:rsid w:val="009252AA"/>
    <w:rsid w:val="009252C4"/>
    <w:rsid w:val="009253DB"/>
    <w:rsid w:val="00925712"/>
    <w:rsid w:val="00925BB9"/>
    <w:rsid w:val="00925DFA"/>
    <w:rsid w:val="00926011"/>
    <w:rsid w:val="00926051"/>
    <w:rsid w:val="009260BD"/>
    <w:rsid w:val="009262F1"/>
    <w:rsid w:val="009263F2"/>
    <w:rsid w:val="00926423"/>
    <w:rsid w:val="00926653"/>
    <w:rsid w:val="00926859"/>
    <w:rsid w:val="00926AB0"/>
    <w:rsid w:val="00926CED"/>
    <w:rsid w:val="00926E18"/>
    <w:rsid w:val="00926EB4"/>
    <w:rsid w:val="00926FEB"/>
    <w:rsid w:val="00927405"/>
    <w:rsid w:val="00927791"/>
    <w:rsid w:val="00927ABF"/>
    <w:rsid w:val="00927FB5"/>
    <w:rsid w:val="00930053"/>
    <w:rsid w:val="00930607"/>
    <w:rsid w:val="0093062A"/>
    <w:rsid w:val="00930655"/>
    <w:rsid w:val="009307B0"/>
    <w:rsid w:val="009307F6"/>
    <w:rsid w:val="00930D0A"/>
    <w:rsid w:val="00930D49"/>
    <w:rsid w:val="00930DD9"/>
    <w:rsid w:val="00930E30"/>
    <w:rsid w:val="00931258"/>
    <w:rsid w:val="00931690"/>
    <w:rsid w:val="009319B4"/>
    <w:rsid w:val="00931A92"/>
    <w:rsid w:val="00931B3B"/>
    <w:rsid w:val="00931C2C"/>
    <w:rsid w:val="00931C86"/>
    <w:rsid w:val="009321E4"/>
    <w:rsid w:val="0093239E"/>
    <w:rsid w:val="00932451"/>
    <w:rsid w:val="009325D5"/>
    <w:rsid w:val="00932782"/>
    <w:rsid w:val="009328D2"/>
    <w:rsid w:val="009328E4"/>
    <w:rsid w:val="009329BA"/>
    <w:rsid w:val="00932AF2"/>
    <w:rsid w:val="00932B6A"/>
    <w:rsid w:val="00932CA1"/>
    <w:rsid w:val="0093304D"/>
    <w:rsid w:val="00933158"/>
    <w:rsid w:val="0093376E"/>
    <w:rsid w:val="0093390A"/>
    <w:rsid w:val="009339EF"/>
    <w:rsid w:val="009339F5"/>
    <w:rsid w:val="00933A85"/>
    <w:rsid w:val="00933DBA"/>
    <w:rsid w:val="009343D5"/>
    <w:rsid w:val="00934403"/>
    <w:rsid w:val="0093440C"/>
    <w:rsid w:val="00934604"/>
    <w:rsid w:val="00934823"/>
    <w:rsid w:val="00934834"/>
    <w:rsid w:val="00934884"/>
    <w:rsid w:val="00934DC6"/>
    <w:rsid w:val="00934ECB"/>
    <w:rsid w:val="00935019"/>
    <w:rsid w:val="0093509D"/>
    <w:rsid w:val="0093514D"/>
    <w:rsid w:val="009352B2"/>
    <w:rsid w:val="00935366"/>
    <w:rsid w:val="009353C2"/>
    <w:rsid w:val="009353C8"/>
    <w:rsid w:val="009353CD"/>
    <w:rsid w:val="00935484"/>
    <w:rsid w:val="009356A9"/>
    <w:rsid w:val="0093599C"/>
    <w:rsid w:val="00935B37"/>
    <w:rsid w:val="00935D7D"/>
    <w:rsid w:val="00935DE7"/>
    <w:rsid w:val="00935FCF"/>
    <w:rsid w:val="0093603D"/>
    <w:rsid w:val="00936778"/>
    <w:rsid w:val="009367EE"/>
    <w:rsid w:val="009368A2"/>
    <w:rsid w:val="00936939"/>
    <w:rsid w:val="00936B18"/>
    <w:rsid w:val="00936D8F"/>
    <w:rsid w:val="00936FAB"/>
    <w:rsid w:val="00936FEC"/>
    <w:rsid w:val="00937044"/>
    <w:rsid w:val="00937117"/>
    <w:rsid w:val="00937198"/>
    <w:rsid w:val="00937424"/>
    <w:rsid w:val="00937485"/>
    <w:rsid w:val="00937616"/>
    <w:rsid w:val="009376B3"/>
    <w:rsid w:val="0093791E"/>
    <w:rsid w:val="00937EDC"/>
    <w:rsid w:val="00937FD1"/>
    <w:rsid w:val="0094017C"/>
    <w:rsid w:val="0094053B"/>
    <w:rsid w:val="009405FF"/>
    <w:rsid w:val="00940828"/>
    <w:rsid w:val="00940A9B"/>
    <w:rsid w:val="00940AA9"/>
    <w:rsid w:val="00940C68"/>
    <w:rsid w:val="00940C9C"/>
    <w:rsid w:val="00940C9E"/>
    <w:rsid w:val="00940EC2"/>
    <w:rsid w:val="00941393"/>
    <w:rsid w:val="009413B6"/>
    <w:rsid w:val="00941647"/>
    <w:rsid w:val="009416E8"/>
    <w:rsid w:val="009418B3"/>
    <w:rsid w:val="009418C9"/>
    <w:rsid w:val="00941933"/>
    <w:rsid w:val="009419E6"/>
    <w:rsid w:val="00941B00"/>
    <w:rsid w:val="00941CCD"/>
    <w:rsid w:val="00942040"/>
    <w:rsid w:val="009420A9"/>
    <w:rsid w:val="009420D7"/>
    <w:rsid w:val="0094228A"/>
    <w:rsid w:val="00942451"/>
    <w:rsid w:val="00942557"/>
    <w:rsid w:val="00942C9F"/>
    <w:rsid w:val="00943021"/>
    <w:rsid w:val="00943023"/>
    <w:rsid w:val="00943086"/>
    <w:rsid w:val="00943243"/>
    <w:rsid w:val="00943307"/>
    <w:rsid w:val="009433CA"/>
    <w:rsid w:val="009433DC"/>
    <w:rsid w:val="00943447"/>
    <w:rsid w:val="009435E9"/>
    <w:rsid w:val="00943656"/>
    <w:rsid w:val="0094373B"/>
    <w:rsid w:val="00943DDC"/>
    <w:rsid w:val="00943FF3"/>
    <w:rsid w:val="00944182"/>
    <w:rsid w:val="00944759"/>
    <w:rsid w:val="00944772"/>
    <w:rsid w:val="00944BBD"/>
    <w:rsid w:val="00944C1A"/>
    <w:rsid w:val="00944D9F"/>
    <w:rsid w:val="00944E09"/>
    <w:rsid w:val="00944FEE"/>
    <w:rsid w:val="0094532B"/>
    <w:rsid w:val="0094537B"/>
    <w:rsid w:val="009453BC"/>
    <w:rsid w:val="00945505"/>
    <w:rsid w:val="00945547"/>
    <w:rsid w:val="009455D8"/>
    <w:rsid w:val="00945631"/>
    <w:rsid w:val="00945B17"/>
    <w:rsid w:val="009461FD"/>
    <w:rsid w:val="009463E0"/>
    <w:rsid w:val="009467C2"/>
    <w:rsid w:val="00946B0A"/>
    <w:rsid w:val="00946C1B"/>
    <w:rsid w:val="00946CCA"/>
    <w:rsid w:val="00946E48"/>
    <w:rsid w:val="00946F06"/>
    <w:rsid w:val="00946FC0"/>
    <w:rsid w:val="00947037"/>
    <w:rsid w:val="00947156"/>
    <w:rsid w:val="009472D2"/>
    <w:rsid w:val="00947457"/>
    <w:rsid w:val="0094748F"/>
    <w:rsid w:val="00947549"/>
    <w:rsid w:val="00947A7A"/>
    <w:rsid w:val="00947AE1"/>
    <w:rsid w:val="00947CA5"/>
    <w:rsid w:val="00947CDA"/>
    <w:rsid w:val="00947D40"/>
    <w:rsid w:val="00947E81"/>
    <w:rsid w:val="00950202"/>
    <w:rsid w:val="009504E8"/>
    <w:rsid w:val="00950551"/>
    <w:rsid w:val="0095059F"/>
    <w:rsid w:val="0095063D"/>
    <w:rsid w:val="00950709"/>
    <w:rsid w:val="0095090F"/>
    <w:rsid w:val="00950A8F"/>
    <w:rsid w:val="00951070"/>
    <w:rsid w:val="00951388"/>
    <w:rsid w:val="0095143D"/>
    <w:rsid w:val="0095150C"/>
    <w:rsid w:val="00951574"/>
    <w:rsid w:val="0095160D"/>
    <w:rsid w:val="009516A9"/>
    <w:rsid w:val="009517EB"/>
    <w:rsid w:val="009518A0"/>
    <w:rsid w:val="00951AB5"/>
    <w:rsid w:val="00951AD8"/>
    <w:rsid w:val="00951BE7"/>
    <w:rsid w:val="00951C5D"/>
    <w:rsid w:val="00951CED"/>
    <w:rsid w:val="00951D0E"/>
    <w:rsid w:val="00951E50"/>
    <w:rsid w:val="00951FC2"/>
    <w:rsid w:val="00952472"/>
    <w:rsid w:val="009527D0"/>
    <w:rsid w:val="00952934"/>
    <w:rsid w:val="009529C7"/>
    <w:rsid w:val="009529D9"/>
    <w:rsid w:val="00952F0C"/>
    <w:rsid w:val="00952F56"/>
    <w:rsid w:val="00952FA3"/>
    <w:rsid w:val="00953304"/>
    <w:rsid w:val="009536AD"/>
    <w:rsid w:val="009537B0"/>
    <w:rsid w:val="00953821"/>
    <w:rsid w:val="00953A00"/>
    <w:rsid w:val="00953B21"/>
    <w:rsid w:val="00953DBF"/>
    <w:rsid w:val="009541FC"/>
    <w:rsid w:val="0095444F"/>
    <w:rsid w:val="00954463"/>
    <w:rsid w:val="0095488A"/>
    <w:rsid w:val="0095497A"/>
    <w:rsid w:val="00954A79"/>
    <w:rsid w:val="00954BBA"/>
    <w:rsid w:val="00954BCF"/>
    <w:rsid w:val="00954FE6"/>
    <w:rsid w:val="009551C2"/>
    <w:rsid w:val="009551C9"/>
    <w:rsid w:val="00955229"/>
    <w:rsid w:val="00955314"/>
    <w:rsid w:val="0095535B"/>
    <w:rsid w:val="009554E4"/>
    <w:rsid w:val="0095550F"/>
    <w:rsid w:val="009556CC"/>
    <w:rsid w:val="009559E6"/>
    <w:rsid w:val="00955B29"/>
    <w:rsid w:val="00955C28"/>
    <w:rsid w:val="00955C62"/>
    <w:rsid w:val="00955E94"/>
    <w:rsid w:val="00955EC4"/>
    <w:rsid w:val="00955F84"/>
    <w:rsid w:val="00956101"/>
    <w:rsid w:val="009562DB"/>
    <w:rsid w:val="00956445"/>
    <w:rsid w:val="009566E3"/>
    <w:rsid w:val="0095687A"/>
    <w:rsid w:val="00956911"/>
    <w:rsid w:val="00956C26"/>
    <w:rsid w:val="00957022"/>
    <w:rsid w:val="00957346"/>
    <w:rsid w:val="009576CC"/>
    <w:rsid w:val="00957705"/>
    <w:rsid w:val="0095787A"/>
    <w:rsid w:val="0095793C"/>
    <w:rsid w:val="00957998"/>
    <w:rsid w:val="00957A86"/>
    <w:rsid w:val="00957FF1"/>
    <w:rsid w:val="009601E2"/>
    <w:rsid w:val="00960270"/>
    <w:rsid w:val="00960465"/>
    <w:rsid w:val="00960758"/>
    <w:rsid w:val="00960C4C"/>
    <w:rsid w:val="00960CEA"/>
    <w:rsid w:val="0096111E"/>
    <w:rsid w:val="00961125"/>
    <w:rsid w:val="0096127B"/>
    <w:rsid w:val="009615F4"/>
    <w:rsid w:val="00961600"/>
    <w:rsid w:val="0096176D"/>
    <w:rsid w:val="009617C4"/>
    <w:rsid w:val="0096194D"/>
    <w:rsid w:val="00961CE7"/>
    <w:rsid w:val="00961D23"/>
    <w:rsid w:val="00961DD2"/>
    <w:rsid w:val="00961DE1"/>
    <w:rsid w:val="00962174"/>
    <w:rsid w:val="00962425"/>
    <w:rsid w:val="00962497"/>
    <w:rsid w:val="0096265B"/>
    <w:rsid w:val="009628FC"/>
    <w:rsid w:val="00962997"/>
    <w:rsid w:val="00962C5C"/>
    <w:rsid w:val="00962E1D"/>
    <w:rsid w:val="00962F3F"/>
    <w:rsid w:val="0096317A"/>
    <w:rsid w:val="00963362"/>
    <w:rsid w:val="009634BA"/>
    <w:rsid w:val="00963585"/>
    <w:rsid w:val="00963BD1"/>
    <w:rsid w:val="00963D03"/>
    <w:rsid w:val="00963FF9"/>
    <w:rsid w:val="0096408B"/>
    <w:rsid w:val="009646AB"/>
    <w:rsid w:val="009646F9"/>
    <w:rsid w:val="009648A8"/>
    <w:rsid w:val="009648B7"/>
    <w:rsid w:val="00964951"/>
    <w:rsid w:val="00964BDF"/>
    <w:rsid w:val="00964C32"/>
    <w:rsid w:val="00964DE5"/>
    <w:rsid w:val="009651B6"/>
    <w:rsid w:val="009654B4"/>
    <w:rsid w:val="0096556B"/>
    <w:rsid w:val="0096560C"/>
    <w:rsid w:val="0096567D"/>
    <w:rsid w:val="00965807"/>
    <w:rsid w:val="009658AC"/>
    <w:rsid w:val="00965981"/>
    <w:rsid w:val="00965A05"/>
    <w:rsid w:val="00965AB1"/>
    <w:rsid w:val="009662AB"/>
    <w:rsid w:val="00966369"/>
    <w:rsid w:val="00966542"/>
    <w:rsid w:val="009665B9"/>
    <w:rsid w:val="00966658"/>
    <w:rsid w:val="00966832"/>
    <w:rsid w:val="009668CA"/>
    <w:rsid w:val="00966A58"/>
    <w:rsid w:val="00966B1F"/>
    <w:rsid w:val="00966E22"/>
    <w:rsid w:val="00966E6C"/>
    <w:rsid w:val="00967114"/>
    <w:rsid w:val="009672AE"/>
    <w:rsid w:val="0096768B"/>
    <w:rsid w:val="009677BC"/>
    <w:rsid w:val="00967C24"/>
    <w:rsid w:val="00967CB5"/>
    <w:rsid w:val="00967E37"/>
    <w:rsid w:val="00967F08"/>
    <w:rsid w:val="0097009C"/>
    <w:rsid w:val="009705DF"/>
    <w:rsid w:val="0097091C"/>
    <w:rsid w:val="009709D5"/>
    <w:rsid w:val="00970A7E"/>
    <w:rsid w:val="00970DDC"/>
    <w:rsid w:val="00971133"/>
    <w:rsid w:val="0097116E"/>
    <w:rsid w:val="00971A88"/>
    <w:rsid w:val="00971ABD"/>
    <w:rsid w:val="00971C25"/>
    <w:rsid w:val="00971CC7"/>
    <w:rsid w:val="00971E50"/>
    <w:rsid w:val="00971E85"/>
    <w:rsid w:val="00972003"/>
    <w:rsid w:val="009721E4"/>
    <w:rsid w:val="009723F7"/>
    <w:rsid w:val="009725C2"/>
    <w:rsid w:val="009726EB"/>
    <w:rsid w:val="00972B18"/>
    <w:rsid w:val="00972B8D"/>
    <w:rsid w:val="00972DD6"/>
    <w:rsid w:val="00972EB6"/>
    <w:rsid w:val="0097315D"/>
    <w:rsid w:val="009731F8"/>
    <w:rsid w:val="009733C7"/>
    <w:rsid w:val="009733E8"/>
    <w:rsid w:val="00973477"/>
    <w:rsid w:val="009736AD"/>
    <w:rsid w:val="009736DE"/>
    <w:rsid w:val="00973ACF"/>
    <w:rsid w:val="00973DDF"/>
    <w:rsid w:val="00973E1E"/>
    <w:rsid w:val="00973EAD"/>
    <w:rsid w:val="009740F7"/>
    <w:rsid w:val="00974111"/>
    <w:rsid w:val="009741C3"/>
    <w:rsid w:val="009741D5"/>
    <w:rsid w:val="00974259"/>
    <w:rsid w:val="0097445D"/>
    <w:rsid w:val="00974518"/>
    <w:rsid w:val="0097476F"/>
    <w:rsid w:val="00974788"/>
    <w:rsid w:val="00974AB0"/>
    <w:rsid w:val="00974B2B"/>
    <w:rsid w:val="00974C54"/>
    <w:rsid w:val="00974F87"/>
    <w:rsid w:val="0097516F"/>
    <w:rsid w:val="009751CD"/>
    <w:rsid w:val="00975297"/>
    <w:rsid w:val="009755C6"/>
    <w:rsid w:val="00975641"/>
    <w:rsid w:val="00975685"/>
    <w:rsid w:val="009758D8"/>
    <w:rsid w:val="009759CF"/>
    <w:rsid w:val="00975A21"/>
    <w:rsid w:val="00976115"/>
    <w:rsid w:val="00976674"/>
    <w:rsid w:val="00976706"/>
    <w:rsid w:val="009768D0"/>
    <w:rsid w:val="00976D6A"/>
    <w:rsid w:val="00976DE3"/>
    <w:rsid w:val="00976EFA"/>
    <w:rsid w:val="00977716"/>
    <w:rsid w:val="009777BA"/>
    <w:rsid w:val="0097788F"/>
    <w:rsid w:val="00977B1E"/>
    <w:rsid w:val="00977B3A"/>
    <w:rsid w:val="00977DE2"/>
    <w:rsid w:val="00977E22"/>
    <w:rsid w:val="00977EAA"/>
    <w:rsid w:val="009803C6"/>
    <w:rsid w:val="009804B4"/>
    <w:rsid w:val="00980CDD"/>
    <w:rsid w:val="00980FE0"/>
    <w:rsid w:val="0098101D"/>
    <w:rsid w:val="0098102A"/>
    <w:rsid w:val="0098108E"/>
    <w:rsid w:val="009811D3"/>
    <w:rsid w:val="009814B6"/>
    <w:rsid w:val="00981835"/>
    <w:rsid w:val="00981A1F"/>
    <w:rsid w:val="00981A5F"/>
    <w:rsid w:val="009821AD"/>
    <w:rsid w:val="00982271"/>
    <w:rsid w:val="00982491"/>
    <w:rsid w:val="00982676"/>
    <w:rsid w:val="009827F6"/>
    <w:rsid w:val="009829E8"/>
    <w:rsid w:val="00982A98"/>
    <w:rsid w:val="00982D08"/>
    <w:rsid w:val="00982E7A"/>
    <w:rsid w:val="00983568"/>
    <w:rsid w:val="0098366B"/>
    <w:rsid w:val="009838FC"/>
    <w:rsid w:val="0098396B"/>
    <w:rsid w:val="00983983"/>
    <w:rsid w:val="009839DF"/>
    <w:rsid w:val="00983B1E"/>
    <w:rsid w:val="00983BA2"/>
    <w:rsid w:val="00983C4A"/>
    <w:rsid w:val="00983C80"/>
    <w:rsid w:val="00983D09"/>
    <w:rsid w:val="00983E93"/>
    <w:rsid w:val="00984155"/>
    <w:rsid w:val="0098427C"/>
    <w:rsid w:val="00984354"/>
    <w:rsid w:val="009849A7"/>
    <w:rsid w:val="00984D60"/>
    <w:rsid w:val="00984EA1"/>
    <w:rsid w:val="0098514B"/>
    <w:rsid w:val="0098529E"/>
    <w:rsid w:val="009852F7"/>
    <w:rsid w:val="009857F2"/>
    <w:rsid w:val="009858A4"/>
    <w:rsid w:val="00985900"/>
    <w:rsid w:val="0098597E"/>
    <w:rsid w:val="00985A40"/>
    <w:rsid w:val="00985B66"/>
    <w:rsid w:val="00985BC5"/>
    <w:rsid w:val="0098609A"/>
    <w:rsid w:val="00986204"/>
    <w:rsid w:val="00986272"/>
    <w:rsid w:val="0098630B"/>
    <w:rsid w:val="0098644A"/>
    <w:rsid w:val="00986558"/>
    <w:rsid w:val="00986609"/>
    <w:rsid w:val="00986923"/>
    <w:rsid w:val="00986AF2"/>
    <w:rsid w:val="00986C8E"/>
    <w:rsid w:val="00986DDD"/>
    <w:rsid w:val="00986F5C"/>
    <w:rsid w:val="00987077"/>
    <w:rsid w:val="00987639"/>
    <w:rsid w:val="00987996"/>
    <w:rsid w:val="00987B6E"/>
    <w:rsid w:val="00987B73"/>
    <w:rsid w:val="00987C40"/>
    <w:rsid w:val="00987D7D"/>
    <w:rsid w:val="00987E66"/>
    <w:rsid w:val="0099018A"/>
    <w:rsid w:val="009904EE"/>
    <w:rsid w:val="009908C9"/>
    <w:rsid w:val="00990C3B"/>
    <w:rsid w:val="0099117C"/>
    <w:rsid w:val="009913B7"/>
    <w:rsid w:val="0099145F"/>
    <w:rsid w:val="009914FE"/>
    <w:rsid w:val="009917EC"/>
    <w:rsid w:val="0099187A"/>
    <w:rsid w:val="009918BD"/>
    <w:rsid w:val="009918D2"/>
    <w:rsid w:val="00991A3A"/>
    <w:rsid w:val="00991AEA"/>
    <w:rsid w:val="00991B60"/>
    <w:rsid w:val="00991BBE"/>
    <w:rsid w:val="00991C7C"/>
    <w:rsid w:val="00991CBD"/>
    <w:rsid w:val="00991D20"/>
    <w:rsid w:val="00991D63"/>
    <w:rsid w:val="009921CA"/>
    <w:rsid w:val="00992601"/>
    <w:rsid w:val="00992854"/>
    <w:rsid w:val="009928B7"/>
    <w:rsid w:val="00992917"/>
    <w:rsid w:val="009929F1"/>
    <w:rsid w:val="00992ADF"/>
    <w:rsid w:val="00992BEA"/>
    <w:rsid w:val="00992C0A"/>
    <w:rsid w:val="00992E26"/>
    <w:rsid w:val="00993142"/>
    <w:rsid w:val="0099321A"/>
    <w:rsid w:val="0099362B"/>
    <w:rsid w:val="009936A1"/>
    <w:rsid w:val="009938D7"/>
    <w:rsid w:val="009939A3"/>
    <w:rsid w:val="00993A4D"/>
    <w:rsid w:val="00993BA4"/>
    <w:rsid w:val="00993D1B"/>
    <w:rsid w:val="00993EE2"/>
    <w:rsid w:val="009941B0"/>
    <w:rsid w:val="0099444D"/>
    <w:rsid w:val="009944BC"/>
    <w:rsid w:val="009944CC"/>
    <w:rsid w:val="0099450E"/>
    <w:rsid w:val="009946A7"/>
    <w:rsid w:val="009947AE"/>
    <w:rsid w:val="009947E5"/>
    <w:rsid w:val="009947E8"/>
    <w:rsid w:val="0099489E"/>
    <w:rsid w:val="009948DB"/>
    <w:rsid w:val="00994947"/>
    <w:rsid w:val="0099494C"/>
    <w:rsid w:val="00994DCA"/>
    <w:rsid w:val="00994FD3"/>
    <w:rsid w:val="00995039"/>
    <w:rsid w:val="00995101"/>
    <w:rsid w:val="00995186"/>
    <w:rsid w:val="009954BC"/>
    <w:rsid w:val="00995701"/>
    <w:rsid w:val="0099587A"/>
    <w:rsid w:val="009958E2"/>
    <w:rsid w:val="0099598B"/>
    <w:rsid w:val="00995EB7"/>
    <w:rsid w:val="00995F2D"/>
    <w:rsid w:val="0099600D"/>
    <w:rsid w:val="009960B7"/>
    <w:rsid w:val="0099646B"/>
    <w:rsid w:val="00996579"/>
    <w:rsid w:val="009965D1"/>
    <w:rsid w:val="00996845"/>
    <w:rsid w:val="009968A9"/>
    <w:rsid w:val="009969F8"/>
    <w:rsid w:val="00996A1D"/>
    <w:rsid w:val="00996A4D"/>
    <w:rsid w:val="00996A9D"/>
    <w:rsid w:val="00996B7A"/>
    <w:rsid w:val="00996D0F"/>
    <w:rsid w:val="00997272"/>
    <w:rsid w:val="009972FE"/>
    <w:rsid w:val="00997421"/>
    <w:rsid w:val="00997549"/>
    <w:rsid w:val="0099777E"/>
    <w:rsid w:val="00997C4F"/>
    <w:rsid w:val="00997E18"/>
    <w:rsid w:val="00997F55"/>
    <w:rsid w:val="00997F5C"/>
    <w:rsid w:val="00997FAB"/>
    <w:rsid w:val="009A00D2"/>
    <w:rsid w:val="009A03CF"/>
    <w:rsid w:val="009A05AA"/>
    <w:rsid w:val="009A0689"/>
    <w:rsid w:val="009A06B1"/>
    <w:rsid w:val="009A06E9"/>
    <w:rsid w:val="009A0A35"/>
    <w:rsid w:val="009A0BA0"/>
    <w:rsid w:val="009A0BA6"/>
    <w:rsid w:val="009A0C98"/>
    <w:rsid w:val="009A0CD0"/>
    <w:rsid w:val="009A0F84"/>
    <w:rsid w:val="009A1013"/>
    <w:rsid w:val="009A120A"/>
    <w:rsid w:val="009A124F"/>
    <w:rsid w:val="009A1651"/>
    <w:rsid w:val="009A19D6"/>
    <w:rsid w:val="009A1B17"/>
    <w:rsid w:val="009A1B49"/>
    <w:rsid w:val="009A1BB5"/>
    <w:rsid w:val="009A21F3"/>
    <w:rsid w:val="009A232A"/>
    <w:rsid w:val="009A2484"/>
    <w:rsid w:val="009A2566"/>
    <w:rsid w:val="009A25E4"/>
    <w:rsid w:val="009A291F"/>
    <w:rsid w:val="009A29CA"/>
    <w:rsid w:val="009A2B5F"/>
    <w:rsid w:val="009A2B95"/>
    <w:rsid w:val="009A2BFB"/>
    <w:rsid w:val="009A2CDF"/>
    <w:rsid w:val="009A30CA"/>
    <w:rsid w:val="009A30FE"/>
    <w:rsid w:val="009A3110"/>
    <w:rsid w:val="009A31B3"/>
    <w:rsid w:val="009A31BB"/>
    <w:rsid w:val="009A31F9"/>
    <w:rsid w:val="009A32C2"/>
    <w:rsid w:val="009A3866"/>
    <w:rsid w:val="009A38DC"/>
    <w:rsid w:val="009A39EF"/>
    <w:rsid w:val="009A3A08"/>
    <w:rsid w:val="009A3A3D"/>
    <w:rsid w:val="009A3B5D"/>
    <w:rsid w:val="009A3B70"/>
    <w:rsid w:val="009A3B8C"/>
    <w:rsid w:val="009A3BEA"/>
    <w:rsid w:val="009A3DB1"/>
    <w:rsid w:val="009A40EF"/>
    <w:rsid w:val="009A42AF"/>
    <w:rsid w:val="009A4415"/>
    <w:rsid w:val="009A44EA"/>
    <w:rsid w:val="009A4537"/>
    <w:rsid w:val="009A45BD"/>
    <w:rsid w:val="009A48A6"/>
    <w:rsid w:val="009A4C38"/>
    <w:rsid w:val="009A4CB2"/>
    <w:rsid w:val="009A4EC5"/>
    <w:rsid w:val="009A51E4"/>
    <w:rsid w:val="009A5345"/>
    <w:rsid w:val="009A5651"/>
    <w:rsid w:val="009A56BD"/>
    <w:rsid w:val="009A58D7"/>
    <w:rsid w:val="009A5945"/>
    <w:rsid w:val="009A5CC2"/>
    <w:rsid w:val="009A5E90"/>
    <w:rsid w:val="009A5EE7"/>
    <w:rsid w:val="009A6070"/>
    <w:rsid w:val="009A6156"/>
    <w:rsid w:val="009A61BF"/>
    <w:rsid w:val="009A62A0"/>
    <w:rsid w:val="009A62AD"/>
    <w:rsid w:val="009A630F"/>
    <w:rsid w:val="009A645E"/>
    <w:rsid w:val="009A6469"/>
    <w:rsid w:val="009A648A"/>
    <w:rsid w:val="009A6525"/>
    <w:rsid w:val="009A6636"/>
    <w:rsid w:val="009A6651"/>
    <w:rsid w:val="009A6957"/>
    <w:rsid w:val="009A6BBE"/>
    <w:rsid w:val="009A6C14"/>
    <w:rsid w:val="009A6E3B"/>
    <w:rsid w:val="009A6EB7"/>
    <w:rsid w:val="009A6EE1"/>
    <w:rsid w:val="009A70DF"/>
    <w:rsid w:val="009A7305"/>
    <w:rsid w:val="009A77EA"/>
    <w:rsid w:val="009A7E37"/>
    <w:rsid w:val="009A7EC9"/>
    <w:rsid w:val="009B0156"/>
    <w:rsid w:val="009B0282"/>
    <w:rsid w:val="009B02B7"/>
    <w:rsid w:val="009B02C0"/>
    <w:rsid w:val="009B06DB"/>
    <w:rsid w:val="009B07E3"/>
    <w:rsid w:val="009B0882"/>
    <w:rsid w:val="009B0904"/>
    <w:rsid w:val="009B0E4E"/>
    <w:rsid w:val="009B0E7B"/>
    <w:rsid w:val="009B0F82"/>
    <w:rsid w:val="009B134A"/>
    <w:rsid w:val="009B134E"/>
    <w:rsid w:val="009B14E0"/>
    <w:rsid w:val="009B1683"/>
    <w:rsid w:val="009B186D"/>
    <w:rsid w:val="009B1948"/>
    <w:rsid w:val="009B1A3F"/>
    <w:rsid w:val="009B1A75"/>
    <w:rsid w:val="009B1ACA"/>
    <w:rsid w:val="009B1DA4"/>
    <w:rsid w:val="009B1E12"/>
    <w:rsid w:val="009B1F1A"/>
    <w:rsid w:val="009B1FDC"/>
    <w:rsid w:val="009B2213"/>
    <w:rsid w:val="009B22A4"/>
    <w:rsid w:val="009B2369"/>
    <w:rsid w:val="009B23D0"/>
    <w:rsid w:val="009B2428"/>
    <w:rsid w:val="009B2706"/>
    <w:rsid w:val="009B2967"/>
    <w:rsid w:val="009B2A7A"/>
    <w:rsid w:val="009B2B39"/>
    <w:rsid w:val="009B2BE6"/>
    <w:rsid w:val="009B31E6"/>
    <w:rsid w:val="009B3345"/>
    <w:rsid w:val="009B3346"/>
    <w:rsid w:val="009B340F"/>
    <w:rsid w:val="009B37CD"/>
    <w:rsid w:val="009B37D8"/>
    <w:rsid w:val="009B3985"/>
    <w:rsid w:val="009B39D0"/>
    <w:rsid w:val="009B3A67"/>
    <w:rsid w:val="009B3B5C"/>
    <w:rsid w:val="009B41B2"/>
    <w:rsid w:val="009B42FE"/>
    <w:rsid w:val="009B450C"/>
    <w:rsid w:val="009B4894"/>
    <w:rsid w:val="009B4A9D"/>
    <w:rsid w:val="009B4CA4"/>
    <w:rsid w:val="009B4D95"/>
    <w:rsid w:val="009B4F42"/>
    <w:rsid w:val="009B4F5A"/>
    <w:rsid w:val="009B4FCC"/>
    <w:rsid w:val="009B50D4"/>
    <w:rsid w:val="009B52D4"/>
    <w:rsid w:val="009B536C"/>
    <w:rsid w:val="009B54A6"/>
    <w:rsid w:val="009B55DA"/>
    <w:rsid w:val="009B5680"/>
    <w:rsid w:val="009B5726"/>
    <w:rsid w:val="009B57FC"/>
    <w:rsid w:val="009B5849"/>
    <w:rsid w:val="009B589C"/>
    <w:rsid w:val="009B59E1"/>
    <w:rsid w:val="009B5B96"/>
    <w:rsid w:val="009B5C19"/>
    <w:rsid w:val="009B5C99"/>
    <w:rsid w:val="009B5EB7"/>
    <w:rsid w:val="009B5EF3"/>
    <w:rsid w:val="009B5F84"/>
    <w:rsid w:val="009B60CB"/>
    <w:rsid w:val="009B611E"/>
    <w:rsid w:val="009B6146"/>
    <w:rsid w:val="009B6282"/>
    <w:rsid w:val="009B6496"/>
    <w:rsid w:val="009B6761"/>
    <w:rsid w:val="009B67D8"/>
    <w:rsid w:val="009B6802"/>
    <w:rsid w:val="009B69BF"/>
    <w:rsid w:val="009B6B14"/>
    <w:rsid w:val="009B6B75"/>
    <w:rsid w:val="009B6C49"/>
    <w:rsid w:val="009B6C5E"/>
    <w:rsid w:val="009B6E10"/>
    <w:rsid w:val="009B6E48"/>
    <w:rsid w:val="009B735A"/>
    <w:rsid w:val="009B73A6"/>
    <w:rsid w:val="009B7609"/>
    <w:rsid w:val="009B7650"/>
    <w:rsid w:val="009B7958"/>
    <w:rsid w:val="009B798B"/>
    <w:rsid w:val="009B7B11"/>
    <w:rsid w:val="009B7BEF"/>
    <w:rsid w:val="009B7C82"/>
    <w:rsid w:val="009B7CA0"/>
    <w:rsid w:val="009B7DF7"/>
    <w:rsid w:val="009B7E8F"/>
    <w:rsid w:val="009B7E98"/>
    <w:rsid w:val="009B7EAF"/>
    <w:rsid w:val="009B7F19"/>
    <w:rsid w:val="009C0041"/>
    <w:rsid w:val="009C0072"/>
    <w:rsid w:val="009C01B9"/>
    <w:rsid w:val="009C01D5"/>
    <w:rsid w:val="009C01DA"/>
    <w:rsid w:val="009C064F"/>
    <w:rsid w:val="009C0CEC"/>
    <w:rsid w:val="009C11E9"/>
    <w:rsid w:val="009C13F1"/>
    <w:rsid w:val="009C1528"/>
    <w:rsid w:val="009C1532"/>
    <w:rsid w:val="009C1772"/>
    <w:rsid w:val="009C1A73"/>
    <w:rsid w:val="009C1ADB"/>
    <w:rsid w:val="009C1B82"/>
    <w:rsid w:val="009C20CC"/>
    <w:rsid w:val="009C2308"/>
    <w:rsid w:val="009C29A1"/>
    <w:rsid w:val="009C3057"/>
    <w:rsid w:val="009C310F"/>
    <w:rsid w:val="009C314B"/>
    <w:rsid w:val="009C3222"/>
    <w:rsid w:val="009C336A"/>
    <w:rsid w:val="009C3558"/>
    <w:rsid w:val="009C38EA"/>
    <w:rsid w:val="009C3936"/>
    <w:rsid w:val="009C3939"/>
    <w:rsid w:val="009C3B87"/>
    <w:rsid w:val="009C3C28"/>
    <w:rsid w:val="009C3F8E"/>
    <w:rsid w:val="009C3FB7"/>
    <w:rsid w:val="009C4132"/>
    <w:rsid w:val="009C45B4"/>
    <w:rsid w:val="009C46EF"/>
    <w:rsid w:val="009C478E"/>
    <w:rsid w:val="009C47AE"/>
    <w:rsid w:val="009C4D36"/>
    <w:rsid w:val="009C4E3A"/>
    <w:rsid w:val="009C5004"/>
    <w:rsid w:val="009C55BA"/>
    <w:rsid w:val="009C562E"/>
    <w:rsid w:val="009C56C6"/>
    <w:rsid w:val="009C56F8"/>
    <w:rsid w:val="009C5C8E"/>
    <w:rsid w:val="009C5D48"/>
    <w:rsid w:val="009C5D99"/>
    <w:rsid w:val="009C6022"/>
    <w:rsid w:val="009C60AC"/>
    <w:rsid w:val="009C6181"/>
    <w:rsid w:val="009C61BF"/>
    <w:rsid w:val="009C65E9"/>
    <w:rsid w:val="009C665A"/>
    <w:rsid w:val="009C67D6"/>
    <w:rsid w:val="009C682F"/>
    <w:rsid w:val="009C6890"/>
    <w:rsid w:val="009C6AF2"/>
    <w:rsid w:val="009C6B4D"/>
    <w:rsid w:val="009C6C3F"/>
    <w:rsid w:val="009C6E86"/>
    <w:rsid w:val="009C6EF5"/>
    <w:rsid w:val="009C6F69"/>
    <w:rsid w:val="009C708C"/>
    <w:rsid w:val="009C74A7"/>
    <w:rsid w:val="009C7531"/>
    <w:rsid w:val="009C7ADA"/>
    <w:rsid w:val="009C7F6E"/>
    <w:rsid w:val="009D02FA"/>
    <w:rsid w:val="009D05D5"/>
    <w:rsid w:val="009D07DA"/>
    <w:rsid w:val="009D08AF"/>
    <w:rsid w:val="009D0ADC"/>
    <w:rsid w:val="009D0D10"/>
    <w:rsid w:val="009D0D52"/>
    <w:rsid w:val="009D0E2E"/>
    <w:rsid w:val="009D1564"/>
    <w:rsid w:val="009D15B7"/>
    <w:rsid w:val="009D1686"/>
    <w:rsid w:val="009D16B7"/>
    <w:rsid w:val="009D1A8F"/>
    <w:rsid w:val="009D1B76"/>
    <w:rsid w:val="009D1BE5"/>
    <w:rsid w:val="009D1C1B"/>
    <w:rsid w:val="009D1C69"/>
    <w:rsid w:val="009D1D0F"/>
    <w:rsid w:val="009D1F6E"/>
    <w:rsid w:val="009D220C"/>
    <w:rsid w:val="009D221F"/>
    <w:rsid w:val="009D25B4"/>
    <w:rsid w:val="009D2628"/>
    <w:rsid w:val="009D2649"/>
    <w:rsid w:val="009D2672"/>
    <w:rsid w:val="009D26C7"/>
    <w:rsid w:val="009D26FA"/>
    <w:rsid w:val="009D276C"/>
    <w:rsid w:val="009D27D9"/>
    <w:rsid w:val="009D288C"/>
    <w:rsid w:val="009D29A0"/>
    <w:rsid w:val="009D3313"/>
    <w:rsid w:val="009D33AA"/>
    <w:rsid w:val="009D3427"/>
    <w:rsid w:val="009D344C"/>
    <w:rsid w:val="009D377C"/>
    <w:rsid w:val="009D393E"/>
    <w:rsid w:val="009D3944"/>
    <w:rsid w:val="009D399F"/>
    <w:rsid w:val="009D3C3E"/>
    <w:rsid w:val="009D3D85"/>
    <w:rsid w:val="009D3DDE"/>
    <w:rsid w:val="009D3E4A"/>
    <w:rsid w:val="009D3E91"/>
    <w:rsid w:val="009D3EEA"/>
    <w:rsid w:val="009D3F6B"/>
    <w:rsid w:val="009D3F81"/>
    <w:rsid w:val="009D4069"/>
    <w:rsid w:val="009D40B5"/>
    <w:rsid w:val="009D40BA"/>
    <w:rsid w:val="009D4C17"/>
    <w:rsid w:val="009D4D7D"/>
    <w:rsid w:val="009D5117"/>
    <w:rsid w:val="009D53FD"/>
    <w:rsid w:val="009D5418"/>
    <w:rsid w:val="009D5846"/>
    <w:rsid w:val="009D5ADA"/>
    <w:rsid w:val="009D5D8B"/>
    <w:rsid w:val="009D5E75"/>
    <w:rsid w:val="009D5F98"/>
    <w:rsid w:val="009D60CC"/>
    <w:rsid w:val="009D616C"/>
    <w:rsid w:val="009D61A1"/>
    <w:rsid w:val="009D6288"/>
    <w:rsid w:val="009D6861"/>
    <w:rsid w:val="009D6E1A"/>
    <w:rsid w:val="009D6FE6"/>
    <w:rsid w:val="009D7047"/>
    <w:rsid w:val="009D72CD"/>
    <w:rsid w:val="009D72D2"/>
    <w:rsid w:val="009D7386"/>
    <w:rsid w:val="009D7884"/>
    <w:rsid w:val="009D7B4B"/>
    <w:rsid w:val="009D7D34"/>
    <w:rsid w:val="009D7DB8"/>
    <w:rsid w:val="009D7E06"/>
    <w:rsid w:val="009D7EBA"/>
    <w:rsid w:val="009D7FE0"/>
    <w:rsid w:val="009E0161"/>
    <w:rsid w:val="009E02C7"/>
    <w:rsid w:val="009E038F"/>
    <w:rsid w:val="009E06C5"/>
    <w:rsid w:val="009E0796"/>
    <w:rsid w:val="009E0850"/>
    <w:rsid w:val="009E09C5"/>
    <w:rsid w:val="009E09F0"/>
    <w:rsid w:val="009E0D54"/>
    <w:rsid w:val="009E0FB4"/>
    <w:rsid w:val="009E122B"/>
    <w:rsid w:val="009E126B"/>
    <w:rsid w:val="009E1351"/>
    <w:rsid w:val="009E139B"/>
    <w:rsid w:val="009E152A"/>
    <w:rsid w:val="009E1643"/>
    <w:rsid w:val="009E18BD"/>
    <w:rsid w:val="009E19E8"/>
    <w:rsid w:val="009E1B4A"/>
    <w:rsid w:val="009E1B9A"/>
    <w:rsid w:val="009E1C41"/>
    <w:rsid w:val="009E1D9B"/>
    <w:rsid w:val="009E1E72"/>
    <w:rsid w:val="009E20E4"/>
    <w:rsid w:val="009E234F"/>
    <w:rsid w:val="009E2404"/>
    <w:rsid w:val="009E2522"/>
    <w:rsid w:val="009E2551"/>
    <w:rsid w:val="009E257B"/>
    <w:rsid w:val="009E25D3"/>
    <w:rsid w:val="009E26BF"/>
    <w:rsid w:val="009E285D"/>
    <w:rsid w:val="009E2BED"/>
    <w:rsid w:val="009E2EB5"/>
    <w:rsid w:val="009E3094"/>
    <w:rsid w:val="009E3100"/>
    <w:rsid w:val="009E3124"/>
    <w:rsid w:val="009E3148"/>
    <w:rsid w:val="009E31CC"/>
    <w:rsid w:val="009E3321"/>
    <w:rsid w:val="009E377C"/>
    <w:rsid w:val="009E38E2"/>
    <w:rsid w:val="009E3D73"/>
    <w:rsid w:val="009E3E60"/>
    <w:rsid w:val="009E3E85"/>
    <w:rsid w:val="009E4019"/>
    <w:rsid w:val="009E411C"/>
    <w:rsid w:val="009E4427"/>
    <w:rsid w:val="009E4430"/>
    <w:rsid w:val="009E458A"/>
    <w:rsid w:val="009E45DF"/>
    <w:rsid w:val="009E4609"/>
    <w:rsid w:val="009E476D"/>
    <w:rsid w:val="009E4A91"/>
    <w:rsid w:val="009E4BEE"/>
    <w:rsid w:val="009E4CAC"/>
    <w:rsid w:val="009E4E04"/>
    <w:rsid w:val="009E5150"/>
    <w:rsid w:val="009E5274"/>
    <w:rsid w:val="009E52BB"/>
    <w:rsid w:val="009E52F6"/>
    <w:rsid w:val="009E5316"/>
    <w:rsid w:val="009E5378"/>
    <w:rsid w:val="009E53E5"/>
    <w:rsid w:val="009E5522"/>
    <w:rsid w:val="009E57C8"/>
    <w:rsid w:val="009E5868"/>
    <w:rsid w:val="009E58EB"/>
    <w:rsid w:val="009E595F"/>
    <w:rsid w:val="009E5B87"/>
    <w:rsid w:val="009E5CC1"/>
    <w:rsid w:val="009E5D7C"/>
    <w:rsid w:val="009E5DFC"/>
    <w:rsid w:val="009E5F65"/>
    <w:rsid w:val="009E6130"/>
    <w:rsid w:val="009E6465"/>
    <w:rsid w:val="009E64E0"/>
    <w:rsid w:val="009E653D"/>
    <w:rsid w:val="009E678F"/>
    <w:rsid w:val="009E67F5"/>
    <w:rsid w:val="009E6C99"/>
    <w:rsid w:val="009E6D26"/>
    <w:rsid w:val="009E7007"/>
    <w:rsid w:val="009E70C2"/>
    <w:rsid w:val="009E718C"/>
    <w:rsid w:val="009E7552"/>
    <w:rsid w:val="009E7562"/>
    <w:rsid w:val="009E75A8"/>
    <w:rsid w:val="009E78DB"/>
    <w:rsid w:val="009E78EC"/>
    <w:rsid w:val="009E79F0"/>
    <w:rsid w:val="009E7B3C"/>
    <w:rsid w:val="009E7BBE"/>
    <w:rsid w:val="009E7C11"/>
    <w:rsid w:val="009E7CB0"/>
    <w:rsid w:val="009E7EDA"/>
    <w:rsid w:val="009E7FD2"/>
    <w:rsid w:val="009F0245"/>
    <w:rsid w:val="009F0278"/>
    <w:rsid w:val="009F027A"/>
    <w:rsid w:val="009F061C"/>
    <w:rsid w:val="009F08C7"/>
    <w:rsid w:val="009F0AE9"/>
    <w:rsid w:val="009F0AF5"/>
    <w:rsid w:val="009F0B53"/>
    <w:rsid w:val="009F0B69"/>
    <w:rsid w:val="009F0C81"/>
    <w:rsid w:val="009F0C92"/>
    <w:rsid w:val="009F0CF2"/>
    <w:rsid w:val="009F0D63"/>
    <w:rsid w:val="009F0F15"/>
    <w:rsid w:val="009F111A"/>
    <w:rsid w:val="009F1280"/>
    <w:rsid w:val="009F1284"/>
    <w:rsid w:val="009F1433"/>
    <w:rsid w:val="009F1509"/>
    <w:rsid w:val="009F165B"/>
    <w:rsid w:val="009F1766"/>
    <w:rsid w:val="009F1789"/>
    <w:rsid w:val="009F1D5B"/>
    <w:rsid w:val="009F2030"/>
    <w:rsid w:val="009F206E"/>
    <w:rsid w:val="009F2172"/>
    <w:rsid w:val="009F221F"/>
    <w:rsid w:val="009F2302"/>
    <w:rsid w:val="009F2445"/>
    <w:rsid w:val="009F2547"/>
    <w:rsid w:val="009F2870"/>
    <w:rsid w:val="009F28B1"/>
    <w:rsid w:val="009F2BB9"/>
    <w:rsid w:val="009F2E3B"/>
    <w:rsid w:val="009F2F90"/>
    <w:rsid w:val="009F3191"/>
    <w:rsid w:val="009F3192"/>
    <w:rsid w:val="009F3617"/>
    <w:rsid w:val="009F36D2"/>
    <w:rsid w:val="009F36FC"/>
    <w:rsid w:val="009F3A95"/>
    <w:rsid w:val="009F3AAE"/>
    <w:rsid w:val="009F3B6B"/>
    <w:rsid w:val="009F3D9E"/>
    <w:rsid w:val="009F3F4C"/>
    <w:rsid w:val="009F4305"/>
    <w:rsid w:val="009F4504"/>
    <w:rsid w:val="009F471D"/>
    <w:rsid w:val="009F4AD4"/>
    <w:rsid w:val="009F4AF7"/>
    <w:rsid w:val="009F4E1E"/>
    <w:rsid w:val="009F4FAC"/>
    <w:rsid w:val="009F4FE1"/>
    <w:rsid w:val="009F502C"/>
    <w:rsid w:val="009F505F"/>
    <w:rsid w:val="009F5175"/>
    <w:rsid w:val="009F553A"/>
    <w:rsid w:val="009F5874"/>
    <w:rsid w:val="009F5989"/>
    <w:rsid w:val="009F603B"/>
    <w:rsid w:val="009F60E9"/>
    <w:rsid w:val="009F6100"/>
    <w:rsid w:val="009F61AF"/>
    <w:rsid w:val="009F6228"/>
    <w:rsid w:val="009F64C0"/>
    <w:rsid w:val="009F6912"/>
    <w:rsid w:val="009F6987"/>
    <w:rsid w:val="009F69B7"/>
    <w:rsid w:val="009F6B48"/>
    <w:rsid w:val="009F6CFC"/>
    <w:rsid w:val="009F7011"/>
    <w:rsid w:val="009F7105"/>
    <w:rsid w:val="009F7126"/>
    <w:rsid w:val="009F720F"/>
    <w:rsid w:val="009F747B"/>
    <w:rsid w:val="009F7494"/>
    <w:rsid w:val="009F74F3"/>
    <w:rsid w:val="009F750E"/>
    <w:rsid w:val="009F7618"/>
    <w:rsid w:val="009F76D5"/>
    <w:rsid w:val="009F7846"/>
    <w:rsid w:val="009F7925"/>
    <w:rsid w:val="009F7A00"/>
    <w:rsid w:val="009F7B06"/>
    <w:rsid w:val="009F7C57"/>
    <w:rsid w:val="009F7C63"/>
    <w:rsid w:val="009F7DD9"/>
    <w:rsid w:val="00A000C5"/>
    <w:rsid w:val="00A000F7"/>
    <w:rsid w:val="00A00192"/>
    <w:rsid w:val="00A001A1"/>
    <w:rsid w:val="00A0046D"/>
    <w:rsid w:val="00A00644"/>
    <w:rsid w:val="00A00674"/>
    <w:rsid w:val="00A0090A"/>
    <w:rsid w:val="00A00A52"/>
    <w:rsid w:val="00A00B62"/>
    <w:rsid w:val="00A00C20"/>
    <w:rsid w:val="00A00D4C"/>
    <w:rsid w:val="00A010E7"/>
    <w:rsid w:val="00A010FB"/>
    <w:rsid w:val="00A01132"/>
    <w:rsid w:val="00A015AF"/>
    <w:rsid w:val="00A0176D"/>
    <w:rsid w:val="00A01775"/>
    <w:rsid w:val="00A01817"/>
    <w:rsid w:val="00A01A17"/>
    <w:rsid w:val="00A01A60"/>
    <w:rsid w:val="00A01CFB"/>
    <w:rsid w:val="00A01D54"/>
    <w:rsid w:val="00A01F61"/>
    <w:rsid w:val="00A02233"/>
    <w:rsid w:val="00A0264D"/>
    <w:rsid w:val="00A0265B"/>
    <w:rsid w:val="00A02735"/>
    <w:rsid w:val="00A02AD6"/>
    <w:rsid w:val="00A02B25"/>
    <w:rsid w:val="00A02B8D"/>
    <w:rsid w:val="00A02C41"/>
    <w:rsid w:val="00A02CD0"/>
    <w:rsid w:val="00A02E21"/>
    <w:rsid w:val="00A02EF8"/>
    <w:rsid w:val="00A03921"/>
    <w:rsid w:val="00A03C24"/>
    <w:rsid w:val="00A03CD7"/>
    <w:rsid w:val="00A03CDD"/>
    <w:rsid w:val="00A03F1A"/>
    <w:rsid w:val="00A0428C"/>
    <w:rsid w:val="00A042DC"/>
    <w:rsid w:val="00A0447C"/>
    <w:rsid w:val="00A045A2"/>
    <w:rsid w:val="00A0463D"/>
    <w:rsid w:val="00A047B4"/>
    <w:rsid w:val="00A04BA8"/>
    <w:rsid w:val="00A04CB5"/>
    <w:rsid w:val="00A04CC6"/>
    <w:rsid w:val="00A04E38"/>
    <w:rsid w:val="00A0511B"/>
    <w:rsid w:val="00A0514F"/>
    <w:rsid w:val="00A054BB"/>
    <w:rsid w:val="00A054BC"/>
    <w:rsid w:val="00A05610"/>
    <w:rsid w:val="00A057E6"/>
    <w:rsid w:val="00A057F0"/>
    <w:rsid w:val="00A05A52"/>
    <w:rsid w:val="00A05B88"/>
    <w:rsid w:val="00A05E4B"/>
    <w:rsid w:val="00A05E90"/>
    <w:rsid w:val="00A05F49"/>
    <w:rsid w:val="00A05FD9"/>
    <w:rsid w:val="00A06059"/>
    <w:rsid w:val="00A06214"/>
    <w:rsid w:val="00A06240"/>
    <w:rsid w:val="00A06316"/>
    <w:rsid w:val="00A0650A"/>
    <w:rsid w:val="00A06590"/>
    <w:rsid w:val="00A06651"/>
    <w:rsid w:val="00A06A13"/>
    <w:rsid w:val="00A06A34"/>
    <w:rsid w:val="00A06A42"/>
    <w:rsid w:val="00A06A72"/>
    <w:rsid w:val="00A06B9E"/>
    <w:rsid w:val="00A06BFA"/>
    <w:rsid w:val="00A06EB9"/>
    <w:rsid w:val="00A0704A"/>
    <w:rsid w:val="00A07097"/>
    <w:rsid w:val="00A07183"/>
    <w:rsid w:val="00A0730B"/>
    <w:rsid w:val="00A0744A"/>
    <w:rsid w:val="00A0769B"/>
    <w:rsid w:val="00A076F9"/>
    <w:rsid w:val="00A07997"/>
    <w:rsid w:val="00A07ABC"/>
    <w:rsid w:val="00A07C1C"/>
    <w:rsid w:val="00A07CA4"/>
    <w:rsid w:val="00A07F87"/>
    <w:rsid w:val="00A07FEB"/>
    <w:rsid w:val="00A07FF9"/>
    <w:rsid w:val="00A10014"/>
    <w:rsid w:val="00A10206"/>
    <w:rsid w:val="00A1042E"/>
    <w:rsid w:val="00A104E1"/>
    <w:rsid w:val="00A105F2"/>
    <w:rsid w:val="00A105F3"/>
    <w:rsid w:val="00A1082D"/>
    <w:rsid w:val="00A10994"/>
    <w:rsid w:val="00A10A6A"/>
    <w:rsid w:val="00A10A93"/>
    <w:rsid w:val="00A10D47"/>
    <w:rsid w:val="00A10D69"/>
    <w:rsid w:val="00A10DE2"/>
    <w:rsid w:val="00A10E0C"/>
    <w:rsid w:val="00A1114A"/>
    <w:rsid w:val="00A114B1"/>
    <w:rsid w:val="00A1157C"/>
    <w:rsid w:val="00A115DF"/>
    <w:rsid w:val="00A11664"/>
    <w:rsid w:val="00A1171A"/>
    <w:rsid w:val="00A117CD"/>
    <w:rsid w:val="00A119A8"/>
    <w:rsid w:val="00A119AA"/>
    <w:rsid w:val="00A119CC"/>
    <w:rsid w:val="00A11A79"/>
    <w:rsid w:val="00A11AB0"/>
    <w:rsid w:val="00A11BB8"/>
    <w:rsid w:val="00A11BDB"/>
    <w:rsid w:val="00A11C58"/>
    <w:rsid w:val="00A11DE1"/>
    <w:rsid w:val="00A1208E"/>
    <w:rsid w:val="00A1245C"/>
    <w:rsid w:val="00A124CE"/>
    <w:rsid w:val="00A12543"/>
    <w:rsid w:val="00A125DB"/>
    <w:rsid w:val="00A12908"/>
    <w:rsid w:val="00A12B80"/>
    <w:rsid w:val="00A12BC8"/>
    <w:rsid w:val="00A12BE0"/>
    <w:rsid w:val="00A12E5F"/>
    <w:rsid w:val="00A12F83"/>
    <w:rsid w:val="00A13266"/>
    <w:rsid w:val="00A13337"/>
    <w:rsid w:val="00A13495"/>
    <w:rsid w:val="00A13531"/>
    <w:rsid w:val="00A135AF"/>
    <w:rsid w:val="00A136DC"/>
    <w:rsid w:val="00A1387C"/>
    <w:rsid w:val="00A13920"/>
    <w:rsid w:val="00A13FCE"/>
    <w:rsid w:val="00A1413F"/>
    <w:rsid w:val="00A14151"/>
    <w:rsid w:val="00A144FE"/>
    <w:rsid w:val="00A1473E"/>
    <w:rsid w:val="00A1476C"/>
    <w:rsid w:val="00A14845"/>
    <w:rsid w:val="00A14962"/>
    <w:rsid w:val="00A14A89"/>
    <w:rsid w:val="00A14AE2"/>
    <w:rsid w:val="00A14E24"/>
    <w:rsid w:val="00A15183"/>
    <w:rsid w:val="00A1523B"/>
    <w:rsid w:val="00A153FD"/>
    <w:rsid w:val="00A154A3"/>
    <w:rsid w:val="00A154F9"/>
    <w:rsid w:val="00A15542"/>
    <w:rsid w:val="00A1583E"/>
    <w:rsid w:val="00A15BFB"/>
    <w:rsid w:val="00A161E6"/>
    <w:rsid w:val="00A16231"/>
    <w:rsid w:val="00A16390"/>
    <w:rsid w:val="00A1667D"/>
    <w:rsid w:val="00A16942"/>
    <w:rsid w:val="00A169D2"/>
    <w:rsid w:val="00A16A82"/>
    <w:rsid w:val="00A16BAD"/>
    <w:rsid w:val="00A16BFF"/>
    <w:rsid w:val="00A1737F"/>
    <w:rsid w:val="00A173C5"/>
    <w:rsid w:val="00A17639"/>
    <w:rsid w:val="00A17743"/>
    <w:rsid w:val="00A17C19"/>
    <w:rsid w:val="00A17EA2"/>
    <w:rsid w:val="00A17EE5"/>
    <w:rsid w:val="00A17F49"/>
    <w:rsid w:val="00A17F81"/>
    <w:rsid w:val="00A2041F"/>
    <w:rsid w:val="00A2068A"/>
    <w:rsid w:val="00A206ED"/>
    <w:rsid w:val="00A2079A"/>
    <w:rsid w:val="00A20806"/>
    <w:rsid w:val="00A208DB"/>
    <w:rsid w:val="00A20C7F"/>
    <w:rsid w:val="00A20EC6"/>
    <w:rsid w:val="00A2104B"/>
    <w:rsid w:val="00A21097"/>
    <w:rsid w:val="00A211C2"/>
    <w:rsid w:val="00A21221"/>
    <w:rsid w:val="00A21426"/>
    <w:rsid w:val="00A215BF"/>
    <w:rsid w:val="00A2163A"/>
    <w:rsid w:val="00A21771"/>
    <w:rsid w:val="00A2184D"/>
    <w:rsid w:val="00A219C3"/>
    <w:rsid w:val="00A219E5"/>
    <w:rsid w:val="00A21BC5"/>
    <w:rsid w:val="00A21C49"/>
    <w:rsid w:val="00A21D41"/>
    <w:rsid w:val="00A21DAF"/>
    <w:rsid w:val="00A21DCF"/>
    <w:rsid w:val="00A2216A"/>
    <w:rsid w:val="00A222D6"/>
    <w:rsid w:val="00A226A1"/>
    <w:rsid w:val="00A22D67"/>
    <w:rsid w:val="00A22DBA"/>
    <w:rsid w:val="00A2329D"/>
    <w:rsid w:val="00A23596"/>
    <w:rsid w:val="00A23A8C"/>
    <w:rsid w:val="00A23B66"/>
    <w:rsid w:val="00A23BA0"/>
    <w:rsid w:val="00A23D9C"/>
    <w:rsid w:val="00A24122"/>
    <w:rsid w:val="00A24DA2"/>
    <w:rsid w:val="00A24EE9"/>
    <w:rsid w:val="00A24F7C"/>
    <w:rsid w:val="00A253FD"/>
    <w:rsid w:val="00A255F6"/>
    <w:rsid w:val="00A25630"/>
    <w:rsid w:val="00A2572A"/>
    <w:rsid w:val="00A2584D"/>
    <w:rsid w:val="00A258DA"/>
    <w:rsid w:val="00A259BC"/>
    <w:rsid w:val="00A25B87"/>
    <w:rsid w:val="00A25BFF"/>
    <w:rsid w:val="00A25CD7"/>
    <w:rsid w:val="00A25D05"/>
    <w:rsid w:val="00A260CE"/>
    <w:rsid w:val="00A2646A"/>
    <w:rsid w:val="00A26A3E"/>
    <w:rsid w:val="00A26C86"/>
    <w:rsid w:val="00A26C8F"/>
    <w:rsid w:val="00A26E2B"/>
    <w:rsid w:val="00A26E9C"/>
    <w:rsid w:val="00A26EF4"/>
    <w:rsid w:val="00A26F86"/>
    <w:rsid w:val="00A270A3"/>
    <w:rsid w:val="00A271D7"/>
    <w:rsid w:val="00A271EE"/>
    <w:rsid w:val="00A27248"/>
    <w:rsid w:val="00A274FC"/>
    <w:rsid w:val="00A27522"/>
    <w:rsid w:val="00A27576"/>
    <w:rsid w:val="00A275ED"/>
    <w:rsid w:val="00A2761C"/>
    <w:rsid w:val="00A27753"/>
    <w:rsid w:val="00A2786A"/>
    <w:rsid w:val="00A279AE"/>
    <w:rsid w:val="00A279CC"/>
    <w:rsid w:val="00A27A51"/>
    <w:rsid w:val="00A27B8E"/>
    <w:rsid w:val="00A27CE7"/>
    <w:rsid w:val="00A27D0D"/>
    <w:rsid w:val="00A27D50"/>
    <w:rsid w:val="00A300AF"/>
    <w:rsid w:val="00A300E6"/>
    <w:rsid w:val="00A3045C"/>
    <w:rsid w:val="00A30841"/>
    <w:rsid w:val="00A31076"/>
    <w:rsid w:val="00A312CF"/>
    <w:rsid w:val="00A31498"/>
    <w:rsid w:val="00A31846"/>
    <w:rsid w:val="00A31985"/>
    <w:rsid w:val="00A31B27"/>
    <w:rsid w:val="00A31F4D"/>
    <w:rsid w:val="00A3213A"/>
    <w:rsid w:val="00A32211"/>
    <w:rsid w:val="00A3264B"/>
    <w:rsid w:val="00A32792"/>
    <w:rsid w:val="00A32899"/>
    <w:rsid w:val="00A328EE"/>
    <w:rsid w:val="00A32995"/>
    <w:rsid w:val="00A32ADC"/>
    <w:rsid w:val="00A32B38"/>
    <w:rsid w:val="00A32D62"/>
    <w:rsid w:val="00A32F86"/>
    <w:rsid w:val="00A3319E"/>
    <w:rsid w:val="00A33590"/>
    <w:rsid w:val="00A3382C"/>
    <w:rsid w:val="00A33C87"/>
    <w:rsid w:val="00A33E78"/>
    <w:rsid w:val="00A34014"/>
    <w:rsid w:val="00A34045"/>
    <w:rsid w:val="00A342B2"/>
    <w:rsid w:val="00A34362"/>
    <w:rsid w:val="00A343A6"/>
    <w:rsid w:val="00A3440E"/>
    <w:rsid w:val="00A34BD5"/>
    <w:rsid w:val="00A34D0C"/>
    <w:rsid w:val="00A34D76"/>
    <w:rsid w:val="00A34DD4"/>
    <w:rsid w:val="00A34DD9"/>
    <w:rsid w:val="00A34E8C"/>
    <w:rsid w:val="00A35344"/>
    <w:rsid w:val="00A3534C"/>
    <w:rsid w:val="00A35479"/>
    <w:rsid w:val="00A3557A"/>
    <w:rsid w:val="00A356C5"/>
    <w:rsid w:val="00A35767"/>
    <w:rsid w:val="00A35894"/>
    <w:rsid w:val="00A3595C"/>
    <w:rsid w:val="00A35D07"/>
    <w:rsid w:val="00A35D69"/>
    <w:rsid w:val="00A35E19"/>
    <w:rsid w:val="00A35F40"/>
    <w:rsid w:val="00A35F92"/>
    <w:rsid w:val="00A35FFC"/>
    <w:rsid w:val="00A36034"/>
    <w:rsid w:val="00A365D0"/>
    <w:rsid w:val="00A366D9"/>
    <w:rsid w:val="00A366EB"/>
    <w:rsid w:val="00A368E1"/>
    <w:rsid w:val="00A36C9A"/>
    <w:rsid w:val="00A36D02"/>
    <w:rsid w:val="00A36D75"/>
    <w:rsid w:val="00A36F04"/>
    <w:rsid w:val="00A36FC8"/>
    <w:rsid w:val="00A3703B"/>
    <w:rsid w:val="00A3737F"/>
    <w:rsid w:val="00A3743B"/>
    <w:rsid w:val="00A3788E"/>
    <w:rsid w:val="00A37B05"/>
    <w:rsid w:val="00A37F39"/>
    <w:rsid w:val="00A37FED"/>
    <w:rsid w:val="00A402B8"/>
    <w:rsid w:val="00A4043E"/>
    <w:rsid w:val="00A404EC"/>
    <w:rsid w:val="00A40583"/>
    <w:rsid w:val="00A406CF"/>
    <w:rsid w:val="00A4082E"/>
    <w:rsid w:val="00A4084C"/>
    <w:rsid w:val="00A40A41"/>
    <w:rsid w:val="00A40ADE"/>
    <w:rsid w:val="00A40D88"/>
    <w:rsid w:val="00A4104A"/>
    <w:rsid w:val="00A4112A"/>
    <w:rsid w:val="00A411D8"/>
    <w:rsid w:val="00A41363"/>
    <w:rsid w:val="00A413D5"/>
    <w:rsid w:val="00A4149B"/>
    <w:rsid w:val="00A41783"/>
    <w:rsid w:val="00A41927"/>
    <w:rsid w:val="00A41A2A"/>
    <w:rsid w:val="00A41C25"/>
    <w:rsid w:val="00A41D9F"/>
    <w:rsid w:val="00A41E96"/>
    <w:rsid w:val="00A41EAF"/>
    <w:rsid w:val="00A424D7"/>
    <w:rsid w:val="00A42734"/>
    <w:rsid w:val="00A42C24"/>
    <w:rsid w:val="00A42DF0"/>
    <w:rsid w:val="00A42DFC"/>
    <w:rsid w:val="00A42F70"/>
    <w:rsid w:val="00A430BA"/>
    <w:rsid w:val="00A43148"/>
    <w:rsid w:val="00A4342C"/>
    <w:rsid w:val="00A43655"/>
    <w:rsid w:val="00A4383F"/>
    <w:rsid w:val="00A43931"/>
    <w:rsid w:val="00A43B06"/>
    <w:rsid w:val="00A43C6A"/>
    <w:rsid w:val="00A43D03"/>
    <w:rsid w:val="00A43D6A"/>
    <w:rsid w:val="00A43E90"/>
    <w:rsid w:val="00A43F6D"/>
    <w:rsid w:val="00A441DC"/>
    <w:rsid w:val="00A44244"/>
    <w:rsid w:val="00A443A6"/>
    <w:rsid w:val="00A4445B"/>
    <w:rsid w:val="00A44710"/>
    <w:rsid w:val="00A449B9"/>
    <w:rsid w:val="00A44D2A"/>
    <w:rsid w:val="00A44DD9"/>
    <w:rsid w:val="00A44DF0"/>
    <w:rsid w:val="00A4500F"/>
    <w:rsid w:val="00A451CD"/>
    <w:rsid w:val="00A45518"/>
    <w:rsid w:val="00A4587A"/>
    <w:rsid w:val="00A45A1A"/>
    <w:rsid w:val="00A45ABF"/>
    <w:rsid w:val="00A45B03"/>
    <w:rsid w:val="00A45E06"/>
    <w:rsid w:val="00A45E61"/>
    <w:rsid w:val="00A45F23"/>
    <w:rsid w:val="00A46019"/>
    <w:rsid w:val="00A460B6"/>
    <w:rsid w:val="00A4611A"/>
    <w:rsid w:val="00A461A6"/>
    <w:rsid w:val="00A4658D"/>
    <w:rsid w:val="00A467A4"/>
    <w:rsid w:val="00A468D1"/>
    <w:rsid w:val="00A468EE"/>
    <w:rsid w:val="00A46A45"/>
    <w:rsid w:val="00A46B7F"/>
    <w:rsid w:val="00A46C0B"/>
    <w:rsid w:val="00A46F01"/>
    <w:rsid w:val="00A46FDE"/>
    <w:rsid w:val="00A470DF"/>
    <w:rsid w:val="00A47174"/>
    <w:rsid w:val="00A4724C"/>
    <w:rsid w:val="00A47B6A"/>
    <w:rsid w:val="00A47EA4"/>
    <w:rsid w:val="00A47EAF"/>
    <w:rsid w:val="00A47F32"/>
    <w:rsid w:val="00A47FA2"/>
    <w:rsid w:val="00A5005E"/>
    <w:rsid w:val="00A50082"/>
    <w:rsid w:val="00A5022F"/>
    <w:rsid w:val="00A502E0"/>
    <w:rsid w:val="00A503B3"/>
    <w:rsid w:val="00A505EE"/>
    <w:rsid w:val="00A50A85"/>
    <w:rsid w:val="00A50B6C"/>
    <w:rsid w:val="00A50BCB"/>
    <w:rsid w:val="00A50D06"/>
    <w:rsid w:val="00A50EE5"/>
    <w:rsid w:val="00A50F34"/>
    <w:rsid w:val="00A50F80"/>
    <w:rsid w:val="00A51225"/>
    <w:rsid w:val="00A51AF9"/>
    <w:rsid w:val="00A51B45"/>
    <w:rsid w:val="00A51C9E"/>
    <w:rsid w:val="00A51CEE"/>
    <w:rsid w:val="00A51ECC"/>
    <w:rsid w:val="00A51ED1"/>
    <w:rsid w:val="00A52195"/>
    <w:rsid w:val="00A521C6"/>
    <w:rsid w:val="00A52233"/>
    <w:rsid w:val="00A52257"/>
    <w:rsid w:val="00A522DA"/>
    <w:rsid w:val="00A52464"/>
    <w:rsid w:val="00A52492"/>
    <w:rsid w:val="00A52800"/>
    <w:rsid w:val="00A528B2"/>
    <w:rsid w:val="00A52A70"/>
    <w:rsid w:val="00A52A7A"/>
    <w:rsid w:val="00A52D3E"/>
    <w:rsid w:val="00A52EF5"/>
    <w:rsid w:val="00A52EFE"/>
    <w:rsid w:val="00A52FAA"/>
    <w:rsid w:val="00A53049"/>
    <w:rsid w:val="00A5319B"/>
    <w:rsid w:val="00A53220"/>
    <w:rsid w:val="00A53226"/>
    <w:rsid w:val="00A532BE"/>
    <w:rsid w:val="00A535AC"/>
    <w:rsid w:val="00A5375B"/>
    <w:rsid w:val="00A538AB"/>
    <w:rsid w:val="00A538E6"/>
    <w:rsid w:val="00A53B2F"/>
    <w:rsid w:val="00A53B3F"/>
    <w:rsid w:val="00A53CFE"/>
    <w:rsid w:val="00A53F30"/>
    <w:rsid w:val="00A5400C"/>
    <w:rsid w:val="00A54231"/>
    <w:rsid w:val="00A542BC"/>
    <w:rsid w:val="00A5474D"/>
    <w:rsid w:val="00A548BB"/>
    <w:rsid w:val="00A54982"/>
    <w:rsid w:val="00A549E6"/>
    <w:rsid w:val="00A54C56"/>
    <w:rsid w:val="00A54DE3"/>
    <w:rsid w:val="00A54FC1"/>
    <w:rsid w:val="00A5507E"/>
    <w:rsid w:val="00A5512F"/>
    <w:rsid w:val="00A552EB"/>
    <w:rsid w:val="00A5545C"/>
    <w:rsid w:val="00A55C3B"/>
    <w:rsid w:val="00A56102"/>
    <w:rsid w:val="00A56167"/>
    <w:rsid w:val="00A561EB"/>
    <w:rsid w:val="00A563D3"/>
    <w:rsid w:val="00A56617"/>
    <w:rsid w:val="00A56751"/>
    <w:rsid w:val="00A56800"/>
    <w:rsid w:val="00A56AF8"/>
    <w:rsid w:val="00A56B06"/>
    <w:rsid w:val="00A56D7E"/>
    <w:rsid w:val="00A57086"/>
    <w:rsid w:val="00A57214"/>
    <w:rsid w:val="00A572F1"/>
    <w:rsid w:val="00A57404"/>
    <w:rsid w:val="00A574DE"/>
    <w:rsid w:val="00A57528"/>
    <w:rsid w:val="00A57565"/>
    <w:rsid w:val="00A575BD"/>
    <w:rsid w:val="00A57756"/>
    <w:rsid w:val="00A57758"/>
    <w:rsid w:val="00A577EA"/>
    <w:rsid w:val="00A57896"/>
    <w:rsid w:val="00A57BE4"/>
    <w:rsid w:val="00A57D68"/>
    <w:rsid w:val="00A57E14"/>
    <w:rsid w:val="00A57E36"/>
    <w:rsid w:val="00A57F01"/>
    <w:rsid w:val="00A57F7A"/>
    <w:rsid w:val="00A60189"/>
    <w:rsid w:val="00A6018B"/>
    <w:rsid w:val="00A601A5"/>
    <w:rsid w:val="00A6023B"/>
    <w:rsid w:val="00A602F0"/>
    <w:rsid w:val="00A603AA"/>
    <w:rsid w:val="00A605B3"/>
    <w:rsid w:val="00A605DB"/>
    <w:rsid w:val="00A60845"/>
    <w:rsid w:val="00A6092A"/>
    <w:rsid w:val="00A60A08"/>
    <w:rsid w:val="00A60A09"/>
    <w:rsid w:val="00A60DD8"/>
    <w:rsid w:val="00A60EEC"/>
    <w:rsid w:val="00A60FBC"/>
    <w:rsid w:val="00A61056"/>
    <w:rsid w:val="00A6185A"/>
    <w:rsid w:val="00A61C2C"/>
    <w:rsid w:val="00A61D78"/>
    <w:rsid w:val="00A62207"/>
    <w:rsid w:val="00A622ED"/>
    <w:rsid w:val="00A625BF"/>
    <w:rsid w:val="00A62BE6"/>
    <w:rsid w:val="00A62C53"/>
    <w:rsid w:val="00A62EEA"/>
    <w:rsid w:val="00A630E0"/>
    <w:rsid w:val="00A633DC"/>
    <w:rsid w:val="00A636A4"/>
    <w:rsid w:val="00A638AE"/>
    <w:rsid w:val="00A63BEB"/>
    <w:rsid w:val="00A63F3A"/>
    <w:rsid w:val="00A640EC"/>
    <w:rsid w:val="00A64152"/>
    <w:rsid w:val="00A64225"/>
    <w:rsid w:val="00A64367"/>
    <w:rsid w:val="00A64381"/>
    <w:rsid w:val="00A643E6"/>
    <w:rsid w:val="00A6443D"/>
    <w:rsid w:val="00A64673"/>
    <w:rsid w:val="00A64925"/>
    <w:rsid w:val="00A64943"/>
    <w:rsid w:val="00A64947"/>
    <w:rsid w:val="00A64EEE"/>
    <w:rsid w:val="00A64F88"/>
    <w:rsid w:val="00A64FF9"/>
    <w:rsid w:val="00A65073"/>
    <w:rsid w:val="00A65265"/>
    <w:rsid w:val="00A654B5"/>
    <w:rsid w:val="00A6583D"/>
    <w:rsid w:val="00A65AC2"/>
    <w:rsid w:val="00A65B69"/>
    <w:rsid w:val="00A65BD9"/>
    <w:rsid w:val="00A65CFC"/>
    <w:rsid w:val="00A65D70"/>
    <w:rsid w:val="00A65E69"/>
    <w:rsid w:val="00A6618F"/>
    <w:rsid w:val="00A66407"/>
    <w:rsid w:val="00A66714"/>
    <w:rsid w:val="00A66718"/>
    <w:rsid w:val="00A668C7"/>
    <w:rsid w:val="00A66994"/>
    <w:rsid w:val="00A66A5F"/>
    <w:rsid w:val="00A66B1E"/>
    <w:rsid w:val="00A66DA6"/>
    <w:rsid w:val="00A66EC7"/>
    <w:rsid w:val="00A6723F"/>
    <w:rsid w:val="00A675AC"/>
    <w:rsid w:val="00A6760A"/>
    <w:rsid w:val="00A67677"/>
    <w:rsid w:val="00A67701"/>
    <w:rsid w:val="00A6783B"/>
    <w:rsid w:val="00A678D2"/>
    <w:rsid w:val="00A67C43"/>
    <w:rsid w:val="00A67CAB"/>
    <w:rsid w:val="00A67D44"/>
    <w:rsid w:val="00A67DB6"/>
    <w:rsid w:val="00A67FBA"/>
    <w:rsid w:val="00A70172"/>
    <w:rsid w:val="00A701C9"/>
    <w:rsid w:val="00A70207"/>
    <w:rsid w:val="00A70409"/>
    <w:rsid w:val="00A7065C"/>
    <w:rsid w:val="00A70AF9"/>
    <w:rsid w:val="00A70B31"/>
    <w:rsid w:val="00A70C8D"/>
    <w:rsid w:val="00A70DDD"/>
    <w:rsid w:val="00A70E77"/>
    <w:rsid w:val="00A70F90"/>
    <w:rsid w:val="00A7101F"/>
    <w:rsid w:val="00A71192"/>
    <w:rsid w:val="00A71415"/>
    <w:rsid w:val="00A7148E"/>
    <w:rsid w:val="00A714D8"/>
    <w:rsid w:val="00A716BF"/>
    <w:rsid w:val="00A71811"/>
    <w:rsid w:val="00A718CA"/>
    <w:rsid w:val="00A71982"/>
    <w:rsid w:val="00A71ABF"/>
    <w:rsid w:val="00A71B14"/>
    <w:rsid w:val="00A71B5A"/>
    <w:rsid w:val="00A71BBF"/>
    <w:rsid w:val="00A71CB5"/>
    <w:rsid w:val="00A71CD9"/>
    <w:rsid w:val="00A71D05"/>
    <w:rsid w:val="00A71E22"/>
    <w:rsid w:val="00A71EAF"/>
    <w:rsid w:val="00A71F7C"/>
    <w:rsid w:val="00A7230E"/>
    <w:rsid w:val="00A72400"/>
    <w:rsid w:val="00A7248F"/>
    <w:rsid w:val="00A725E0"/>
    <w:rsid w:val="00A726A6"/>
    <w:rsid w:val="00A72AC7"/>
    <w:rsid w:val="00A72DAA"/>
    <w:rsid w:val="00A72E0C"/>
    <w:rsid w:val="00A732D8"/>
    <w:rsid w:val="00A73302"/>
    <w:rsid w:val="00A733F6"/>
    <w:rsid w:val="00A7349D"/>
    <w:rsid w:val="00A73861"/>
    <w:rsid w:val="00A73912"/>
    <w:rsid w:val="00A739CF"/>
    <w:rsid w:val="00A73A74"/>
    <w:rsid w:val="00A73B10"/>
    <w:rsid w:val="00A73CC8"/>
    <w:rsid w:val="00A73E56"/>
    <w:rsid w:val="00A74122"/>
    <w:rsid w:val="00A741AF"/>
    <w:rsid w:val="00A741D4"/>
    <w:rsid w:val="00A743CE"/>
    <w:rsid w:val="00A743DA"/>
    <w:rsid w:val="00A74457"/>
    <w:rsid w:val="00A74489"/>
    <w:rsid w:val="00A7451D"/>
    <w:rsid w:val="00A74572"/>
    <w:rsid w:val="00A745C8"/>
    <w:rsid w:val="00A746FE"/>
    <w:rsid w:val="00A74704"/>
    <w:rsid w:val="00A74A49"/>
    <w:rsid w:val="00A74B15"/>
    <w:rsid w:val="00A74C0D"/>
    <w:rsid w:val="00A7501A"/>
    <w:rsid w:val="00A75037"/>
    <w:rsid w:val="00A750D4"/>
    <w:rsid w:val="00A7510B"/>
    <w:rsid w:val="00A75315"/>
    <w:rsid w:val="00A75365"/>
    <w:rsid w:val="00A754C6"/>
    <w:rsid w:val="00A754EC"/>
    <w:rsid w:val="00A7562A"/>
    <w:rsid w:val="00A75947"/>
    <w:rsid w:val="00A7597B"/>
    <w:rsid w:val="00A759EC"/>
    <w:rsid w:val="00A759FE"/>
    <w:rsid w:val="00A75B6C"/>
    <w:rsid w:val="00A75EA3"/>
    <w:rsid w:val="00A75EAA"/>
    <w:rsid w:val="00A7603A"/>
    <w:rsid w:val="00A7607B"/>
    <w:rsid w:val="00A76242"/>
    <w:rsid w:val="00A7627F"/>
    <w:rsid w:val="00A7631D"/>
    <w:rsid w:val="00A7638E"/>
    <w:rsid w:val="00A7647E"/>
    <w:rsid w:val="00A764A0"/>
    <w:rsid w:val="00A76562"/>
    <w:rsid w:val="00A76647"/>
    <w:rsid w:val="00A767E7"/>
    <w:rsid w:val="00A76A5A"/>
    <w:rsid w:val="00A76ACD"/>
    <w:rsid w:val="00A76B54"/>
    <w:rsid w:val="00A76BB8"/>
    <w:rsid w:val="00A76BF8"/>
    <w:rsid w:val="00A76D67"/>
    <w:rsid w:val="00A76D84"/>
    <w:rsid w:val="00A76F36"/>
    <w:rsid w:val="00A76FEE"/>
    <w:rsid w:val="00A77054"/>
    <w:rsid w:val="00A7724B"/>
    <w:rsid w:val="00A77434"/>
    <w:rsid w:val="00A77541"/>
    <w:rsid w:val="00A776B8"/>
    <w:rsid w:val="00A77704"/>
    <w:rsid w:val="00A77892"/>
    <w:rsid w:val="00A778B6"/>
    <w:rsid w:val="00A77909"/>
    <w:rsid w:val="00A779DB"/>
    <w:rsid w:val="00A77A97"/>
    <w:rsid w:val="00A77D5C"/>
    <w:rsid w:val="00A8001D"/>
    <w:rsid w:val="00A80102"/>
    <w:rsid w:val="00A80127"/>
    <w:rsid w:val="00A8019B"/>
    <w:rsid w:val="00A801F5"/>
    <w:rsid w:val="00A8028D"/>
    <w:rsid w:val="00A80358"/>
    <w:rsid w:val="00A8097E"/>
    <w:rsid w:val="00A80A86"/>
    <w:rsid w:val="00A80C02"/>
    <w:rsid w:val="00A80E93"/>
    <w:rsid w:val="00A80EAE"/>
    <w:rsid w:val="00A80FCF"/>
    <w:rsid w:val="00A811A4"/>
    <w:rsid w:val="00A813E7"/>
    <w:rsid w:val="00A81614"/>
    <w:rsid w:val="00A8178A"/>
    <w:rsid w:val="00A819B2"/>
    <w:rsid w:val="00A819BE"/>
    <w:rsid w:val="00A81A41"/>
    <w:rsid w:val="00A81BA7"/>
    <w:rsid w:val="00A81EB6"/>
    <w:rsid w:val="00A81F98"/>
    <w:rsid w:val="00A81FAE"/>
    <w:rsid w:val="00A821C3"/>
    <w:rsid w:val="00A82289"/>
    <w:rsid w:val="00A822B5"/>
    <w:rsid w:val="00A82346"/>
    <w:rsid w:val="00A82393"/>
    <w:rsid w:val="00A825D8"/>
    <w:rsid w:val="00A82664"/>
    <w:rsid w:val="00A828E1"/>
    <w:rsid w:val="00A829F4"/>
    <w:rsid w:val="00A82A3D"/>
    <w:rsid w:val="00A82E42"/>
    <w:rsid w:val="00A8308D"/>
    <w:rsid w:val="00A83118"/>
    <w:rsid w:val="00A83236"/>
    <w:rsid w:val="00A83314"/>
    <w:rsid w:val="00A83425"/>
    <w:rsid w:val="00A834C6"/>
    <w:rsid w:val="00A834D1"/>
    <w:rsid w:val="00A835D8"/>
    <w:rsid w:val="00A8363B"/>
    <w:rsid w:val="00A8374C"/>
    <w:rsid w:val="00A837FE"/>
    <w:rsid w:val="00A83AA0"/>
    <w:rsid w:val="00A83B3B"/>
    <w:rsid w:val="00A83DE5"/>
    <w:rsid w:val="00A83DEE"/>
    <w:rsid w:val="00A83E9C"/>
    <w:rsid w:val="00A83FCC"/>
    <w:rsid w:val="00A84014"/>
    <w:rsid w:val="00A84040"/>
    <w:rsid w:val="00A84164"/>
    <w:rsid w:val="00A84263"/>
    <w:rsid w:val="00A845AC"/>
    <w:rsid w:val="00A848E4"/>
    <w:rsid w:val="00A84B49"/>
    <w:rsid w:val="00A84BC2"/>
    <w:rsid w:val="00A84D95"/>
    <w:rsid w:val="00A84FB9"/>
    <w:rsid w:val="00A850D7"/>
    <w:rsid w:val="00A85114"/>
    <w:rsid w:val="00A85357"/>
    <w:rsid w:val="00A855C8"/>
    <w:rsid w:val="00A85701"/>
    <w:rsid w:val="00A85794"/>
    <w:rsid w:val="00A859B7"/>
    <w:rsid w:val="00A85C0E"/>
    <w:rsid w:val="00A85F01"/>
    <w:rsid w:val="00A85F07"/>
    <w:rsid w:val="00A86008"/>
    <w:rsid w:val="00A8628A"/>
    <w:rsid w:val="00A862E6"/>
    <w:rsid w:val="00A862F6"/>
    <w:rsid w:val="00A86336"/>
    <w:rsid w:val="00A86616"/>
    <w:rsid w:val="00A866EB"/>
    <w:rsid w:val="00A8692B"/>
    <w:rsid w:val="00A86F03"/>
    <w:rsid w:val="00A86F4D"/>
    <w:rsid w:val="00A87024"/>
    <w:rsid w:val="00A87755"/>
    <w:rsid w:val="00A8784A"/>
    <w:rsid w:val="00A8785B"/>
    <w:rsid w:val="00A87958"/>
    <w:rsid w:val="00A87A0B"/>
    <w:rsid w:val="00A87B02"/>
    <w:rsid w:val="00A87C02"/>
    <w:rsid w:val="00A87C2F"/>
    <w:rsid w:val="00A87CAD"/>
    <w:rsid w:val="00A87E54"/>
    <w:rsid w:val="00A87F2C"/>
    <w:rsid w:val="00A87F66"/>
    <w:rsid w:val="00A900E1"/>
    <w:rsid w:val="00A902DD"/>
    <w:rsid w:val="00A902FE"/>
    <w:rsid w:val="00A90316"/>
    <w:rsid w:val="00A90368"/>
    <w:rsid w:val="00A9038F"/>
    <w:rsid w:val="00A903DA"/>
    <w:rsid w:val="00A90404"/>
    <w:rsid w:val="00A904A1"/>
    <w:rsid w:val="00A90CA7"/>
    <w:rsid w:val="00A90CF9"/>
    <w:rsid w:val="00A90DFB"/>
    <w:rsid w:val="00A90ED9"/>
    <w:rsid w:val="00A90F34"/>
    <w:rsid w:val="00A9122C"/>
    <w:rsid w:val="00A91506"/>
    <w:rsid w:val="00A91617"/>
    <w:rsid w:val="00A91AEB"/>
    <w:rsid w:val="00A91B12"/>
    <w:rsid w:val="00A92017"/>
    <w:rsid w:val="00A921E8"/>
    <w:rsid w:val="00A923B1"/>
    <w:rsid w:val="00A925EF"/>
    <w:rsid w:val="00A9264C"/>
    <w:rsid w:val="00A926A1"/>
    <w:rsid w:val="00A929E4"/>
    <w:rsid w:val="00A92A53"/>
    <w:rsid w:val="00A92CFD"/>
    <w:rsid w:val="00A92E43"/>
    <w:rsid w:val="00A930F5"/>
    <w:rsid w:val="00A93A37"/>
    <w:rsid w:val="00A93B5F"/>
    <w:rsid w:val="00A93D04"/>
    <w:rsid w:val="00A93DCD"/>
    <w:rsid w:val="00A93EA5"/>
    <w:rsid w:val="00A9405F"/>
    <w:rsid w:val="00A9408D"/>
    <w:rsid w:val="00A9414E"/>
    <w:rsid w:val="00A94173"/>
    <w:rsid w:val="00A9431F"/>
    <w:rsid w:val="00A94418"/>
    <w:rsid w:val="00A946D3"/>
    <w:rsid w:val="00A949FB"/>
    <w:rsid w:val="00A94BA1"/>
    <w:rsid w:val="00A94ED6"/>
    <w:rsid w:val="00A94EE5"/>
    <w:rsid w:val="00A94F10"/>
    <w:rsid w:val="00A94F36"/>
    <w:rsid w:val="00A94FAB"/>
    <w:rsid w:val="00A950BA"/>
    <w:rsid w:val="00A95140"/>
    <w:rsid w:val="00A9515C"/>
    <w:rsid w:val="00A951AF"/>
    <w:rsid w:val="00A951BA"/>
    <w:rsid w:val="00A952C4"/>
    <w:rsid w:val="00A952CC"/>
    <w:rsid w:val="00A95777"/>
    <w:rsid w:val="00A96180"/>
    <w:rsid w:val="00A964D6"/>
    <w:rsid w:val="00A965AE"/>
    <w:rsid w:val="00A965C5"/>
    <w:rsid w:val="00A9660A"/>
    <w:rsid w:val="00A9663A"/>
    <w:rsid w:val="00A96777"/>
    <w:rsid w:val="00A96858"/>
    <w:rsid w:val="00A969DA"/>
    <w:rsid w:val="00A96F30"/>
    <w:rsid w:val="00A96F73"/>
    <w:rsid w:val="00A96FA8"/>
    <w:rsid w:val="00A97088"/>
    <w:rsid w:val="00A97174"/>
    <w:rsid w:val="00A97567"/>
    <w:rsid w:val="00A9761D"/>
    <w:rsid w:val="00A976DB"/>
    <w:rsid w:val="00A9770A"/>
    <w:rsid w:val="00A9781C"/>
    <w:rsid w:val="00A97882"/>
    <w:rsid w:val="00A97931"/>
    <w:rsid w:val="00A97D7E"/>
    <w:rsid w:val="00A97ECD"/>
    <w:rsid w:val="00AA0244"/>
    <w:rsid w:val="00AA0344"/>
    <w:rsid w:val="00AA053B"/>
    <w:rsid w:val="00AA0917"/>
    <w:rsid w:val="00AA0A43"/>
    <w:rsid w:val="00AA0D49"/>
    <w:rsid w:val="00AA0DD3"/>
    <w:rsid w:val="00AA0FF0"/>
    <w:rsid w:val="00AA10E9"/>
    <w:rsid w:val="00AA1270"/>
    <w:rsid w:val="00AA127D"/>
    <w:rsid w:val="00AA156E"/>
    <w:rsid w:val="00AA1671"/>
    <w:rsid w:val="00AA1718"/>
    <w:rsid w:val="00AA1834"/>
    <w:rsid w:val="00AA186A"/>
    <w:rsid w:val="00AA1A38"/>
    <w:rsid w:val="00AA1B06"/>
    <w:rsid w:val="00AA1C07"/>
    <w:rsid w:val="00AA1C90"/>
    <w:rsid w:val="00AA216D"/>
    <w:rsid w:val="00AA21A0"/>
    <w:rsid w:val="00AA2367"/>
    <w:rsid w:val="00AA2497"/>
    <w:rsid w:val="00AA2865"/>
    <w:rsid w:val="00AA2B55"/>
    <w:rsid w:val="00AA2DC3"/>
    <w:rsid w:val="00AA30EB"/>
    <w:rsid w:val="00AA33EB"/>
    <w:rsid w:val="00AA3559"/>
    <w:rsid w:val="00AA3688"/>
    <w:rsid w:val="00AA3706"/>
    <w:rsid w:val="00AA3772"/>
    <w:rsid w:val="00AA3904"/>
    <w:rsid w:val="00AA3BA6"/>
    <w:rsid w:val="00AA3C67"/>
    <w:rsid w:val="00AA3CF1"/>
    <w:rsid w:val="00AA3DD7"/>
    <w:rsid w:val="00AA3E8B"/>
    <w:rsid w:val="00AA3FC0"/>
    <w:rsid w:val="00AA3FFB"/>
    <w:rsid w:val="00AA407C"/>
    <w:rsid w:val="00AA412F"/>
    <w:rsid w:val="00AA4516"/>
    <w:rsid w:val="00AA4B14"/>
    <w:rsid w:val="00AA4C9A"/>
    <w:rsid w:val="00AA5050"/>
    <w:rsid w:val="00AA5442"/>
    <w:rsid w:val="00AA5463"/>
    <w:rsid w:val="00AA56B8"/>
    <w:rsid w:val="00AA56DB"/>
    <w:rsid w:val="00AA5887"/>
    <w:rsid w:val="00AA598F"/>
    <w:rsid w:val="00AA5A1C"/>
    <w:rsid w:val="00AA5A8F"/>
    <w:rsid w:val="00AA5AB3"/>
    <w:rsid w:val="00AA5C43"/>
    <w:rsid w:val="00AA5D3F"/>
    <w:rsid w:val="00AA5E8C"/>
    <w:rsid w:val="00AA5EE2"/>
    <w:rsid w:val="00AA5F08"/>
    <w:rsid w:val="00AA60D7"/>
    <w:rsid w:val="00AA6244"/>
    <w:rsid w:val="00AA62E0"/>
    <w:rsid w:val="00AA633A"/>
    <w:rsid w:val="00AA6395"/>
    <w:rsid w:val="00AA662D"/>
    <w:rsid w:val="00AA67E7"/>
    <w:rsid w:val="00AA6808"/>
    <w:rsid w:val="00AA6CC8"/>
    <w:rsid w:val="00AA6D7A"/>
    <w:rsid w:val="00AA6F79"/>
    <w:rsid w:val="00AA708A"/>
    <w:rsid w:val="00AA7117"/>
    <w:rsid w:val="00AA7214"/>
    <w:rsid w:val="00AA730B"/>
    <w:rsid w:val="00AA7564"/>
    <w:rsid w:val="00AA76E3"/>
    <w:rsid w:val="00AA786F"/>
    <w:rsid w:val="00AA7C3B"/>
    <w:rsid w:val="00AA7C45"/>
    <w:rsid w:val="00AA7C69"/>
    <w:rsid w:val="00AB0021"/>
    <w:rsid w:val="00AB01B4"/>
    <w:rsid w:val="00AB0500"/>
    <w:rsid w:val="00AB0A08"/>
    <w:rsid w:val="00AB0AEF"/>
    <w:rsid w:val="00AB0AF1"/>
    <w:rsid w:val="00AB0DC5"/>
    <w:rsid w:val="00AB0F73"/>
    <w:rsid w:val="00AB1140"/>
    <w:rsid w:val="00AB121D"/>
    <w:rsid w:val="00AB15FB"/>
    <w:rsid w:val="00AB1727"/>
    <w:rsid w:val="00AB177D"/>
    <w:rsid w:val="00AB1790"/>
    <w:rsid w:val="00AB1819"/>
    <w:rsid w:val="00AB190C"/>
    <w:rsid w:val="00AB19F1"/>
    <w:rsid w:val="00AB19F8"/>
    <w:rsid w:val="00AB1C63"/>
    <w:rsid w:val="00AB1C77"/>
    <w:rsid w:val="00AB1DED"/>
    <w:rsid w:val="00AB1FBC"/>
    <w:rsid w:val="00AB1FEE"/>
    <w:rsid w:val="00AB2277"/>
    <w:rsid w:val="00AB23AF"/>
    <w:rsid w:val="00AB2563"/>
    <w:rsid w:val="00AB274A"/>
    <w:rsid w:val="00AB2769"/>
    <w:rsid w:val="00AB28D4"/>
    <w:rsid w:val="00AB29CF"/>
    <w:rsid w:val="00AB2A61"/>
    <w:rsid w:val="00AB2E5B"/>
    <w:rsid w:val="00AB30BA"/>
    <w:rsid w:val="00AB3101"/>
    <w:rsid w:val="00AB3915"/>
    <w:rsid w:val="00AB39AE"/>
    <w:rsid w:val="00AB3A12"/>
    <w:rsid w:val="00AB3B84"/>
    <w:rsid w:val="00AB3BBD"/>
    <w:rsid w:val="00AB3DFC"/>
    <w:rsid w:val="00AB3F11"/>
    <w:rsid w:val="00AB3FE7"/>
    <w:rsid w:val="00AB4211"/>
    <w:rsid w:val="00AB4351"/>
    <w:rsid w:val="00AB4409"/>
    <w:rsid w:val="00AB4657"/>
    <w:rsid w:val="00AB46ED"/>
    <w:rsid w:val="00AB4A1C"/>
    <w:rsid w:val="00AB4ADB"/>
    <w:rsid w:val="00AB4CE7"/>
    <w:rsid w:val="00AB4D7C"/>
    <w:rsid w:val="00AB4E34"/>
    <w:rsid w:val="00AB4F37"/>
    <w:rsid w:val="00AB4F67"/>
    <w:rsid w:val="00AB52DE"/>
    <w:rsid w:val="00AB5391"/>
    <w:rsid w:val="00AB5A48"/>
    <w:rsid w:val="00AB5A8D"/>
    <w:rsid w:val="00AB5B4D"/>
    <w:rsid w:val="00AB5BFC"/>
    <w:rsid w:val="00AB5C6B"/>
    <w:rsid w:val="00AB5E4D"/>
    <w:rsid w:val="00AB63D3"/>
    <w:rsid w:val="00AB6642"/>
    <w:rsid w:val="00AB6799"/>
    <w:rsid w:val="00AB680D"/>
    <w:rsid w:val="00AB6B8F"/>
    <w:rsid w:val="00AB6C70"/>
    <w:rsid w:val="00AB6C74"/>
    <w:rsid w:val="00AB6CFF"/>
    <w:rsid w:val="00AB6D7B"/>
    <w:rsid w:val="00AB6F12"/>
    <w:rsid w:val="00AB71A6"/>
    <w:rsid w:val="00AB71A7"/>
    <w:rsid w:val="00AB727C"/>
    <w:rsid w:val="00AB757A"/>
    <w:rsid w:val="00AB75C1"/>
    <w:rsid w:val="00AB7937"/>
    <w:rsid w:val="00AB798F"/>
    <w:rsid w:val="00AB79FC"/>
    <w:rsid w:val="00AB7BED"/>
    <w:rsid w:val="00AB7D39"/>
    <w:rsid w:val="00AC01EF"/>
    <w:rsid w:val="00AC0380"/>
    <w:rsid w:val="00AC0714"/>
    <w:rsid w:val="00AC075A"/>
    <w:rsid w:val="00AC0893"/>
    <w:rsid w:val="00AC0A36"/>
    <w:rsid w:val="00AC0A8D"/>
    <w:rsid w:val="00AC0B11"/>
    <w:rsid w:val="00AC0EB3"/>
    <w:rsid w:val="00AC10FF"/>
    <w:rsid w:val="00AC115E"/>
    <w:rsid w:val="00AC1211"/>
    <w:rsid w:val="00AC148C"/>
    <w:rsid w:val="00AC17D8"/>
    <w:rsid w:val="00AC184A"/>
    <w:rsid w:val="00AC190B"/>
    <w:rsid w:val="00AC1926"/>
    <w:rsid w:val="00AC1C3C"/>
    <w:rsid w:val="00AC21A9"/>
    <w:rsid w:val="00AC22E7"/>
    <w:rsid w:val="00AC2313"/>
    <w:rsid w:val="00AC2450"/>
    <w:rsid w:val="00AC2673"/>
    <w:rsid w:val="00AC2901"/>
    <w:rsid w:val="00AC29B7"/>
    <w:rsid w:val="00AC2A76"/>
    <w:rsid w:val="00AC2B01"/>
    <w:rsid w:val="00AC2CD6"/>
    <w:rsid w:val="00AC2D75"/>
    <w:rsid w:val="00AC2EFE"/>
    <w:rsid w:val="00AC2F54"/>
    <w:rsid w:val="00AC3271"/>
    <w:rsid w:val="00AC3357"/>
    <w:rsid w:val="00AC34B3"/>
    <w:rsid w:val="00AC34EB"/>
    <w:rsid w:val="00AC3561"/>
    <w:rsid w:val="00AC3598"/>
    <w:rsid w:val="00AC3709"/>
    <w:rsid w:val="00AC372F"/>
    <w:rsid w:val="00AC3749"/>
    <w:rsid w:val="00AC390E"/>
    <w:rsid w:val="00AC3930"/>
    <w:rsid w:val="00AC3961"/>
    <w:rsid w:val="00AC3AB1"/>
    <w:rsid w:val="00AC3B60"/>
    <w:rsid w:val="00AC3E0C"/>
    <w:rsid w:val="00AC3ECF"/>
    <w:rsid w:val="00AC3F44"/>
    <w:rsid w:val="00AC3F55"/>
    <w:rsid w:val="00AC406E"/>
    <w:rsid w:val="00AC4265"/>
    <w:rsid w:val="00AC433E"/>
    <w:rsid w:val="00AC43CF"/>
    <w:rsid w:val="00AC468D"/>
    <w:rsid w:val="00AC46F1"/>
    <w:rsid w:val="00AC4779"/>
    <w:rsid w:val="00AC4860"/>
    <w:rsid w:val="00AC4B95"/>
    <w:rsid w:val="00AC4DCF"/>
    <w:rsid w:val="00AC4E59"/>
    <w:rsid w:val="00AC4FEC"/>
    <w:rsid w:val="00AC51D0"/>
    <w:rsid w:val="00AC5564"/>
    <w:rsid w:val="00AC5873"/>
    <w:rsid w:val="00AC58AC"/>
    <w:rsid w:val="00AC58DA"/>
    <w:rsid w:val="00AC5937"/>
    <w:rsid w:val="00AC59C1"/>
    <w:rsid w:val="00AC59D1"/>
    <w:rsid w:val="00AC5C9D"/>
    <w:rsid w:val="00AC5F45"/>
    <w:rsid w:val="00AC5FD5"/>
    <w:rsid w:val="00AC60E9"/>
    <w:rsid w:val="00AC61A4"/>
    <w:rsid w:val="00AC6322"/>
    <w:rsid w:val="00AC63B8"/>
    <w:rsid w:val="00AC63C3"/>
    <w:rsid w:val="00AC64FD"/>
    <w:rsid w:val="00AC6826"/>
    <w:rsid w:val="00AC68AD"/>
    <w:rsid w:val="00AC68C6"/>
    <w:rsid w:val="00AC6BF1"/>
    <w:rsid w:val="00AC6D56"/>
    <w:rsid w:val="00AC6F04"/>
    <w:rsid w:val="00AC70FA"/>
    <w:rsid w:val="00AC7224"/>
    <w:rsid w:val="00AC72CD"/>
    <w:rsid w:val="00AC7306"/>
    <w:rsid w:val="00AC7514"/>
    <w:rsid w:val="00AC758A"/>
    <w:rsid w:val="00AC77A0"/>
    <w:rsid w:val="00AC7939"/>
    <w:rsid w:val="00AC79C1"/>
    <w:rsid w:val="00AC7C97"/>
    <w:rsid w:val="00AC7CA4"/>
    <w:rsid w:val="00AC7EE9"/>
    <w:rsid w:val="00AD0367"/>
    <w:rsid w:val="00AD0411"/>
    <w:rsid w:val="00AD042B"/>
    <w:rsid w:val="00AD0571"/>
    <w:rsid w:val="00AD0582"/>
    <w:rsid w:val="00AD06E5"/>
    <w:rsid w:val="00AD08E7"/>
    <w:rsid w:val="00AD0A0B"/>
    <w:rsid w:val="00AD0A93"/>
    <w:rsid w:val="00AD0CD5"/>
    <w:rsid w:val="00AD0CE9"/>
    <w:rsid w:val="00AD0D3F"/>
    <w:rsid w:val="00AD0E4C"/>
    <w:rsid w:val="00AD0E9E"/>
    <w:rsid w:val="00AD0EF9"/>
    <w:rsid w:val="00AD0F4F"/>
    <w:rsid w:val="00AD10A4"/>
    <w:rsid w:val="00AD12A2"/>
    <w:rsid w:val="00AD13F7"/>
    <w:rsid w:val="00AD14FD"/>
    <w:rsid w:val="00AD15BD"/>
    <w:rsid w:val="00AD181C"/>
    <w:rsid w:val="00AD196F"/>
    <w:rsid w:val="00AD199E"/>
    <w:rsid w:val="00AD19E9"/>
    <w:rsid w:val="00AD1A79"/>
    <w:rsid w:val="00AD1D5C"/>
    <w:rsid w:val="00AD1E6F"/>
    <w:rsid w:val="00AD1FFF"/>
    <w:rsid w:val="00AD20AB"/>
    <w:rsid w:val="00AD2126"/>
    <w:rsid w:val="00AD2405"/>
    <w:rsid w:val="00AD24D2"/>
    <w:rsid w:val="00AD24DA"/>
    <w:rsid w:val="00AD2611"/>
    <w:rsid w:val="00AD26DB"/>
    <w:rsid w:val="00AD2C66"/>
    <w:rsid w:val="00AD2C90"/>
    <w:rsid w:val="00AD2CD0"/>
    <w:rsid w:val="00AD32C7"/>
    <w:rsid w:val="00AD343A"/>
    <w:rsid w:val="00AD3604"/>
    <w:rsid w:val="00AD3933"/>
    <w:rsid w:val="00AD39AD"/>
    <w:rsid w:val="00AD3A51"/>
    <w:rsid w:val="00AD3C31"/>
    <w:rsid w:val="00AD3E77"/>
    <w:rsid w:val="00AD3F00"/>
    <w:rsid w:val="00AD3F01"/>
    <w:rsid w:val="00AD3F6F"/>
    <w:rsid w:val="00AD43FB"/>
    <w:rsid w:val="00AD4469"/>
    <w:rsid w:val="00AD494A"/>
    <w:rsid w:val="00AD4972"/>
    <w:rsid w:val="00AD4A64"/>
    <w:rsid w:val="00AD4C1C"/>
    <w:rsid w:val="00AD4C4E"/>
    <w:rsid w:val="00AD4E16"/>
    <w:rsid w:val="00AD4F30"/>
    <w:rsid w:val="00AD53BD"/>
    <w:rsid w:val="00AD5423"/>
    <w:rsid w:val="00AD54E0"/>
    <w:rsid w:val="00AD56D8"/>
    <w:rsid w:val="00AD5715"/>
    <w:rsid w:val="00AD58BB"/>
    <w:rsid w:val="00AD598F"/>
    <w:rsid w:val="00AD5B04"/>
    <w:rsid w:val="00AD5F19"/>
    <w:rsid w:val="00AD5FCC"/>
    <w:rsid w:val="00AD61DD"/>
    <w:rsid w:val="00AD6337"/>
    <w:rsid w:val="00AD6C86"/>
    <w:rsid w:val="00AD6D09"/>
    <w:rsid w:val="00AD6DDA"/>
    <w:rsid w:val="00AD6E2E"/>
    <w:rsid w:val="00AD6E8A"/>
    <w:rsid w:val="00AD6FC7"/>
    <w:rsid w:val="00AD74A5"/>
    <w:rsid w:val="00AD7723"/>
    <w:rsid w:val="00AD7869"/>
    <w:rsid w:val="00AD78D4"/>
    <w:rsid w:val="00AD791D"/>
    <w:rsid w:val="00AD7A95"/>
    <w:rsid w:val="00AD7A9D"/>
    <w:rsid w:val="00AD7BD1"/>
    <w:rsid w:val="00AD7BF8"/>
    <w:rsid w:val="00AE0356"/>
    <w:rsid w:val="00AE0363"/>
    <w:rsid w:val="00AE03F6"/>
    <w:rsid w:val="00AE0508"/>
    <w:rsid w:val="00AE0569"/>
    <w:rsid w:val="00AE05A2"/>
    <w:rsid w:val="00AE0764"/>
    <w:rsid w:val="00AE07DA"/>
    <w:rsid w:val="00AE0923"/>
    <w:rsid w:val="00AE098E"/>
    <w:rsid w:val="00AE0B81"/>
    <w:rsid w:val="00AE0BBA"/>
    <w:rsid w:val="00AE0CB5"/>
    <w:rsid w:val="00AE0CF9"/>
    <w:rsid w:val="00AE0DBE"/>
    <w:rsid w:val="00AE109D"/>
    <w:rsid w:val="00AE113B"/>
    <w:rsid w:val="00AE169F"/>
    <w:rsid w:val="00AE191E"/>
    <w:rsid w:val="00AE1927"/>
    <w:rsid w:val="00AE1942"/>
    <w:rsid w:val="00AE19F8"/>
    <w:rsid w:val="00AE1B4E"/>
    <w:rsid w:val="00AE1B50"/>
    <w:rsid w:val="00AE1CB1"/>
    <w:rsid w:val="00AE1DD3"/>
    <w:rsid w:val="00AE1FB5"/>
    <w:rsid w:val="00AE1FC0"/>
    <w:rsid w:val="00AE2108"/>
    <w:rsid w:val="00AE2291"/>
    <w:rsid w:val="00AE25C8"/>
    <w:rsid w:val="00AE2626"/>
    <w:rsid w:val="00AE2667"/>
    <w:rsid w:val="00AE2732"/>
    <w:rsid w:val="00AE2891"/>
    <w:rsid w:val="00AE28B5"/>
    <w:rsid w:val="00AE2D1C"/>
    <w:rsid w:val="00AE2FB3"/>
    <w:rsid w:val="00AE3361"/>
    <w:rsid w:val="00AE343E"/>
    <w:rsid w:val="00AE351B"/>
    <w:rsid w:val="00AE3600"/>
    <w:rsid w:val="00AE37E9"/>
    <w:rsid w:val="00AE37FB"/>
    <w:rsid w:val="00AE382A"/>
    <w:rsid w:val="00AE384A"/>
    <w:rsid w:val="00AE39A4"/>
    <w:rsid w:val="00AE3A70"/>
    <w:rsid w:val="00AE3BB3"/>
    <w:rsid w:val="00AE3C63"/>
    <w:rsid w:val="00AE3C96"/>
    <w:rsid w:val="00AE3D13"/>
    <w:rsid w:val="00AE4094"/>
    <w:rsid w:val="00AE4113"/>
    <w:rsid w:val="00AE4195"/>
    <w:rsid w:val="00AE4223"/>
    <w:rsid w:val="00AE42AB"/>
    <w:rsid w:val="00AE4380"/>
    <w:rsid w:val="00AE4938"/>
    <w:rsid w:val="00AE4968"/>
    <w:rsid w:val="00AE499B"/>
    <w:rsid w:val="00AE4D8C"/>
    <w:rsid w:val="00AE4F7C"/>
    <w:rsid w:val="00AE4FAC"/>
    <w:rsid w:val="00AE5304"/>
    <w:rsid w:val="00AE5474"/>
    <w:rsid w:val="00AE5525"/>
    <w:rsid w:val="00AE5595"/>
    <w:rsid w:val="00AE5670"/>
    <w:rsid w:val="00AE5809"/>
    <w:rsid w:val="00AE59C5"/>
    <w:rsid w:val="00AE5A44"/>
    <w:rsid w:val="00AE5BFB"/>
    <w:rsid w:val="00AE5D56"/>
    <w:rsid w:val="00AE6090"/>
    <w:rsid w:val="00AE628E"/>
    <w:rsid w:val="00AE6381"/>
    <w:rsid w:val="00AE656F"/>
    <w:rsid w:val="00AE662A"/>
    <w:rsid w:val="00AE666E"/>
    <w:rsid w:val="00AE6848"/>
    <w:rsid w:val="00AE6A8A"/>
    <w:rsid w:val="00AE7272"/>
    <w:rsid w:val="00AE75A5"/>
    <w:rsid w:val="00AE7627"/>
    <w:rsid w:val="00AE771E"/>
    <w:rsid w:val="00AE789B"/>
    <w:rsid w:val="00AE799B"/>
    <w:rsid w:val="00AE7A5F"/>
    <w:rsid w:val="00AE7A89"/>
    <w:rsid w:val="00AE7AB7"/>
    <w:rsid w:val="00AE7C4C"/>
    <w:rsid w:val="00AE7D78"/>
    <w:rsid w:val="00AE7E8A"/>
    <w:rsid w:val="00AF0676"/>
    <w:rsid w:val="00AF0AB1"/>
    <w:rsid w:val="00AF0B08"/>
    <w:rsid w:val="00AF1057"/>
    <w:rsid w:val="00AF10D5"/>
    <w:rsid w:val="00AF13DD"/>
    <w:rsid w:val="00AF14BA"/>
    <w:rsid w:val="00AF176C"/>
    <w:rsid w:val="00AF1783"/>
    <w:rsid w:val="00AF197A"/>
    <w:rsid w:val="00AF19BC"/>
    <w:rsid w:val="00AF1BCC"/>
    <w:rsid w:val="00AF1C0B"/>
    <w:rsid w:val="00AF1C6B"/>
    <w:rsid w:val="00AF1E80"/>
    <w:rsid w:val="00AF1E94"/>
    <w:rsid w:val="00AF22AE"/>
    <w:rsid w:val="00AF2471"/>
    <w:rsid w:val="00AF2705"/>
    <w:rsid w:val="00AF2854"/>
    <w:rsid w:val="00AF28DB"/>
    <w:rsid w:val="00AF2F41"/>
    <w:rsid w:val="00AF30C2"/>
    <w:rsid w:val="00AF320F"/>
    <w:rsid w:val="00AF34B6"/>
    <w:rsid w:val="00AF3604"/>
    <w:rsid w:val="00AF38C0"/>
    <w:rsid w:val="00AF3B82"/>
    <w:rsid w:val="00AF3C45"/>
    <w:rsid w:val="00AF3C88"/>
    <w:rsid w:val="00AF3F6B"/>
    <w:rsid w:val="00AF413D"/>
    <w:rsid w:val="00AF4168"/>
    <w:rsid w:val="00AF41F6"/>
    <w:rsid w:val="00AF4263"/>
    <w:rsid w:val="00AF432D"/>
    <w:rsid w:val="00AF438E"/>
    <w:rsid w:val="00AF455B"/>
    <w:rsid w:val="00AF45CA"/>
    <w:rsid w:val="00AF48AA"/>
    <w:rsid w:val="00AF4ABA"/>
    <w:rsid w:val="00AF4B1D"/>
    <w:rsid w:val="00AF4C8E"/>
    <w:rsid w:val="00AF4EC5"/>
    <w:rsid w:val="00AF5286"/>
    <w:rsid w:val="00AF52F7"/>
    <w:rsid w:val="00AF53B9"/>
    <w:rsid w:val="00AF53E8"/>
    <w:rsid w:val="00AF546E"/>
    <w:rsid w:val="00AF5587"/>
    <w:rsid w:val="00AF563B"/>
    <w:rsid w:val="00AF5653"/>
    <w:rsid w:val="00AF5CEE"/>
    <w:rsid w:val="00AF5D66"/>
    <w:rsid w:val="00AF5E9F"/>
    <w:rsid w:val="00AF5F01"/>
    <w:rsid w:val="00AF5F7B"/>
    <w:rsid w:val="00AF640B"/>
    <w:rsid w:val="00AF66A8"/>
    <w:rsid w:val="00AF6909"/>
    <w:rsid w:val="00AF6979"/>
    <w:rsid w:val="00AF6A69"/>
    <w:rsid w:val="00AF6ABE"/>
    <w:rsid w:val="00AF70D2"/>
    <w:rsid w:val="00AF7123"/>
    <w:rsid w:val="00AF7175"/>
    <w:rsid w:val="00AF7506"/>
    <w:rsid w:val="00AF76CF"/>
    <w:rsid w:val="00AF78A4"/>
    <w:rsid w:val="00AF799F"/>
    <w:rsid w:val="00AF7BB9"/>
    <w:rsid w:val="00AF7CE1"/>
    <w:rsid w:val="00AF7CEC"/>
    <w:rsid w:val="00AF7EFC"/>
    <w:rsid w:val="00AF7F0C"/>
    <w:rsid w:val="00AF7F5C"/>
    <w:rsid w:val="00B0004D"/>
    <w:rsid w:val="00B00078"/>
    <w:rsid w:val="00B00211"/>
    <w:rsid w:val="00B0046C"/>
    <w:rsid w:val="00B00512"/>
    <w:rsid w:val="00B00668"/>
    <w:rsid w:val="00B007DD"/>
    <w:rsid w:val="00B00972"/>
    <w:rsid w:val="00B0098A"/>
    <w:rsid w:val="00B00AE1"/>
    <w:rsid w:val="00B00B70"/>
    <w:rsid w:val="00B00BC0"/>
    <w:rsid w:val="00B00BD6"/>
    <w:rsid w:val="00B00D30"/>
    <w:rsid w:val="00B00F4A"/>
    <w:rsid w:val="00B01016"/>
    <w:rsid w:val="00B010EB"/>
    <w:rsid w:val="00B01360"/>
    <w:rsid w:val="00B01445"/>
    <w:rsid w:val="00B0146E"/>
    <w:rsid w:val="00B01657"/>
    <w:rsid w:val="00B01675"/>
    <w:rsid w:val="00B019D3"/>
    <w:rsid w:val="00B01B7D"/>
    <w:rsid w:val="00B01E49"/>
    <w:rsid w:val="00B01E96"/>
    <w:rsid w:val="00B0207E"/>
    <w:rsid w:val="00B02160"/>
    <w:rsid w:val="00B02417"/>
    <w:rsid w:val="00B027CB"/>
    <w:rsid w:val="00B02945"/>
    <w:rsid w:val="00B02BC4"/>
    <w:rsid w:val="00B02BFA"/>
    <w:rsid w:val="00B02C2B"/>
    <w:rsid w:val="00B02F77"/>
    <w:rsid w:val="00B0352B"/>
    <w:rsid w:val="00B03751"/>
    <w:rsid w:val="00B03774"/>
    <w:rsid w:val="00B03821"/>
    <w:rsid w:val="00B03832"/>
    <w:rsid w:val="00B03857"/>
    <w:rsid w:val="00B0398B"/>
    <w:rsid w:val="00B03B15"/>
    <w:rsid w:val="00B03F94"/>
    <w:rsid w:val="00B040B3"/>
    <w:rsid w:val="00B041B8"/>
    <w:rsid w:val="00B042CC"/>
    <w:rsid w:val="00B043C7"/>
    <w:rsid w:val="00B04460"/>
    <w:rsid w:val="00B0452C"/>
    <w:rsid w:val="00B045F4"/>
    <w:rsid w:val="00B04726"/>
    <w:rsid w:val="00B049A2"/>
    <w:rsid w:val="00B049EA"/>
    <w:rsid w:val="00B049F0"/>
    <w:rsid w:val="00B04A4B"/>
    <w:rsid w:val="00B04A9F"/>
    <w:rsid w:val="00B04B95"/>
    <w:rsid w:val="00B04DD8"/>
    <w:rsid w:val="00B04E24"/>
    <w:rsid w:val="00B04FB7"/>
    <w:rsid w:val="00B05115"/>
    <w:rsid w:val="00B05183"/>
    <w:rsid w:val="00B05472"/>
    <w:rsid w:val="00B05508"/>
    <w:rsid w:val="00B056DC"/>
    <w:rsid w:val="00B05AF1"/>
    <w:rsid w:val="00B05BBE"/>
    <w:rsid w:val="00B05C07"/>
    <w:rsid w:val="00B05DB7"/>
    <w:rsid w:val="00B05E8E"/>
    <w:rsid w:val="00B06147"/>
    <w:rsid w:val="00B062A6"/>
    <w:rsid w:val="00B064CA"/>
    <w:rsid w:val="00B068AB"/>
    <w:rsid w:val="00B068ED"/>
    <w:rsid w:val="00B06C0A"/>
    <w:rsid w:val="00B072E8"/>
    <w:rsid w:val="00B073E6"/>
    <w:rsid w:val="00B0744F"/>
    <w:rsid w:val="00B074CE"/>
    <w:rsid w:val="00B074F8"/>
    <w:rsid w:val="00B07633"/>
    <w:rsid w:val="00B07A1D"/>
    <w:rsid w:val="00B07A31"/>
    <w:rsid w:val="00B07BD2"/>
    <w:rsid w:val="00B07BF8"/>
    <w:rsid w:val="00B07C68"/>
    <w:rsid w:val="00B07DA7"/>
    <w:rsid w:val="00B10403"/>
    <w:rsid w:val="00B10489"/>
    <w:rsid w:val="00B1076B"/>
    <w:rsid w:val="00B10940"/>
    <w:rsid w:val="00B10A11"/>
    <w:rsid w:val="00B10A26"/>
    <w:rsid w:val="00B10AEB"/>
    <w:rsid w:val="00B10CD4"/>
    <w:rsid w:val="00B10E03"/>
    <w:rsid w:val="00B10EAA"/>
    <w:rsid w:val="00B10FE5"/>
    <w:rsid w:val="00B110CA"/>
    <w:rsid w:val="00B111B4"/>
    <w:rsid w:val="00B11226"/>
    <w:rsid w:val="00B1132B"/>
    <w:rsid w:val="00B113FB"/>
    <w:rsid w:val="00B116E6"/>
    <w:rsid w:val="00B11B0C"/>
    <w:rsid w:val="00B11B85"/>
    <w:rsid w:val="00B11BA4"/>
    <w:rsid w:val="00B11CFB"/>
    <w:rsid w:val="00B11D80"/>
    <w:rsid w:val="00B11E15"/>
    <w:rsid w:val="00B1201D"/>
    <w:rsid w:val="00B120A5"/>
    <w:rsid w:val="00B121B0"/>
    <w:rsid w:val="00B12375"/>
    <w:rsid w:val="00B124D4"/>
    <w:rsid w:val="00B1252C"/>
    <w:rsid w:val="00B12654"/>
    <w:rsid w:val="00B1274B"/>
    <w:rsid w:val="00B12E9C"/>
    <w:rsid w:val="00B12F89"/>
    <w:rsid w:val="00B133C4"/>
    <w:rsid w:val="00B13530"/>
    <w:rsid w:val="00B137E9"/>
    <w:rsid w:val="00B13B97"/>
    <w:rsid w:val="00B13DC3"/>
    <w:rsid w:val="00B13DEC"/>
    <w:rsid w:val="00B13E95"/>
    <w:rsid w:val="00B13F77"/>
    <w:rsid w:val="00B14048"/>
    <w:rsid w:val="00B14074"/>
    <w:rsid w:val="00B1417E"/>
    <w:rsid w:val="00B142D9"/>
    <w:rsid w:val="00B14325"/>
    <w:rsid w:val="00B1439A"/>
    <w:rsid w:val="00B143D2"/>
    <w:rsid w:val="00B14615"/>
    <w:rsid w:val="00B1464F"/>
    <w:rsid w:val="00B146F7"/>
    <w:rsid w:val="00B14718"/>
    <w:rsid w:val="00B14860"/>
    <w:rsid w:val="00B14CD0"/>
    <w:rsid w:val="00B14EA1"/>
    <w:rsid w:val="00B1539A"/>
    <w:rsid w:val="00B15562"/>
    <w:rsid w:val="00B15646"/>
    <w:rsid w:val="00B156B1"/>
    <w:rsid w:val="00B158F3"/>
    <w:rsid w:val="00B15A02"/>
    <w:rsid w:val="00B15AE0"/>
    <w:rsid w:val="00B15D1B"/>
    <w:rsid w:val="00B15D45"/>
    <w:rsid w:val="00B15F99"/>
    <w:rsid w:val="00B16035"/>
    <w:rsid w:val="00B1618A"/>
    <w:rsid w:val="00B16267"/>
    <w:rsid w:val="00B16504"/>
    <w:rsid w:val="00B16789"/>
    <w:rsid w:val="00B16A92"/>
    <w:rsid w:val="00B16C52"/>
    <w:rsid w:val="00B16C9B"/>
    <w:rsid w:val="00B16F60"/>
    <w:rsid w:val="00B16FC2"/>
    <w:rsid w:val="00B16FEA"/>
    <w:rsid w:val="00B171F3"/>
    <w:rsid w:val="00B175E6"/>
    <w:rsid w:val="00B1762D"/>
    <w:rsid w:val="00B176AE"/>
    <w:rsid w:val="00B1772F"/>
    <w:rsid w:val="00B179F6"/>
    <w:rsid w:val="00B17A22"/>
    <w:rsid w:val="00B17B34"/>
    <w:rsid w:val="00B17CA9"/>
    <w:rsid w:val="00B17CAE"/>
    <w:rsid w:val="00B17F13"/>
    <w:rsid w:val="00B17FAB"/>
    <w:rsid w:val="00B200B2"/>
    <w:rsid w:val="00B201CB"/>
    <w:rsid w:val="00B2030A"/>
    <w:rsid w:val="00B20437"/>
    <w:rsid w:val="00B2046E"/>
    <w:rsid w:val="00B205D1"/>
    <w:rsid w:val="00B20747"/>
    <w:rsid w:val="00B207FB"/>
    <w:rsid w:val="00B20A5A"/>
    <w:rsid w:val="00B20CD8"/>
    <w:rsid w:val="00B20D45"/>
    <w:rsid w:val="00B20F62"/>
    <w:rsid w:val="00B210D4"/>
    <w:rsid w:val="00B210D6"/>
    <w:rsid w:val="00B21826"/>
    <w:rsid w:val="00B21978"/>
    <w:rsid w:val="00B21A29"/>
    <w:rsid w:val="00B21B04"/>
    <w:rsid w:val="00B21CBB"/>
    <w:rsid w:val="00B2217E"/>
    <w:rsid w:val="00B22233"/>
    <w:rsid w:val="00B22276"/>
    <w:rsid w:val="00B223E7"/>
    <w:rsid w:val="00B2254E"/>
    <w:rsid w:val="00B226D5"/>
    <w:rsid w:val="00B22835"/>
    <w:rsid w:val="00B228D9"/>
    <w:rsid w:val="00B22932"/>
    <w:rsid w:val="00B22A6A"/>
    <w:rsid w:val="00B22B70"/>
    <w:rsid w:val="00B22C5F"/>
    <w:rsid w:val="00B22C70"/>
    <w:rsid w:val="00B22CC1"/>
    <w:rsid w:val="00B22E16"/>
    <w:rsid w:val="00B22E6F"/>
    <w:rsid w:val="00B22F0B"/>
    <w:rsid w:val="00B2310A"/>
    <w:rsid w:val="00B23430"/>
    <w:rsid w:val="00B234BA"/>
    <w:rsid w:val="00B23519"/>
    <w:rsid w:val="00B23641"/>
    <w:rsid w:val="00B23687"/>
    <w:rsid w:val="00B236F0"/>
    <w:rsid w:val="00B23893"/>
    <w:rsid w:val="00B23E31"/>
    <w:rsid w:val="00B23EF0"/>
    <w:rsid w:val="00B23EF8"/>
    <w:rsid w:val="00B240AF"/>
    <w:rsid w:val="00B24190"/>
    <w:rsid w:val="00B244A0"/>
    <w:rsid w:val="00B245DC"/>
    <w:rsid w:val="00B24635"/>
    <w:rsid w:val="00B24B75"/>
    <w:rsid w:val="00B24D0A"/>
    <w:rsid w:val="00B24ED4"/>
    <w:rsid w:val="00B24ED7"/>
    <w:rsid w:val="00B24EFD"/>
    <w:rsid w:val="00B25027"/>
    <w:rsid w:val="00B255A4"/>
    <w:rsid w:val="00B256FD"/>
    <w:rsid w:val="00B25710"/>
    <w:rsid w:val="00B257E7"/>
    <w:rsid w:val="00B25815"/>
    <w:rsid w:val="00B258F9"/>
    <w:rsid w:val="00B25D27"/>
    <w:rsid w:val="00B25D52"/>
    <w:rsid w:val="00B26021"/>
    <w:rsid w:val="00B263E7"/>
    <w:rsid w:val="00B266FF"/>
    <w:rsid w:val="00B267D4"/>
    <w:rsid w:val="00B268AE"/>
    <w:rsid w:val="00B268DB"/>
    <w:rsid w:val="00B26C74"/>
    <w:rsid w:val="00B26CBC"/>
    <w:rsid w:val="00B26D78"/>
    <w:rsid w:val="00B26E5E"/>
    <w:rsid w:val="00B26F3E"/>
    <w:rsid w:val="00B27077"/>
    <w:rsid w:val="00B27235"/>
    <w:rsid w:val="00B27263"/>
    <w:rsid w:val="00B272A5"/>
    <w:rsid w:val="00B27420"/>
    <w:rsid w:val="00B275B7"/>
    <w:rsid w:val="00B2776B"/>
    <w:rsid w:val="00B277EC"/>
    <w:rsid w:val="00B27B03"/>
    <w:rsid w:val="00B30281"/>
    <w:rsid w:val="00B3055D"/>
    <w:rsid w:val="00B30679"/>
    <w:rsid w:val="00B306E2"/>
    <w:rsid w:val="00B30A30"/>
    <w:rsid w:val="00B30B23"/>
    <w:rsid w:val="00B30B40"/>
    <w:rsid w:val="00B30BC5"/>
    <w:rsid w:val="00B30CBF"/>
    <w:rsid w:val="00B30CC9"/>
    <w:rsid w:val="00B30E0C"/>
    <w:rsid w:val="00B30E96"/>
    <w:rsid w:val="00B30EF9"/>
    <w:rsid w:val="00B310C3"/>
    <w:rsid w:val="00B31193"/>
    <w:rsid w:val="00B31293"/>
    <w:rsid w:val="00B313E8"/>
    <w:rsid w:val="00B31510"/>
    <w:rsid w:val="00B31849"/>
    <w:rsid w:val="00B31A83"/>
    <w:rsid w:val="00B31B62"/>
    <w:rsid w:val="00B31DFB"/>
    <w:rsid w:val="00B31E20"/>
    <w:rsid w:val="00B31EBE"/>
    <w:rsid w:val="00B31FA9"/>
    <w:rsid w:val="00B3208E"/>
    <w:rsid w:val="00B32193"/>
    <w:rsid w:val="00B32501"/>
    <w:rsid w:val="00B32867"/>
    <w:rsid w:val="00B32AF5"/>
    <w:rsid w:val="00B32C8D"/>
    <w:rsid w:val="00B32DCC"/>
    <w:rsid w:val="00B32DD4"/>
    <w:rsid w:val="00B32ECF"/>
    <w:rsid w:val="00B332E9"/>
    <w:rsid w:val="00B333C2"/>
    <w:rsid w:val="00B333CC"/>
    <w:rsid w:val="00B3350C"/>
    <w:rsid w:val="00B33711"/>
    <w:rsid w:val="00B33842"/>
    <w:rsid w:val="00B33A60"/>
    <w:rsid w:val="00B33D66"/>
    <w:rsid w:val="00B33EE2"/>
    <w:rsid w:val="00B3409B"/>
    <w:rsid w:val="00B3475B"/>
    <w:rsid w:val="00B347E9"/>
    <w:rsid w:val="00B34806"/>
    <w:rsid w:val="00B34889"/>
    <w:rsid w:val="00B34B1B"/>
    <w:rsid w:val="00B34D1B"/>
    <w:rsid w:val="00B34D4A"/>
    <w:rsid w:val="00B34F69"/>
    <w:rsid w:val="00B34F7F"/>
    <w:rsid w:val="00B34FA1"/>
    <w:rsid w:val="00B35098"/>
    <w:rsid w:val="00B3519E"/>
    <w:rsid w:val="00B351DF"/>
    <w:rsid w:val="00B3558E"/>
    <w:rsid w:val="00B3575B"/>
    <w:rsid w:val="00B3599F"/>
    <w:rsid w:val="00B35CB0"/>
    <w:rsid w:val="00B35CC7"/>
    <w:rsid w:val="00B35E28"/>
    <w:rsid w:val="00B36015"/>
    <w:rsid w:val="00B3607F"/>
    <w:rsid w:val="00B36210"/>
    <w:rsid w:val="00B36687"/>
    <w:rsid w:val="00B368BD"/>
    <w:rsid w:val="00B368F1"/>
    <w:rsid w:val="00B36ABB"/>
    <w:rsid w:val="00B36B73"/>
    <w:rsid w:val="00B36CFF"/>
    <w:rsid w:val="00B36F2D"/>
    <w:rsid w:val="00B3725B"/>
    <w:rsid w:val="00B37550"/>
    <w:rsid w:val="00B375E3"/>
    <w:rsid w:val="00B37663"/>
    <w:rsid w:val="00B37CB6"/>
    <w:rsid w:val="00B37D5F"/>
    <w:rsid w:val="00B37DEE"/>
    <w:rsid w:val="00B400A2"/>
    <w:rsid w:val="00B402C6"/>
    <w:rsid w:val="00B40335"/>
    <w:rsid w:val="00B4033F"/>
    <w:rsid w:val="00B40390"/>
    <w:rsid w:val="00B405DD"/>
    <w:rsid w:val="00B406C7"/>
    <w:rsid w:val="00B40813"/>
    <w:rsid w:val="00B40865"/>
    <w:rsid w:val="00B409B1"/>
    <w:rsid w:val="00B40C44"/>
    <w:rsid w:val="00B40C48"/>
    <w:rsid w:val="00B40CB0"/>
    <w:rsid w:val="00B40CB7"/>
    <w:rsid w:val="00B40D65"/>
    <w:rsid w:val="00B40E69"/>
    <w:rsid w:val="00B40EC3"/>
    <w:rsid w:val="00B4103B"/>
    <w:rsid w:val="00B41592"/>
    <w:rsid w:val="00B4168E"/>
    <w:rsid w:val="00B416D9"/>
    <w:rsid w:val="00B417D6"/>
    <w:rsid w:val="00B41946"/>
    <w:rsid w:val="00B41A7B"/>
    <w:rsid w:val="00B41B3A"/>
    <w:rsid w:val="00B41CD3"/>
    <w:rsid w:val="00B41D42"/>
    <w:rsid w:val="00B41DC1"/>
    <w:rsid w:val="00B41EBF"/>
    <w:rsid w:val="00B41EED"/>
    <w:rsid w:val="00B41F93"/>
    <w:rsid w:val="00B42162"/>
    <w:rsid w:val="00B42A6D"/>
    <w:rsid w:val="00B42A74"/>
    <w:rsid w:val="00B42C86"/>
    <w:rsid w:val="00B42D38"/>
    <w:rsid w:val="00B42D55"/>
    <w:rsid w:val="00B42E5F"/>
    <w:rsid w:val="00B42E90"/>
    <w:rsid w:val="00B43055"/>
    <w:rsid w:val="00B43098"/>
    <w:rsid w:val="00B4314B"/>
    <w:rsid w:val="00B4321A"/>
    <w:rsid w:val="00B43281"/>
    <w:rsid w:val="00B434C8"/>
    <w:rsid w:val="00B43712"/>
    <w:rsid w:val="00B43719"/>
    <w:rsid w:val="00B437E9"/>
    <w:rsid w:val="00B43879"/>
    <w:rsid w:val="00B43941"/>
    <w:rsid w:val="00B43972"/>
    <w:rsid w:val="00B43F42"/>
    <w:rsid w:val="00B43FA6"/>
    <w:rsid w:val="00B440CF"/>
    <w:rsid w:val="00B4420C"/>
    <w:rsid w:val="00B44391"/>
    <w:rsid w:val="00B44674"/>
    <w:rsid w:val="00B4494B"/>
    <w:rsid w:val="00B44996"/>
    <w:rsid w:val="00B44A1C"/>
    <w:rsid w:val="00B44E94"/>
    <w:rsid w:val="00B44F6A"/>
    <w:rsid w:val="00B45613"/>
    <w:rsid w:val="00B456E4"/>
    <w:rsid w:val="00B45772"/>
    <w:rsid w:val="00B45814"/>
    <w:rsid w:val="00B45819"/>
    <w:rsid w:val="00B45A34"/>
    <w:rsid w:val="00B45ED8"/>
    <w:rsid w:val="00B46314"/>
    <w:rsid w:val="00B4641B"/>
    <w:rsid w:val="00B4646F"/>
    <w:rsid w:val="00B46544"/>
    <w:rsid w:val="00B46575"/>
    <w:rsid w:val="00B465DA"/>
    <w:rsid w:val="00B46887"/>
    <w:rsid w:val="00B46BEF"/>
    <w:rsid w:val="00B46CF1"/>
    <w:rsid w:val="00B46CFB"/>
    <w:rsid w:val="00B46EC7"/>
    <w:rsid w:val="00B472D7"/>
    <w:rsid w:val="00B4738F"/>
    <w:rsid w:val="00B473EF"/>
    <w:rsid w:val="00B473FB"/>
    <w:rsid w:val="00B476C4"/>
    <w:rsid w:val="00B47970"/>
    <w:rsid w:val="00B47BF1"/>
    <w:rsid w:val="00B47DE2"/>
    <w:rsid w:val="00B50028"/>
    <w:rsid w:val="00B50041"/>
    <w:rsid w:val="00B50108"/>
    <w:rsid w:val="00B50112"/>
    <w:rsid w:val="00B505A4"/>
    <w:rsid w:val="00B5067D"/>
    <w:rsid w:val="00B507A0"/>
    <w:rsid w:val="00B507B0"/>
    <w:rsid w:val="00B50A91"/>
    <w:rsid w:val="00B50AE0"/>
    <w:rsid w:val="00B50D80"/>
    <w:rsid w:val="00B50E4C"/>
    <w:rsid w:val="00B50FB4"/>
    <w:rsid w:val="00B51204"/>
    <w:rsid w:val="00B512CD"/>
    <w:rsid w:val="00B51368"/>
    <w:rsid w:val="00B51370"/>
    <w:rsid w:val="00B513C0"/>
    <w:rsid w:val="00B51761"/>
    <w:rsid w:val="00B51848"/>
    <w:rsid w:val="00B51A0F"/>
    <w:rsid w:val="00B51AAC"/>
    <w:rsid w:val="00B51B8A"/>
    <w:rsid w:val="00B52022"/>
    <w:rsid w:val="00B52028"/>
    <w:rsid w:val="00B520CD"/>
    <w:rsid w:val="00B52130"/>
    <w:rsid w:val="00B52187"/>
    <w:rsid w:val="00B521AD"/>
    <w:rsid w:val="00B5220B"/>
    <w:rsid w:val="00B5250D"/>
    <w:rsid w:val="00B52591"/>
    <w:rsid w:val="00B527F3"/>
    <w:rsid w:val="00B52841"/>
    <w:rsid w:val="00B52A1F"/>
    <w:rsid w:val="00B52A40"/>
    <w:rsid w:val="00B52A45"/>
    <w:rsid w:val="00B52A48"/>
    <w:rsid w:val="00B52A96"/>
    <w:rsid w:val="00B52AB7"/>
    <w:rsid w:val="00B52B22"/>
    <w:rsid w:val="00B52B69"/>
    <w:rsid w:val="00B52B81"/>
    <w:rsid w:val="00B52F9B"/>
    <w:rsid w:val="00B532C0"/>
    <w:rsid w:val="00B53610"/>
    <w:rsid w:val="00B536FB"/>
    <w:rsid w:val="00B53778"/>
    <w:rsid w:val="00B53834"/>
    <w:rsid w:val="00B53853"/>
    <w:rsid w:val="00B53B25"/>
    <w:rsid w:val="00B53DEC"/>
    <w:rsid w:val="00B53F91"/>
    <w:rsid w:val="00B54143"/>
    <w:rsid w:val="00B541F4"/>
    <w:rsid w:val="00B542B4"/>
    <w:rsid w:val="00B5434A"/>
    <w:rsid w:val="00B544E1"/>
    <w:rsid w:val="00B54691"/>
    <w:rsid w:val="00B546BA"/>
    <w:rsid w:val="00B54AF1"/>
    <w:rsid w:val="00B54B0B"/>
    <w:rsid w:val="00B55188"/>
    <w:rsid w:val="00B551E2"/>
    <w:rsid w:val="00B553F5"/>
    <w:rsid w:val="00B55507"/>
    <w:rsid w:val="00B55842"/>
    <w:rsid w:val="00B55BD9"/>
    <w:rsid w:val="00B55C6C"/>
    <w:rsid w:val="00B55E1A"/>
    <w:rsid w:val="00B55FE7"/>
    <w:rsid w:val="00B5613F"/>
    <w:rsid w:val="00B5627B"/>
    <w:rsid w:val="00B563C2"/>
    <w:rsid w:val="00B565A0"/>
    <w:rsid w:val="00B5663E"/>
    <w:rsid w:val="00B56752"/>
    <w:rsid w:val="00B56794"/>
    <w:rsid w:val="00B567C1"/>
    <w:rsid w:val="00B5688D"/>
    <w:rsid w:val="00B568E1"/>
    <w:rsid w:val="00B569BD"/>
    <w:rsid w:val="00B56AE1"/>
    <w:rsid w:val="00B56C15"/>
    <w:rsid w:val="00B56C4A"/>
    <w:rsid w:val="00B56EBF"/>
    <w:rsid w:val="00B570DC"/>
    <w:rsid w:val="00B57219"/>
    <w:rsid w:val="00B57295"/>
    <w:rsid w:val="00B572FF"/>
    <w:rsid w:val="00B57347"/>
    <w:rsid w:val="00B5760B"/>
    <w:rsid w:val="00B57B67"/>
    <w:rsid w:val="00B57F18"/>
    <w:rsid w:val="00B60021"/>
    <w:rsid w:val="00B60342"/>
    <w:rsid w:val="00B6072C"/>
    <w:rsid w:val="00B60CCD"/>
    <w:rsid w:val="00B60DB9"/>
    <w:rsid w:val="00B60E76"/>
    <w:rsid w:val="00B61163"/>
    <w:rsid w:val="00B611E2"/>
    <w:rsid w:val="00B614B0"/>
    <w:rsid w:val="00B61573"/>
    <w:rsid w:val="00B61616"/>
    <w:rsid w:val="00B6178E"/>
    <w:rsid w:val="00B6183D"/>
    <w:rsid w:val="00B61929"/>
    <w:rsid w:val="00B61B6B"/>
    <w:rsid w:val="00B61BF0"/>
    <w:rsid w:val="00B620CB"/>
    <w:rsid w:val="00B621E8"/>
    <w:rsid w:val="00B624C1"/>
    <w:rsid w:val="00B62591"/>
    <w:rsid w:val="00B62663"/>
    <w:rsid w:val="00B627CC"/>
    <w:rsid w:val="00B62854"/>
    <w:rsid w:val="00B6296D"/>
    <w:rsid w:val="00B62BC8"/>
    <w:rsid w:val="00B62EF1"/>
    <w:rsid w:val="00B62F3C"/>
    <w:rsid w:val="00B63113"/>
    <w:rsid w:val="00B63348"/>
    <w:rsid w:val="00B63397"/>
    <w:rsid w:val="00B6340C"/>
    <w:rsid w:val="00B63678"/>
    <w:rsid w:val="00B636DF"/>
    <w:rsid w:val="00B63A0E"/>
    <w:rsid w:val="00B63BF1"/>
    <w:rsid w:val="00B63FE7"/>
    <w:rsid w:val="00B640CC"/>
    <w:rsid w:val="00B6417B"/>
    <w:rsid w:val="00B643A8"/>
    <w:rsid w:val="00B64491"/>
    <w:rsid w:val="00B64503"/>
    <w:rsid w:val="00B64523"/>
    <w:rsid w:val="00B645B6"/>
    <w:rsid w:val="00B646FA"/>
    <w:rsid w:val="00B64B2F"/>
    <w:rsid w:val="00B64BCC"/>
    <w:rsid w:val="00B64CEE"/>
    <w:rsid w:val="00B64E59"/>
    <w:rsid w:val="00B6503E"/>
    <w:rsid w:val="00B651D7"/>
    <w:rsid w:val="00B6522D"/>
    <w:rsid w:val="00B65254"/>
    <w:rsid w:val="00B653FC"/>
    <w:rsid w:val="00B654F3"/>
    <w:rsid w:val="00B657D8"/>
    <w:rsid w:val="00B658F4"/>
    <w:rsid w:val="00B65B1C"/>
    <w:rsid w:val="00B65D11"/>
    <w:rsid w:val="00B65DA9"/>
    <w:rsid w:val="00B65DDA"/>
    <w:rsid w:val="00B6652B"/>
    <w:rsid w:val="00B667BF"/>
    <w:rsid w:val="00B668CF"/>
    <w:rsid w:val="00B66E0F"/>
    <w:rsid w:val="00B6711C"/>
    <w:rsid w:val="00B671A3"/>
    <w:rsid w:val="00B6741F"/>
    <w:rsid w:val="00B678F5"/>
    <w:rsid w:val="00B6797D"/>
    <w:rsid w:val="00B67AB0"/>
    <w:rsid w:val="00B67AE5"/>
    <w:rsid w:val="00B67D33"/>
    <w:rsid w:val="00B67D80"/>
    <w:rsid w:val="00B67E77"/>
    <w:rsid w:val="00B70110"/>
    <w:rsid w:val="00B7012A"/>
    <w:rsid w:val="00B7016F"/>
    <w:rsid w:val="00B701B8"/>
    <w:rsid w:val="00B70314"/>
    <w:rsid w:val="00B70327"/>
    <w:rsid w:val="00B703BB"/>
    <w:rsid w:val="00B70559"/>
    <w:rsid w:val="00B706CD"/>
    <w:rsid w:val="00B70788"/>
    <w:rsid w:val="00B707E6"/>
    <w:rsid w:val="00B70A6D"/>
    <w:rsid w:val="00B70A74"/>
    <w:rsid w:val="00B70A9C"/>
    <w:rsid w:val="00B70E38"/>
    <w:rsid w:val="00B71216"/>
    <w:rsid w:val="00B7134F"/>
    <w:rsid w:val="00B7154A"/>
    <w:rsid w:val="00B715CC"/>
    <w:rsid w:val="00B7160B"/>
    <w:rsid w:val="00B71BBB"/>
    <w:rsid w:val="00B71CD6"/>
    <w:rsid w:val="00B71E33"/>
    <w:rsid w:val="00B71F1B"/>
    <w:rsid w:val="00B721F6"/>
    <w:rsid w:val="00B7229F"/>
    <w:rsid w:val="00B723D8"/>
    <w:rsid w:val="00B72461"/>
    <w:rsid w:val="00B725C3"/>
    <w:rsid w:val="00B72607"/>
    <w:rsid w:val="00B72735"/>
    <w:rsid w:val="00B7296B"/>
    <w:rsid w:val="00B72996"/>
    <w:rsid w:val="00B72A96"/>
    <w:rsid w:val="00B72BCB"/>
    <w:rsid w:val="00B72D83"/>
    <w:rsid w:val="00B72DB5"/>
    <w:rsid w:val="00B73593"/>
    <w:rsid w:val="00B735B8"/>
    <w:rsid w:val="00B735CC"/>
    <w:rsid w:val="00B73651"/>
    <w:rsid w:val="00B736C7"/>
    <w:rsid w:val="00B73736"/>
    <w:rsid w:val="00B739F4"/>
    <w:rsid w:val="00B7405E"/>
    <w:rsid w:val="00B743D2"/>
    <w:rsid w:val="00B745E8"/>
    <w:rsid w:val="00B74858"/>
    <w:rsid w:val="00B74A86"/>
    <w:rsid w:val="00B74E98"/>
    <w:rsid w:val="00B74EE1"/>
    <w:rsid w:val="00B74F8E"/>
    <w:rsid w:val="00B750FA"/>
    <w:rsid w:val="00B751C7"/>
    <w:rsid w:val="00B751D5"/>
    <w:rsid w:val="00B752B5"/>
    <w:rsid w:val="00B752EB"/>
    <w:rsid w:val="00B7546F"/>
    <w:rsid w:val="00B75803"/>
    <w:rsid w:val="00B75889"/>
    <w:rsid w:val="00B758BA"/>
    <w:rsid w:val="00B75C55"/>
    <w:rsid w:val="00B75DFE"/>
    <w:rsid w:val="00B7611C"/>
    <w:rsid w:val="00B76173"/>
    <w:rsid w:val="00B7623A"/>
    <w:rsid w:val="00B76F39"/>
    <w:rsid w:val="00B7744A"/>
    <w:rsid w:val="00B77585"/>
    <w:rsid w:val="00B778B1"/>
    <w:rsid w:val="00B77BE4"/>
    <w:rsid w:val="00B77F0C"/>
    <w:rsid w:val="00B77F89"/>
    <w:rsid w:val="00B800B8"/>
    <w:rsid w:val="00B80238"/>
    <w:rsid w:val="00B80319"/>
    <w:rsid w:val="00B804B3"/>
    <w:rsid w:val="00B80566"/>
    <w:rsid w:val="00B806F9"/>
    <w:rsid w:val="00B80938"/>
    <w:rsid w:val="00B80AB3"/>
    <w:rsid w:val="00B80AB4"/>
    <w:rsid w:val="00B80B69"/>
    <w:rsid w:val="00B80CE8"/>
    <w:rsid w:val="00B80DD7"/>
    <w:rsid w:val="00B80EB4"/>
    <w:rsid w:val="00B810DA"/>
    <w:rsid w:val="00B8114F"/>
    <w:rsid w:val="00B812BE"/>
    <w:rsid w:val="00B813D5"/>
    <w:rsid w:val="00B81B82"/>
    <w:rsid w:val="00B81CA8"/>
    <w:rsid w:val="00B81E6D"/>
    <w:rsid w:val="00B81F8E"/>
    <w:rsid w:val="00B82005"/>
    <w:rsid w:val="00B82425"/>
    <w:rsid w:val="00B825F4"/>
    <w:rsid w:val="00B827F5"/>
    <w:rsid w:val="00B82806"/>
    <w:rsid w:val="00B82867"/>
    <w:rsid w:val="00B828EB"/>
    <w:rsid w:val="00B82AB1"/>
    <w:rsid w:val="00B82D36"/>
    <w:rsid w:val="00B82EFE"/>
    <w:rsid w:val="00B82F2A"/>
    <w:rsid w:val="00B8312F"/>
    <w:rsid w:val="00B8327B"/>
    <w:rsid w:val="00B8333F"/>
    <w:rsid w:val="00B83351"/>
    <w:rsid w:val="00B834EB"/>
    <w:rsid w:val="00B8354E"/>
    <w:rsid w:val="00B83684"/>
    <w:rsid w:val="00B836D5"/>
    <w:rsid w:val="00B83754"/>
    <w:rsid w:val="00B837F0"/>
    <w:rsid w:val="00B838EA"/>
    <w:rsid w:val="00B839FC"/>
    <w:rsid w:val="00B83A62"/>
    <w:rsid w:val="00B83B5F"/>
    <w:rsid w:val="00B83C4C"/>
    <w:rsid w:val="00B83F13"/>
    <w:rsid w:val="00B8419C"/>
    <w:rsid w:val="00B8452F"/>
    <w:rsid w:val="00B847B8"/>
    <w:rsid w:val="00B84866"/>
    <w:rsid w:val="00B84B0C"/>
    <w:rsid w:val="00B84B76"/>
    <w:rsid w:val="00B84D41"/>
    <w:rsid w:val="00B84DE2"/>
    <w:rsid w:val="00B85029"/>
    <w:rsid w:val="00B8502C"/>
    <w:rsid w:val="00B8535D"/>
    <w:rsid w:val="00B85535"/>
    <w:rsid w:val="00B855DB"/>
    <w:rsid w:val="00B856CA"/>
    <w:rsid w:val="00B85A68"/>
    <w:rsid w:val="00B863C1"/>
    <w:rsid w:val="00B86421"/>
    <w:rsid w:val="00B86522"/>
    <w:rsid w:val="00B86608"/>
    <w:rsid w:val="00B86758"/>
    <w:rsid w:val="00B86807"/>
    <w:rsid w:val="00B86831"/>
    <w:rsid w:val="00B8693D"/>
    <w:rsid w:val="00B86B9A"/>
    <w:rsid w:val="00B86BCE"/>
    <w:rsid w:val="00B86F1B"/>
    <w:rsid w:val="00B87094"/>
    <w:rsid w:val="00B871D0"/>
    <w:rsid w:val="00B87274"/>
    <w:rsid w:val="00B872CC"/>
    <w:rsid w:val="00B873C5"/>
    <w:rsid w:val="00B87513"/>
    <w:rsid w:val="00B87552"/>
    <w:rsid w:val="00B8762C"/>
    <w:rsid w:val="00B87669"/>
    <w:rsid w:val="00B876C6"/>
    <w:rsid w:val="00B87726"/>
    <w:rsid w:val="00B8781F"/>
    <w:rsid w:val="00B87847"/>
    <w:rsid w:val="00B879B8"/>
    <w:rsid w:val="00B87FB8"/>
    <w:rsid w:val="00B902E8"/>
    <w:rsid w:val="00B90477"/>
    <w:rsid w:val="00B90698"/>
    <w:rsid w:val="00B90732"/>
    <w:rsid w:val="00B90879"/>
    <w:rsid w:val="00B90AD0"/>
    <w:rsid w:val="00B90AD7"/>
    <w:rsid w:val="00B90BA6"/>
    <w:rsid w:val="00B90E53"/>
    <w:rsid w:val="00B90F5E"/>
    <w:rsid w:val="00B91210"/>
    <w:rsid w:val="00B91220"/>
    <w:rsid w:val="00B9187E"/>
    <w:rsid w:val="00B91A32"/>
    <w:rsid w:val="00B91C4F"/>
    <w:rsid w:val="00B91CC3"/>
    <w:rsid w:val="00B9245D"/>
    <w:rsid w:val="00B924C6"/>
    <w:rsid w:val="00B9264F"/>
    <w:rsid w:val="00B92917"/>
    <w:rsid w:val="00B9293E"/>
    <w:rsid w:val="00B92A33"/>
    <w:rsid w:val="00B92A50"/>
    <w:rsid w:val="00B92AA5"/>
    <w:rsid w:val="00B92B40"/>
    <w:rsid w:val="00B92E52"/>
    <w:rsid w:val="00B92F14"/>
    <w:rsid w:val="00B930C2"/>
    <w:rsid w:val="00B932AD"/>
    <w:rsid w:val="00B933D8"/>
    <w:rsid w:val="00B934E4"/>
    <w:rsid w:val="00B9372F"/>
    <w:rsid w:val="00B93777"/>
    <w:rsid w:val="00B93ABB"/>
    <w:rsid w:val="00B93BAF"/>
    <w:rsid w:val="00B93FE4"/>
    <w:rsid w:val="00B94017"/>
    <w:rsid w:val="00B9410B"/>
    <w:rsid w:val="00B94140"/>
    <w:rsid w:val="00B9415E"/>
    <w:rsid w:val="00B9431F"/>
    <w:rsid w:val="00B9441A"/>
    <w:rsid w:val="00B9442E"/>
    <w:rsid w:val="00B9444D"/>
    <w:rsid w:val="00B9456A"/>
    <w:rsid w:val="00B946AF"/>
    <w:rsid w:val="00B946E6"/>
    <w:rsid w:val="00B94BAD"/>
    <w:rsid w:val="00B94BFC"/>
    <w:rsid w:val="00B94DF4"/>
    <w:rsid w:val="00B95137"/>
    <w:rsid w:val="00B952EF"/>
    <w:rsid w:val="00B954E3"/>
    <w:rsid w:val="00B95578"/>
    <w:rsid w:val="00B955FE"/>
    <w:rsid w:val="00B957E5"/>
    <w:rsid w:val="00B95E6E"/>
    <w:rsid w:val="00B9626B"/>
    <w:rsid w:val="00B96287"/>
    <w:rsid w:val="00B96426"/>
    <w:rsid w:val="00B964DD"/>
    <w:rsid w:val="00B965BE"/>
    <w:rsid w:val="00B96630"/>
    <w:rsid w:val="00B966EB"/>
    <w:rsid w:val="00B96744"/>
    <w:rsid w:val="00B9687A"/>
    <w:rsid w:val="00B96900"/>
    <w:rsid w:val="00B96D27"/>
    <w:rsid w:val="00B96DD2"/>
    <w:rsid w:val="00B96E74"/>
    <w:rsid w:val="00B9734A"/>
    <w:rsid w:val="00B973AF"/>
    <w:rsid w:val="00B973B4"/>
    <w:rsid w:val="00B97530"/>
    <w:rsid w:val="00B9761A"/>
    <w:rsid w:val="00B97AAF"/>
    <w:rsid w:val="00B97B83"/>
    <w:rsid w:val="00B97B9A"/>
    <w:rsid w:val="00B97E96"/>
    <w:rsid w:val="00B97F4B"/>
    <w:rsid w:val="00B97F74"/>
    <w:rsid w:val="00BA0024"/>
    <w:rsid w:val="00BA0087"/>
    <w:rsid w:val="00BA009C"/>
    <w:rsid w:val="00BA0132"/>
    <w:rsid w:val="00BA0372"/>
    <w:rsid w:val="00BA042D"/>
    <w:rsid w:val="00BA069C"/>
    <w:rsid w:val="00BA0702"/>
    <w:rsid w:val="00BA0773"/>
    <w:rsid w:val="00BA080A"/>
    <w:rsid w:val="00BA085D"/>
    <w:rsid w:val="00BA08D7"/>
    <w:rsid w:val="00BA091B"/>
    <w:rsid w:val="00BA0A15"/>
    <w:rsid w:val="00BA0B9F"/>
    <w:rsid w:val="00BA0BDF"/>
    <w:rsid w:val="00BA0CAC"/>
    <w:rsid w:val="00BA0E51"/>
    <w:rsid w:val="00BA12FD"/>
    <w:rsid w:val="00BA1565"/>
    <w:rsid w:val="00BA1589"/>
    <w:rsid w:val="00BA17F8"/>
    <w:rsid w:val="00BA193A"/>
    <w:rsid w:val="00BA1ACA"/>
    <w:rsid w:val="00BA1D16"/>
    <w:rsid w:val="00BA1DBB"/>
    <w:rsid w:val="00BA2078"/>
    <w:rsid w:val="00BA207B"/>
    <w:rsid w:val="00BA20DB"/>
    <w:rsid w:val="00BA22DB"/>
    <w:rsid w:val="00BA24B6"/>
    <w:rsid w:val="00BA26A1"/>
    <w:rsid w:val="00BA2716"/>
    <w:rsid w:val="00BA2859"/>
    <w:rsid w:val="00BA28BB"/>
    <w:rsid w:val="00BA2A4D"/>
    <w:rsid w:val="00BA2ED2"/>
    <w:rsid w:val="00BA30BA"/>
    <w:rsid w:val="00BA31B8"/>
    <w:rsid w:val="00BA32BB"/>
    <w:rsid w:val="00BA3627"/>
    <w:rsid w:val="00BA37AB"/>
    <w:rsid w:val="00BA3823"/>
    <w:rsid w:val="00BA3E0C"/>
    <w:rsid w:val="00BA40F2"/>
    <w:rsid w:val="00BA415F"/>
    <w:rsid w:val="00BA4259"/>
    <w:rsid w:val="00BA44E6"/>
    <w:rsid w:val="00BA44F7"/>
    <w:rsid w:val="00BA4661"/>
    <w:rsid w:val="00BA4707"/>
    <w:rsid w:val="00BA479D"/>
    <w:rsid w:val="00BA4880"/>
    <w:rsid w:val="00BA4E52"/>
    <w:rsid w:val="00BA4E76"/>
    <w:rsid w:val="00BA5062"/>
    <w:rsid w:val="00BA51DD"/>
    <w:rsid w:val="00BA5231"/>
    <w:rsid w:val="00BA54D2"/>
    <w:rsid w:val="00BA5573"/>
    <w:rsid w:val="00BA55FD"/>
    <w:rsid w:val="00BA5616"/>
    <w:rsid w:val="00BA567F"/>
    <w:rsid w:val="00BA591D"/>
    <w:rsid w:val="00BA5A3B"/>
    <w:rsid w:val="00BA5D92"/>
    <w:rsid w:val="00BA6058"/>
    <w:rsid w:val="00BA6292"/>
    <w:rsid w:val="00BA6419"/>
    <w:rsid w:val="00BA6550"/>
    <w:rsid w:val="00BA6875"/>
    <w:rsid w:val="00BA6AEF"/>
    <w:rsid w:val="00BA6AF1"/>
    <w:rsid w:val="00BA6C21"/>
    <w:rsid w:val="00BA6E42"/>
    <w:rsid w:val="00BA6EDD"/>
    <w:rsid w:val="00BA6F3A"/>
    <w:rsid w:val="00BA7138"/>
    <w:rsid w:val="00BA713A"/>
    <w:rsid w:val="00BA71FA"/>
    <w:rsid w:val="00BA728B"/>
    <w:rsid w:val="00BA7315"/>
    <w:rsid w:val="00BA7335"/>
    <w:rsid w:val="00BA7362"/>
    <w:rsid w:val="00BA763C"/>
    <w:rsid w:val="00BA779D"/>
    <w:rsid w:val="00BA7830"/>
    <w:rsid w:val="00BA7A7F"/>
    <w:rsid w:val="00BA7ADF"/>
    <w:rsid w:val="00BA7BF1"/>
    <w:rsid w:val="00BA7CB6"/>
    <w:rsid w:val="00BB003D"/>
    <w:rsid w:val="00BB00A4"/>
    <w:rsid w:val="00BB00E7"/>
    <w:rsid w:val="00BB0132"/>
    <w:rsid w:val="00BB074E"/>
    <w:rsid w:val="00BB07C2"/>
    <w:rsid w:val="00BB081D"/>
    <w:rsid w:val="00BB0979"/>
    <w:rsid w:val="00BB0A70"/>
    <w:rsid w:val="00BB0AF7"/>
    <w:rsid w:val="00BB0CB6"/>
    <w:rsid w:val="00BB0DAB"/>
    <w:rsid w:val="00BB0F4B"/>
    <w:rsid w:val="00BB16CD"/>
    <w:rsid w:val="00BB17F3"/>
    <w:rsid w:val="00BB2022"/>
    <w:rsid w:val="00BB27DD"/>
    <w:rsid w:val="00BB293E"/>
    <w:rsid w:val="00BB2945"/>
    <w:rsid w:val="00BB2973"/>
    <w:rsid w:val="00BB2A82"/>
    <w:rsid w:val="00BB2DE0"/>
    <w:rsid w:val="00BB2FFB"/>
    <w:rsid w:val="00BB3078"/>
    <w:rsid w:val="00BB315A"/>
    <w:rsid w:val="00BB3642"/>
    <w:rsid w:val="00BB3BD5"/>
    <w:rsid w:val="00BB3F4B"/>
    <w:rsid w:val="00BB4135"/>
    <w:rsid w:val="00BB41E6"/>
    <w:rsid w:val="00BB42D1"/>
    <w:rsid w:val="00BB45D0"/>
    <w:rsid w:val="00BB4753"/>
    <w:rsid w:val="00BB4779"/>
    <w:rsid w:val="00BB48C9"/>
    <w:rsid w:val="00BB48D6"/>
    <w:rsid w:val="00BB4B04"/>
    <w:rsid w:val="00BB4B62"/>
    <w:rsid w:val="00BB4BF3"/>
    <w:rsid w:val="00BB4D7F"/>
    <w:rsid w:val="00BB4ECB"/>
    <w:rsid w:val="00BB51CA"/>
    <w:rsid w:val="00BB52BE"/>
    <w:rsid w:val="00BB533A"/>
    <w:rsid w:val="00BB540B"/>
    <w:rsid w:val="00BB5432"/>
    <w:rsid w:val="00BB5849"/>
    <w:rsid w:val="00BB5972"/>
    <w:rsid w:val="00BB59F6"/>
    <w:rsid w:val="00BB5AC8"/>
    <w:rsid w:val="00BB5C21"/>
    <w:rsid w:val="00BB5CAC"/>
    <w:rsid w:val="00BB5CE9"/>
    <w:rsid w:val="00BB5E00"/>
    <w:rsid w:val="00BB5F68"/>
    <w:rsid w:val="00BB6049"/>
    <w:rsid w:val="00BB64EB"/>
    <w:rsid w:val="00BB64FD"/>
    <w:rsid w:val="00BB6577"/>
    <w:rsid w:val="00BB6609"/>
    <w:rsid w:val="00BB66AB"/>
    <w:rsid w:val="00BB689F"/>
    <w:rsid w:val="00BB6F84"/>
    <w:rsid w:val="00BB70F5"/>
    <w:rsid w:val="00BB746E"/>
    <w:rsid w:val="00BB77EA"/>
    <w:rsid w:val="00BB77FA"/>
    <w:rsid w:val="00BB7862"/>
    <w:rsid w:val="00BB7D44"/>
    <w:rsid w:val="00BB7D71"/>
    <w:rsid w:val="00BB7F01"/>
    <w:rsid w:val="00BB7F4B"/>
    <w:rsid w:val="00BC0204"/>
    <w:rsid w:val="00BC02AB"/>
    <w:rsid w:val="00BC04B2"/>
    <w:rsid w:val="00BC0571"/>
    <w:rsid w:val="00BC058D"/>
    <w:rsid w:val="00BC05ED"/>
    <w:rsid w:val="00BC0743"/>
    <w:rsid w:val="00BC0777"/>
    <w:rsid w:val="00BC07F7"/>
    <w:rsid w:val="00BC097F"/>
    <w:rsid w:val="00BC09BB"/>
    <w:rsid w:val="00BC0AAF"/>
    <w:rsid w:val="00BC0AD6"/>
    <w:rsid w:val="00BC0C22"/>
    <w:rsid w:val="00BC0CC1"/>
    <w:rsid w:val="00BC0DDD"/>
    <w:rsid w:val="00BC0F3E"/>
    <w:rsid w:val="00BC10BD"/>
    <w:rsid w:val="00BC1101"/>
    <w:rsid w:val="00BC122E"/>
    <w:rsid w:val="00BC12E2"/>
    <w:rsid w:val="00BC1601"/>
    <w:rsid w:val="00BC1790"/>
    <w:rsid w:val="00BC1876"/>
    <w:rsid w:val="00BC189E"/>
    <w:rsid w:val="00BC1ECA"/>
    <w:rsid w:val="00BC1F77"/>
    <w:rsid w:val="00BC1F85"/>
    <w:rsid w:val="00BC1FF3"/>
    <w:rsid w:val="00BC2092"/>
    <w:rsid w:val="00BC2226"/>
    <w:rsid w:val="00BC238D"/>
    <w:rsid w:val="00BC2570"/>
    <w:rsid w:val="00BC26AD"/>
    <w:rsid w:val="00BC2809"/>
    <w:rsid w:val="00BC2AB1"/>
    <w:rsid w:val="00BC2AFB"/>
    <w:rsid w:val="00BC2B4C"/>
    <w:rsid w:val="00BC3053"/>
    <w:rsid w:val="00BC310B"/>
    <w:rsid w:val="00BC3130"/>
    <w:rsid w:val="00BC3521"/>
    <w:rsid w:val="00BC3584"/>
    <w:rsid w:val="00BC399C"/>
    <w:rsid w:val="00BC3A8E"/>
    <w:rsid w:val="00BC3B83"/>
    <w:rsid w:val="00BC3BAF"/>
    <w:rsid w:val="00BC3E3D"/>
    <w:rsid w:val="00BC3F9C"/>
    <w:rsid w:val="00BC401C"/>
    <w:rsid w:val="00BC41AF"/>
    <w:rsid w:val="00BC4232"/>
    <w:rsid w:val="00BC43E8"/>
    <w:rsid w:val="00BC45BF"/>
    <w:rsid w:val="00BC45E6"/>
    <w:rsid w:val="00BC4A6A"/>
    <w:rsid w:val="00BC4AA6"/>
    <w:rsid w:val="00BC5043"/>
    <w:rsid w:val="00BC5596"/>
    <w:rsid w:val="00BC5A85"/>
    <w:rsid w:val="00BC5A8D"/>
    <w:rsid w:val="00BC5AE9"/>
    <w:rsid w:val="00BC5CD7"/>
    <w:rsid w:val="00BC5D18"/>
    <w:rsid w:val="00BC5DD5"/>
    <w:rsid w:val="00BC5DF4"/>
    <w:rsid w:val="00BC5E48"/>
    <w:rsid w:val="00BC605B"/>
    <w:rsid w:val="00BC60F2"/>
    <w:rsid w:val="00BC61B1"/>
    <w:rsid w:val="00BC622B"/>
    <w:rsid w:val="00BC6230"/>
    <w:rsid w:val="00BC62B8"/>
    <w:rsid w:val="00BC6488"/>
    <w:rsid w:val="00BC6554"/>
    <w:rsid w:val="00BC65C7"/>
    <w:rsid w:val="00BC6729"/>
    <w:rsid w:val="00BC6732"/>
    <w:rsid w:val="00BC67D3"/>
    <w:rsid w:val="00BC67EA"/>
    <w:rsid w:val="00BC68BF"/>
    <w:rsid w:val="00BC68F0"/>
    <w:rsid w:val="00BC68FE"/>
    <w:rsid w:val="00BC6D35"/>
    <w:rsid w:val="00BC6DAA"/>
    <w:rsid w:val="00BC754D"/>
    <w:rsid w:val="00BC7593"/>
    <w:rsid w:val="00BC771A"/>
    <w:rsid w:val="00BC78B9"/>
    <w:rsid w:val="00BC7986"/>
    <w:rsid w:val="00BC7D83"/>
    <w:rsid w:val="00BC7FAD"/>
    <w:rsid w:val="00BD01EA"/>
    <w:rsid w:val="00BD020E"/>
    <w:rsid w:val="00BD0212"/>
    <w:rsid w:val="00BD0515"/>
    <w:rsid w:val="00BD0724"/>
    <w:rsid w:val="00BD097C"/>
    <w:rsid w:val="00BD09C1"/>
    <w:rsid w:val="00BD0B23"/>
    <w:rsid w:val="00BD0B8E"/>
    <w:rsid w:val="00BD0C0D"/>
    <w:rsid w:val="00BD0DE1"/>
    <w:rsid w:val="00BD0E2C"/>
    <w:rsid w:val="00BD0F9E"/>
    <w:rsid w:val="00BD14C5"/>
    <w:rsid w:val="00BD16A0"/>
    <w:rsid w:val="00BD187F"/>
    <w:rsid w:val="00BD19F6"/>
    <w:rsid w:val="00BD1ABE"/>
    <w:rsid w:val="00BD1E7D"/>
    <w:rsid w:val="00BD1FF4"/>
    <w:rsid w:val="00BD2007"/>
    <w:rsid w:val="00BD212A"/>
    <w:rsid w:val="00BD22EF"/>
    <w:rsid w:val="00BD2546"/>
    <w:rsid w:val="00BD25C1"/>
    <w:rsid w:val="00BD2626"/>
    <w:rsid w:val="00BD28E2"/>
    <w:rsid w:val="00BD28F0"/>
    <w:rsid w:val="00BD2A22"/>
    <w:rsid w:val="00BD2A39"/>
    <w:rsid w:val="00BD2AAA"/>
    <w:rsid w:val="00BD2DF3"/>
    <w:rsid w:val="00BD2EA3"/>
    <w:rsid w:val="00BD2EA4"/>
    <w:rsid w:val="00BD2F05"/>
    <w:rsid w:val="00BD3029"/>
    <w:rsid w:val="00BD32D6"/>
    <w:rsid w:val="00BD335C"/>
    <w:rsid w:val="00BD3682"/>
    <w:rsid w:val="00BD37FD"/>
    <w:rsid w:val="00BD397E"/>
    <w:rsid w:val="00BD39AB"/>
    <w:rsid w:val="00BD3A2E"/>
    <w:rsid w:val="00BD3AE6"/>
    <w:rsid w:val="00BD3B87"/>
    <w:rsid w:val="00BD40FD"/>
    <w:rsid w:val="00BD427E"/>
    <w:rsid w:val="00BD439F"/>
    <w:rsid w:val="00BD4626"/>
    <w:rsid w:val="00BD4650"/>
    <w:rsid w:val="00BD471F"/>
    <w:rsid w:val="00BD485B"/>
    <w:rsid w:val="00BD4865"/>
    <w:rsid w:val="00BD49D2"/>
    <w:rsid w:val="00BD4B0B"/>
    <w:rsid w:val="00BD4C0B"/>
    <w:rsid w:val="00BD4C8E"/>
    <w:rsid w:val="00BD4C97"/>
    <w:rsid w:val="00BD4D46"/>
    <w:rsid w:val="00BD5120"/>
    <w:rsid w:val="00BD523D"/>
    <w:rsid w:val="00BD52B8"/>
    <w:rsid w:val="00BD53A2"/>
    <w:rsid w:val="00BD5457"/>
    <w:rsid w:val="00BD5775"/>
    <w:rsid w:val="00BD5885"/>
    <w:rsid w:val="00BD59FD"/>
    <w:rsid w:val="00BD5A1E"/>
    <w:rsid w:val="00BD5A9B"/>
    <w:rsid w:val="00BD5B50"/>
    <w:rsid w:val="00BD5BD1"/>
    <w:rsid w:val="00BD5FA2"/>
    <w:rsid w:val="00BD5FEA"/>
    <w:rsid w:val="00BD6595"/>
    <w:rsid w:val="00BD6850"/>
    <w:rsid w:val="00BD68D3"/>
    <w:rsid w:val="00BD6A0E"/>
    <w:rsid w:val="00BD6BD5"/>
    <w:rsid w:val="00BD70E0"/>
    <w:rsid w:val="00BD733D"/>
    <w:rsid w:val="00BD7466"/>
    <w:rsid w:val="00BD77C2"/>
    <w:rsid w:val="00BD7821"/>
    <w:rsid w:val="00BD7A7A"/>
    <w:rsid w:val="00BD7BB3"/>
    <w:rsid w:val="00BD7D2C"/>
    <w:rsid w:val="00BD7DCD"/>
    <w:rsid w:val="00BD7E09"/>
    <w:rsid w:val="00BD7F54"/>
    <w:rsid w:val="00BE015C"/>
    <w:rsid w:val="00BE0226"/>
    <w:rsid w:val="00BE0235"/>
    <w:rsid w:val="00BE045B"/>
    <w:rsid w:val="00BE0715"/>
    <w:rsid w:val="00BE0893"/>
    <w:rsid w:val="00BE0BAC"/>
    <w:rsid w:val="00BE1099"/>
    <w:rsid w:val="00BE10D7"/>
    <w:rsid w:val="00BE1346"/>
    <w:rsid w:val="00BE1353"/>
    <w:rsid w:val="00BE14D1"/>
    <w:rsid w:val="00BE158F"/>
    <w:rsid w:val="00BE1978"/>
    <w:rsid w:val="00BE19D1"/>
    <w:rsid w:val="00BE1A73"/>
    <w:rsid w:val="00BE1B29"/>
    <w:rsid w:val="00BE1C2E"/>
    <w:rsid w:val="00BE1DA2"/>
    <w:rsid w:val="00BE1E5B"/>
    <w:rsid w:val="00BE1E9A"/>
    <w:rsid w:val="00BE1EC8"/>
    <w:rsid w:val="00BE20D2"/>
    <w:rsid w:val="00BE2281"/>
    <w:rsid w:val="00BE22C8"/>
    <w:rsid w:val="00BE256F"/>
    <w:rsid w:val="00BE264C"/>
    <w:rsid w:val="00BE265F"/>
    <w:rsid w:val="00BE285C"/>
    <w:rsid w:val="00BE2906"/>
    <w:rsid w:val="00BE29F4"/>
    <w:rsid w:val="00BE2C56"/>
    <w:rsid w:val="00BE2CA1"/>
    <w:rsid w:val="00BE2CDC"/>
    <w:rsid w:val="00BE2CDE"/>
    <w:rsid w:val="00BE2D7F"/>
    <w:rsid w:val="00BE2D9F"/>
    <w:rsid w:val="00BE2E4F"/>
    <w:rsid w:val="00BE3042"/>
    <w:rsid w:val="00BE30AA"/>
    <w:rsid w:val="00BE334C"/>
    <w:rsid w:val="00BE3350"/>
    <w:rsid w:val="00BE3383"/>
    <w:rsid w:val="00BE3466"/>
    <w:rsid w:val="00BE34A4"/>
    <w:rsid w:val="00BE35E6"/>
    <w:rsid w:val="00BE38F6"/>
    <w:rsid w:val="00BE3A8C"/>
    <w:rsid w:val="00BE3AE0"/>
    <w:rsid w:val="00BE3F0F"/>
    <w:rsid w:val="00BE4003"/>
    <w:rsid w:val="00BE414C"/>
    <w:rsid w:val="00BE42FD"/>
    <w:rsid w:val="00BE4328"/>
    <w:rsid w:val="00BE43BF"/>
    <w:rsid w:val="00BE454C"/>
    <w:rsid w:val="00BE46BC"/>
    <w:rsid w:val="00BE46F4"/>
    <w:rsid w:val="00BE48E7"/>
    <w:rsid w:val="00BE4D7E"/>
    <w:rsid w:val="00BE4D9E"/>
    <w:rsid w:val="00BE4DFF"/>
    <w:rsid w:val="00BE4ED6"/>
    <w:rsid w:val="00BE4FA2"/>
    <w:rsid w:val="00BE502C"/>
    <w:rsid w:val="00BE50E8"/>
    <w:rsid w:val="00BE511B"/>
    <w:rsid w:val="00BE5267"/>
    <w:rsid w:val="00BE5395"/>
    <w:rsid w:val="00BE545D"/>
    <w:rsid w:val="00BE54F3"/>
    <w:rsid w:val="00BE54F5"/>
    <w:rsid w:val="00BE5645"/>
    <w:rsid w:val="00BE56D4"/>
    <w:rsid w:val="00BE57B0"/>
    <w:rsid w:val="00BE57C8"/>
    <w:rsid w:val="00BE5963"/>
    <w:rsid w:val="00BE5A4E"/>
    <w:rsid w:val="00BE5AD2"/>
    <w:rsid w:val="00BE5AE2"/>
    <w:rsid w:val="00BE5C16"/>
    <w:rsid w:val="00BE5E69"/>
    <w:rsid w:val="00BE5F67"/>
    <w:rsid w:val="00BE6307"/>
    <w:rsid w:val="00BE63DD"/>
    <w:rsid w:val="00BE653A"/>
    <w:rsid w:val="00BE6C64"/>
    <w:rsid w:val="00BE6E03"/>
    <w:rsid w:val="00BE7189"/>
    <w:rsid w:val="00BE7204"/>
    <w:rsid w:val="00BE73E8"/>
    <w:rsid w:val="00BE746D"/>
    <w:rsid w:val="00BE7870"/>
    <w:rsid w:val="00BE78A1"/>
    <w:rsid w:val="00BE7920"/>
    <w:rsid w:val="00BE7EE4"/>
    <w:rsid w:val="00BF0047"/>
    <w:rsid w:val="00BF0109"/>
    <w:rsid w:val="00BF0199"/>
    <w:rsid w:val="00BF0327"/>
    <w:rsid w:val="00BF03BA"/>
    <w:rsid w:val="00BF0470"/>
    <w:rsid w:val="00BF0488"/>
    <w:rsid w:val="00BF0505"/>
    <w:rsid w:val="00BF0942"/>
    <w:rsid w:val="00BF0C29"/>
    <w:rsid w:val="00BF100D"/>
    <w:rsid w:val="00BF1014"/>
    <w:rsid w:val="00BF115D"/>
    <w:rsid w:val="00BF15B5"/>
    <w:rsid w:val="00BF1710"/>
    <w:rsid w:val="00BF174D"/>
    <w:rsid w:val="00BF1775"/>
    <w:rsid w:val="00BF1B17"/>
    <w:rsid w:val="00BF1DB3"/>
    <w:rsid w:val="00BF1E46"/>
    <w:rsid w:val="00BF1F7C"/>
    <w:rsid w:val="00BF203E"/>
    <w:rsid w:val="00BF20CD"/>
    <w:rsid w:val="00BF2185"/>
    <w:rsid w:val="00BF21E9"/>
    <w:rsid w:val="00BF2273"/>
    <w:rsid w:val="00BF2293"/>
    <w:rsid w:val="00BF241B"/>
    <w:rsid w:val="00BF275F"/>
    <w:rsid w:val="00BF27AD"/>
    <w:rsid w:val="00BF2943"/>
    <w:rsid w:val="00BF2BD8"/>
    <w:rsid w:val="00BF2C39"/>
    <w:rsid w:val="00BF2CA2"/>
    <w:rsid w:val="00BF2CD1"/>
    <w:rsid w:val="00BF2FDD"/>
    <w:rsid w:val="00BF3016"/>
    <w:rsid w:val="00BF3162"/>
    <w:rsid w:val="00BF31C4"/>
    <w:rsid w:val="00BF33C3"/>
    <w:rsid w:val="00BF36A4"/>
    <w:rsid w:val="00BF3720"/>
    <w:rsid w:val="00BF3A59"/>
    <w:rsid w:val="00BF3CCC"/>
    <w:rsid w:val="00BF3F9F"/>
    <w:rsid w:val="00BF3FB0"/>
    <w:rsid w:val="00BF3FE1"/>
    <w:rsid w:val="00BF40A0"/>
    <w:rsid w:val="00BF421C"/>
    <w:rsid w:val="00BF427A"/>
    <w:rsid w:val="00BF42BF"/>
    <w:rsid w:val="00BF43B3"/>
    <w:rsid w:val="00BF461F"/>
    <w:rsid w:val="00BF47D1"/>
    <w:rsid w:val="00BF4963"/>
    <w:rsid w:val="00BF49D3"/>
    <w:rsid w:val="00BF4B6A"/>
    <w:rsid w:val="00BF4BC2"/>
    <w:rsid w:val="00BF4F5B"/>
    <w:rsid w:val="00BF4FDD"/>
    <w:rsid w:val="00BF5135"/>
    <w:rsid w:val="00BF5312"/>
    <w:rsid w:val="00BF53D5"/>
    <w:rsid w:val="00BF5507"/>
    <w:rsid w:val="00BF5585"/>
    <w:rsid w:val="00BF55F9"/>
    <w:rsid w:val="00BF56C6"/>
    <w:rsid w:val="00BF570C"/>
    <w:rsid w:val="00BF5847"/>
    <w:rsid w:val="00BF5898"/>
    <w:rsid w:val="00BF5A95"/>
    <w:rsid w:val="00BF5B2D"/>
    <w:rsid w:val="00BF5B87"/>
    <w:rsid w:val="00BF5C39"/>
    <w:rsid w:val="00BF5C40"/>
    <w:rsid w:val="00BF5FD2"/>
    <w:rsid w:val="00BF66B4"/>
    <w:rsid w:val="00BF67CA"/>
    <w:rsid w:val="00BF67E4"/>
    <w:rsid w:val="00BF695F"/>
    <w:rsid w:val="00BF69EA"/>
    <w:rsid w:val="00BF6B99"/>
    <w:rsid w:val="00BF6CB3"/>
    <w:rsid w:val="00BF6F42"/>
    <w:rsid w:val="00BF716A"/>
    <w:rsid w:val="00BF7234"/>
    <w:rsid w:val="00BF74F9"/>
    <w:rsid w:val="00BF7781"/>
    <w:rsid w:val="00BF7897"/>
    <w:rsid w:val="00BF78AD"/>
    <w:rsid w:val="00BF78D0"/>
    <w:rsid w:val="00BF794C"/>
    <w:rsid w:val="00BF7C3B"/>
    <w:rsid w:val="00BF7C91"/>
    <w:rsid w:val="00BF7C9D"/>
    <w:rsid w:val="00BF7FE9"/>
    <w:rsid w:val="00C00136"/>
    <w:rsid w:val="00C00210"/>
    <w:rsid w:val="00C00312"/>
    <w:rsid w:val="00C006DF"/>
    <w:rsid w:val="00C0075B"/>
    <w:rsid w:val="00C009B4"/>
    <w:rsid w:val="00C009F5"/>
    <w:rsid w:val="00C00A2F"/>
    <w:rsid w:val="00C00AB5"/>
    <w:rsid w:val="00C00B24"/>
    <w:rsid w:val="00C00C43"/>
    <w:rsid w:val="00C00EC1"/>
    <w:rsid w:val="00C00F79"/>
    <w:rsid w:val="00C01129"/>
    <w:rsid w:val="00C01214"/>
    <w:rsid w:val="00C013EF"/>
    <w:rsid w:val="00C01494"/>
    <w:rsid w:val="00C01513"/>
    <w:rsid w:val="00C0155F"/>
    <w:rsid w:val="00C018C4"/>
    <w:rsid w:val="00C01954"/>
    <w:rsid w:val="00C01964"/>
    <w:rsid w:val="00C01AA3"/>
    <w:rsid w:val="00C01CE8"/>
    <w:rsid w:val="00C01E1D"/>
    <w:rsid w:val="00C01E65"/>
    <w:rsid w:val="00C01FF7"/>
    <w:rsid w:val="00C02025"/>
    <w:rsid w:val="00C020A0"/>
    <w:rsid w:val="00C02239"/>
    <w:rsid w:val="00C022E1"/>
    <w:rsid w:val="00C0238D"/>
    <w:rsid w:val="00C02662"/>
    <w:rsid w:val="00C02A4D"/>
    <w:rsid w:val="00C02DCB"/>
    <w:rsid w:val="00C02E6A"/>
    <w:rsid w:val="00C03236"/>
    <w:rsid w:val="00C03301"/>
    <w:rsid w:val="00C034F5"/>
    <w:rsid w:val="00C03643"/>
    <w:rsid w:val="00C036AD"/>
    <w:rsid w:val="00C0374D"/>
    <w:rsid w:val="00C038FE"/>
    <w:rsid w:val="00C0398D"/>
    <w:rsid w:val="00C03BE1"/>
    <w:rsid w:val="00C03C97"/>
    <w:rsid w:val="00C03DDD"/>
    <w:rsid w:val="00C03DDE"/>
    <w:rsid w:val="00C03F01"/>
    <w:rsid w:val="00C03F7C"/>
    <w:rsid w:val="00C03FD1"/>
    <w:rsid w:val="00C04033"/>
    <w:rsid w:val="00C04123"/>
    <w:rsid w:val="00C04150"/>
    <w:rsid w:val="00C041AC"/>
    <w:rsid w:val="00C046FB"/>
    <w:rsid w:val="00C04730"/>
    <w:rsid w:val="00C049C2"/>
    <w:rsid w:val="00C04A89"/>
    <w:rsid w:val="00C04AC1"/>
    <w:rsid w:val="00C04E01"/>
    <w:rsid w:val="00C04E20"/>
    <w:rsid w:val="00C04E2D"/>
    <w:rsid w:val="00C050B5"/>
    <w:rsid w:val="00C0517D"/>
    <w:rsid w:val="00C0527B"/>
    <w:rsid w:val="00C052AC"/>
    <w:rsid w:val="00C05323"/>
    <w:rsid w:val="00C05542"/>
    <w:rsid w:val="00C0555F"/>
    <w:rsid w:val="00C055A5"/>
    <w:rsid w:val="00C055C9"/>
    <w:rsid w:val="00C0562A"/>
    <w:rsid w:val="00C05648"/>
    <w:rsid w:val="00C0581B"/>
    <w:rsid w:val="00C05D42"/>
    <w:rsid w:val="00C05D7D"/>
    <w:rsid w:val="00C05EEC"/>
    <w:rsid w:val="00C05FDE"/>
    <w:rsid w:val="00C06058"/>
    <w:rsid w:val="00C060A6"/>
    <w:rsid w:val="00C060C5"/>
    <w:rsid w:val="00C065ED"/>
    <w:rsid w:val="00C06673"/>
    <w:rsid w:val="00C066E0"/>
    <w:rsid w:val="00C0672D"/>
    <w:rsid w:val="00C067F9"/>
    <w:rsid w:val="00C0680E"/>
    <w:rsid w:val="00C0698D"/>
    <w:rsid w:val="00C069C0"/>
    <w:rsid w:val="00C06BD8"/>
    <w:rsid w:val="00C06C0A"/>
    <w:rsid w:val="00C06D41"/>
    <w:rsid w:val="00C06D42"/>
    <w:rsid w:val="00C06E68"/>
    <w:rsid w:val="00C071AC"/>
    <w:rsid w:val="00C077ED"/>
    <w:rsid w:val="00C07B64"/>
    <w:rsid w:val="00C07B7F"/>
    <w:rsid w:val="00C07F52"/>
    <w:rsid w:val="00C1009E"/>
    <w:rsid w:val="00C1077F"/>
    <w:rsid w:val="00C1084B"/>
    <w:rsid w:val="00C108E9"/>
    <w:rsid w:val="00C10D0E"/>
    <w:rsid w:val="00C10D57"/>
    <w:rsid w:val="00C10F1E"/>
    <w:rsid w:val="00C11107"/>
    <w:rsid w:val="00C1118A"/>
    <w:rsid w:val="00C11222"/>
    <w:rsid w:val="00C1139F"/>
    <w:rsid w:val="00C1146B"/>
    <w:rsid w:val="00C114D6"/>
    <w:rsid w:val="00C11799"/>
    <w:rsid w:val="00C11989"/>
    <w:rsid w:val="00C11A65"/>
    <w:rsid w:val="00C11AD3"/>
    <w:rsid w:val="00C11BA4"/>
    <w:rsid w:val="00C11DAA"/>
    <w:rsid w:val="00C11E4C"/>
    <w:rsid w:val="00C12036"/>
    <w:rsid w:val="00C122A0"/>
    <w:rsid w:val="00C122AC"/>
    <w:rsid w:val="00C12360"/>
    <w:rsid w:val="00C12553"/>
    <w:rsid w:val="00C125FB"/>
    <w:rsid w:val="00C1269A"/>
    <w:rsid w:val="00C126CC"/>
    <w:rsid w:val="00C129BE"/>
    <w:rsid w:val="00C12AFF"/>
    <w:rsid w:val="00C12B6C"/>
    <w:rsid w:val="00C12C18"/>
    <w:rsid w:val="00C12C2E"/>
    <w:rsid w:val="00C12D7F"/>
    <w:rsid w:val="00C12E0F"/>
    <w:rsid w:val="00C12E7A"/>
    <w:rsid w:val="00C131F9"/>
    <w:rsid w:val="00C1373F"/>
    <w:rsid w:val="00C13C90"/>
    <w:rsid w:val="00C13CD1"/>
    <w:rsid w:val="00C13DAF"/>
    <w:rsid w:val="00C13F66"/>
    <w:rsid w:val="00C1435F"/>
    <w:rsid w:val="00C14388"/>
    <w:rsid w:val="00C14392"/>
    <w:rsid w:val="00C143F6"/>
    <w:rsid w:val="00C14767"/>
    <w:rsid w:val="00C14954"/>
    <w:rsid w:val="00C14970"/>
    <w:rsid w:val="00C1497D"/>
    <w:rsid w:val="00C149FD"/>
    <w:rsid w:val="00C14A4D"/>
    <w:rsid w:val="00C14A83"/>
    <w:rsid w:val="00C14AFD"/>
    <w:rsid w:val="00C14C0F"/>
    <w:rsid w:val="00C14D25"/>
    <w:rsid w:val="00C14DBE"/>
    <w:rsid w:val="00C151E2"/>
    <w:rsid w:val="00C1560C"/>
    <w:rsid w:val="00C157BD"/>
    <w:rsid w:val="00C15A27"/>
    <w:rsid w:val="00C15A6F"/>
    <w:rsid w:val="00C15ACF"/>
    <w:rsid w:val="00C15AF9"/>
    <w:rsid w:val="00C15B95"/>
    <w:rsid w:val="00C15BFA"/>
    <w:rsid w:val="00C15C06"/>
    <w:rsid w:val="00C15D48"/>
    <w:rsid w:val="00C15D58"/>
    <w:rsid w:val="00C15F0C"/>
    <w:rsid w:val="00C16322"/>
    <w:rsid w:val="00C16436"/>
    <w:rsid w:val="00C16442"/>
    <w:rsid w:val="00C165C2"/>
    <w:rsid w:val="00C1660B"/>
    <w:rsid w:val="00C167E6"/>
    <w:rsid w:val="00C1688A"/>
    <w:rsid w:val="00C168C6"/>
    <w:rsid w:val="00C1699F"/>
    <w:rsid w:val="00C16A5F"/>
    <w:rsid w:val="00C16A7F"/>
    <w:rsid w:val="00C16B71"/>
    <w:rsid w:val="00C1715A"/>
    <w:rsid w:val="00C17178"/>
    <w:rsid w:val="00C171B8"/>
    <w:rsid w:val="00C172B2"/>
    <w:rsid w:val="00C1744E"/>
    <w:rsid w:val="00C17471"/>
    <w:rsid w:val="00C174AE"/>
    <w:rsid w:val="00C179B0"/>
    <w:rsid w:val="00C17B94"/>
    <w:rsid w:val="00C17E9A"/>
    <w:rsid w:val="00C17FA1"/>
    <w:rsid w:val="00C20245"/>
    <w:rsid w:val="00C2038D"/>
    <w:rsid w:val="00C2039E"/>
    <w:rsid w:val="00C20428"/>
    <w:rsid w:val="00C20456"/>
    <w:rsid w:val="00C204A6"/>
    <w:rsid w:val="00C204E8"/>
    <w:rsid w:val="00C20674"/>
    <w:rsid w:val="00C206A1"/>
    <w:rsid w:val="00C206A6"/>
    <w:rsid w:val="00C20A0B"/>
    <w:rsid w:val="00C20CA6"/>
    <w:rsid w:val="00C20DD2"/>
    <w:rsid w:val="00C210A1"/>
    <w:rsid w:val="00C21214"/>
    <w:rsid w:val="00C21297"/>
    <w:rsid w:val="00C212D5"/>
    <w:rsid w:val="00C21427"/>
    <w:rsid w:val="00C217CD"/>
    <w:rsid w:val="00C21865"/>
    <w:rsid w:val="00C2188A"/>
    <w:rsid w:val="00C218AC"/>
    <w:rsid w:val="00C21DDF"/>
    <w:rsid w:val="00C2202D"/>
    <w:rsid w:val="00C22293"/>
    <w:rsid w:val="00C22589"/>
    <w:rsid w:val="00C22635"/>
    <w:rsid w:val="00C226F9"/>
    <w:rsid w:val="00C2277E"/>
    <w:rsid w:val="00C22847"/>
    <w:rsid w:val="00C2292A"/>
    <w:rsid w:val="00C22A1B"/>
    <w:rsid w:val="00C22ADB"/>
    <w:rsid w:val="00C22B8D"/>
    <w:rsid w:val="00C22D15"/>
    <w:rsid w:val="00C22D7F"/>
    <w:rsid w:val="00C22F29"/>
    <w:rsid w:val="00C22FD3"/>
    <w:rsid w:val="00C2324D"/>
    <w:rsid w:val="00C2325D"/>
    <w:rsid w:val="00C23398"/>
    <w:rsid w:val="00C2348A"/>
    <w:rsid w:val="00C235F2"/>
    <w:rsid w:val="00C2376C"/>
    <w:rsid w:val="00C237C4"/>
    <w:rsid w:val="00C237C6"/>
    <w:rsid w:val="00C239CB"/>
    <w:rsid w:val="00C23B23"/>
    <w:rsid w:val="00C23D3D"/>
    <w:rsid w:val="00C2418E"/>
    <w:rsid w:val="00C24203"/>
    <w:rsid w:val="00C242B5"/>
    <w:rsid w:val="00C24325"/>
    <w:rsid w:val="00C248DB"/>
    <w:rsid w:val="00C24977"/>
    <w:rsid w:val="00C24A1D"/>
    <w:rsid w:val="00C24BF1"/>
    <w:rsid w:val="00C24BFA"/>
    <w:rsid w:val="00C24D37"/>
    <w:rsid w:val="00C24DFD"/>
    <w:rsid w:val="00C24FFD"/>
    <w:rsid w:val="00C2522F"/>
    <w:rsid w:val="00C252CB"/>
    <w:rsid w:val="00C2553C"/>
    <w:rsid w:val="00C25757"/>
    <w:rsid w:val="00C25875"/>
    <w:rsid w:val="00C25960"/>
    <w:rsid w:val="00C25CB9"/>
    <w:rsid w:val="00C25CD5"/>
    <w:rsid w:val="00C25E07"/>
    <w:rsid w:val="00C25F94"/>
    <w:rsid w:val="00C26057"/>
    <w:rsid w:val="00C2612C"/>
    <w:rsid w:val="00C263CF"/>
    <w:rsid w:val="00C26829"/>
    <w:rsid w:val="00C268B4"/>
    <w:rsid w:val="00C26B7A"/>
    <w:rsid w:val="00C26B98"/>
    <w:rsid w:val="00C26BF8"/>
    <w:rsid w:val="00C26C22"/>
    <w:rsid w:val="00C26DF8"/>
    <w:rsid w:val="00C26E4A"/>
    <w:rsid w:val="00C26F3C"/>
    <w:rsid w:val="00C276E2"/>
    <w:rsid w:val="00C27719"/>
    <w:rsid w:val="00C27786"/>
    <w:rsid w:val="00C278AD"/>
    <w:rsid w:val="00C278F2"/>
    <w:rsid w:val="00C27A89"/>
    <w:rsid w:val="00C27B03"/>
    <w:rsid w:val="00C27C52"/>
    <w:rsid w:val="00C27E32"/>
    <w:rsid w:val="00C30109"/>
    <w:rsid w:val="00C306BB"/>
    <w:rsid w:val="00C3089B"/>
    <w:rsid w:val="00C30A1B"/>
    <w:rsid w:val="00C30A56"/>
    <w:rsid w:val="00C30B46"/>
    <w:rsid w:val="00C30B8F"/>
    <w:rsid w:val="00C30BC0"/>
    <w:rsid w:val="00C30BE8"/>
    <w:rsid w:val="00C30BFE"/>
    <w:rsid w:val="00C30D81"/>
    <w:rsid w:val="00C30DD8"/>
    <w:rsid w:val="00C31296"/>
    <w:rsid w:val="00C3140E"/>
    <w:rsid w:val="00C31486"/>
    <w:rsid w:val="00C31670"/>
    <w:rsid w:val="00C31715"/>
    <w:rsid w:val="00C3173E"/>
    <w:rsid w:val="00C3181C"/>
    <w:rsid w:val="00C318CD"/>
    <w:rsid w:val="00C31967"/>
    <w:rsid w:val="00C31A24"/>
    <w:rsid w:val="00C31AC2"/>
    <w:rsid w:val="00C31B79"/>
    <w:rsid w:val="00C31E6A"/>
    <w:rsid w:val="00C320BA"/>
    <w:rsid w:val="00C3218D"/>
    <w:rsid w:val="00C3220A"/>
    <w:rsid w:val="00C32395"/>
    <w:rsid w:val="00C3252B"/>
    <w:rsid w:val="00C3259B"/>
    <w:rsid w:val="00C3264E"/>
    <w:rsid w:val="00C329F2"/>
    <w:rsid w:val="00C32DD4"/>
    <w:rsid w:val="00C32E21"/>
    <w:rsid w:val="00C333E9"/>
    <w:rsid w:val="00C33402"/>
    <w:rsid w:val="00C3348E"/>
    <w:rsid w:val="00C334CE"/>
    <w:rsid w:val="00C3353C"/>
    <w:rsid w:val="00C335C5"/>
    <w:rsid w:val="00C33851"/>
    <w:rsid w:val="00C33958"/>
    <w:rsid w:val="00C33BCE"/>
    <w:rsid w:val="00C33BDD"/>
    <w:rsid w:val="00C33C40"/>
    <w:rsid w:val="00C33D0E"/>
    <w:rsid w:val="00C33DB6"/>
    <w:rsid w:val="00C33F95"/>
    <w:rsid w:val="00C34294"/>
    <w:rsid w:val="00C3434D"/>
    <w:rsid w:val="00C344F7"/>
    <w:rsid w:val="00C34598"/>
    <w:rsid w:val="00C34B40"/>
    <w:rsid w:val="00C34B83"/>
    <w:rsid w:val="00C34D69"/>
    <w:rsid w:val="00C34E25"/>
    <w:rsid w:val="00C34F57"/>
    <w:rsid w:val="00C35095"/>
    <w:rsid w:val="00C350E4"/>
    <w:rsid w:val="00C35123"/>
    <w:rsid w:val="00C35191"/>
    <w:rsid w:val="00C351F8"/>
    <w:rsid w:val="00C352F5"/>
    <w:rsid w:val="00C354F8"/>
    <w:rsid w:val="00C355AA"/>
    <w:rsid w:val="00C356D7"/>
    <w:rsid w:val="00C35812"/>
    <w:rsid w:val="00C35836"/>
    <w:rsid w:val="00C359F1"/>
    <w:rsid w:val="00C35B64"/>
    <w:rsid w:val="00C35BB3"/>
    <w:rsid w:val="00C35DED"/>
    <w:rsid w:val="00C35FAD"/>
    <w:rsid w:val="00C3619F"/>
    <w:rsid w:val="00C36421"/>
    <w:rsid w:val="00C36529"/>
    <w:rsid w:val="00C365FE"/>
    <w:rsid w:val="00C36A1D"/>
    <w:rsid w:val="00C36A67"/>
    <w:rsid w:val="00C36AFF"/>
    <w:rsid w:val="00C36B2B"/>
    <w:rsid w:val="00C36BA3"/>
    <w:rsid w:val="00C36CD1"/>
    <w:rsid w:val="00C36E02"/>
    <w:rsid w:val="00C36F33"/>
    <w:rsid w:val="00C3700F"/>
    <w:rsid w:val="00C370A7"/>
    <w:rsid w:val="00C37126"/>
    <w:rsid w:val="00C371D1"/>
    <w:rsid w:val="00C37297"/>
    <w:rsid w:val="00C372A2"/>
    <w:rsid w:val="00C37493"/>
    <w:rsid w:val="00C374BD"/>
    <w:rsid w:val="00C377E2"/>
    <w:rsid w:val="00C3787B"/>
    <w:rsid w:val="00C37A63"/>
    <w:rsid w:val="00C37B60"/>
    <w:rsid w:val="00C37E06"/>
    <w:rsid w:val="00C37E2B"/>
    <w:rsid w:val="00C37F63"/>
    <w:rsid w:val="00C37F7E"/>
    <w:rsid w:val="00C400C9"/>
    <w:rsid w:val="00C40243"/>
    <w:rsid w:val="00C4026B"/>
    <w:rsid w:val="00C4098C"/>
    <w:rsid w:val="00C40A2F"/>
    <w:rsid w:val="00C40A76"/>
    <w:rsid w:val="00C40B4D"/>
    <w:rsid w:val="00C40B75"/>
    <w:rsid w:val="00C40D18"/>
    <w:rsid w:val="00C40D1A"/>
    <w:rsid w:val="00C41054"/>
    <w:rsid w:val="00C41198"/>
    <w:rsid w:val="00C412E2"/>
    <w:rsid w:val="00C414A5"/>
    <w:rsid w:val="00C415D7"/>
    <w:rsid w:val="00C417C3"/>
    <w:rsid w:val="00C419F0"/>
    <w:rsid w:val="00C41CD3"/>
    <w:rsid w:val="00C41D15"/>
    <w:rsid w:val="00C41D52"/>
    <w:rsid w:val="00C41EBD"/>
    <w:rsid w:val="00C41EEE"/>
    <w:rsid w:val="00C42318"/>
    <w:rsid w:val="00C4240D"/>
    <w:rsid w:val="00C42579"/>
    <w:rsid w:val="00C425C6"/>
    <w:rsid w:val="00C428DE"/>
    <w:rsid w:val="00C428E6"/>
    <w:rsid w:val="00C4291A"/>
    <w:rsid w:val="00C4291E"/>
    <w:rsid w:val="00C42B5D"/>
    <w:rsid w:val="00C4321A"/>
    <w:rsid w:val="00C43438"/>
    <w:rsid w:val="00C43608"/>
    <w:rsid w:val="00C43667"/>
    <w:rsid w:val="00C436B6"/>
    <w:rsid w:val="00C43864"/>
    <w:rsid w:val="00C43A4D"/>
    <w:rsid w:val="00C43BB5"/>
    <w:rsid w:val="00C43DD2"/>
    <w:rsid w:val="00C43EFE"/>
    <w:rsid w:val="00C4408C"/>
    <w:rsid w:val="00C44264"/>
    <w:rsid w:val="00C44286"/>
    <w:rsid w:val="00C449AF"/>
    <w:rsid w:val="00C44A64"/>
    <w:rsid w:val="00C44B0D"/>
    <w:rsid w:val="00C44BD3"/>
    <w:rsid w:val="00C44C1C"/>
    <w:rsid w:val="00C44CED"/>
    <w:rsid w:val="00C44D67"/>
    <w:rsid w:val="00C452F8"/>
    <w:rsid w:val="00C45379"/>
    <w:rsid w:val="00C4570C"/>
    <w:rsid w:val="00C4583F"/>
    <w:rsid w:val="00C45E23"/>
    <w:rsid w:val="00C45F7D"/>
    <w:rsid w:val="00C4611C"/>
    <w:rsid w:val="00C46251"/>
    <w:rsid w:val="00C464DF"/>
    <w:rsid w:val="00C46665"/>
    <w:rsid w:val="00C46897"/>
    <w:rsid w:val="00C46BB2"/>
    <w:rsid w:val="00C46BF0"/>
    <w:rsid w:val="00C46D80"/>
    <w:rsid w:val="00C46F50"/>
    <w:rsid w:val="00C47085"/>
    <w:rsid w:val="00C4712C"/>
    <w:rsid w:val="00C47144"/>
    <w:rsid w:val="00C47320"/>
    <w:rsid w:val="00C473F9"/>
    <w:rsid w:val="00C47432"/>
    <w:rsid w:val="00C47723"/>
    <w:rsid w:val="00C47738"/>
    <w:rsid w:val="00C4790F"/>
    <w:rsid w:val="00C4795A"/>
    <w:rsid w:val="00C47A7B"/>
    <w:rsid w:val="00C47AB0"/>
    <w:rsid w:val="00C47BC9"/>
    <w:rsid w:val="00C47CCB"/>
    <w:rsid w:val="00C47CEC"/>
    <w:rsid w:val="00C47E2D"/>
    <w:rsid w:val="00C47FC0"/>
    <w:rsid w:val="00C5015F"/>
    <w:rsid w:val="00C5020C"/>
    <w:rsid w:val="00C50240"/>
    <w:rsid w:val="00C50568"/>
    <w:rsid w:val="00C506D5"/>
    <w:rsid w:val="00C509F7"/>
    <w:rsid w:val="00C50E15"/>
    <w:rsid w:val="00C50F15"/>
    <w:rsid w:val="00C50F8E"/>
    <w:rsid w:val="00C51020"/>
    <w:rsid w:val="00C5112F"/>
    <w:rsid w:val="00C512AE"/>
    <w:rsid w:val="00C51375"/>
    <w:rsid w:val="00C51413"/>
    <w:rsid w:val="00C5143A"/>
    <w:rsid w:val="00C51455"/>
    <w:rsid w:val="00C514A9"/>
    <w:rsid w:val="00C516F1"/>
    <w:rsid w:val="00C5184C"/>
    <w:rsid w:val="00C51B24"/>
    <w:rsid w:val="00C51B83"/>
    <w:rsid w:val="00C51C93"/>
    <w:rsid w:val="00C52186"/>
    <w:rsid w:val="00C5220B"/>
    <w:rsid w:val="00C522E0"/>
    <w:rsid w:val="00C5249A"/>
    <w:rsid w:val="00C524BE"/>
    <w:rsid w:val="00C524D1"/>
    <w:rsid w:val="00C528CC"/>
    <w:rsid w:val="00C5290F"/>
    <w:rsid w:val="00C52A0A"/>
    <w:rsid w:val="00C52A8A"/>
    <w:rsid w:val="00C52AEA"/>
    <w:rsid w:val="00C52CB8"/>
    <w:rsid w:val="00C52E90"/>
    <w:rsid w:val="00C52EC5"/>
    <w:rsid w:val="00C53164"/>
    <w:rsid w:val="00C532E2"/>
    <w:rsid w:val="00C533FC"/>
    <w:rsid w:val="00C53787"/>
    <w:rsid w:val="00C537C1"/>
    <w:rsid w:val="00C53ABD"/>
    <w:rsid w:val="00C53AD3"/>
    <w:rsid w:val="00C53C94"/>
    <w:rsid w:val="00C53E03"/>
    <w:rsid w:val="00C53E5A"/>
    <w:rsid w:val="00C53EC8"/>
    <w:rsid w:val="00C53FB2"/>
    <w:rsid w:val="00C540C9"/>
    <w:rsid w:val="00C542C3"/>
    <w:rsid w:val="00C54346"/>
    <w:rsid w:val="00C5469F"/>
    <w:rsid w:val="00C547A3"/>
    <w:rsid w:val="00C54A76"/>
    <w:rsid w:val="00C54B89"/>
    <w:rsid w:val="00C55819"/>
    <w:rsid w:val="00C55951"/>
    <w:rsid w:val="00C55C8B"/>
    <w:rsid w:val="00C55CC3"/>
    <w:rsid w:val="00C55D5C"/>
    <w:rsid w:val="00C55F0D"/>
    <w:rsid w:val="00C5609A"/>
    <w:rsid w:val="00C561D8"/>
    <w:rsid w:val="00C5650B"/>
    <w:rsid w:val="00C56525"/>
    <w:rsid w:val="00C568FE"/>
    <w:rsid w:val="00C56C90"/>
    <w:rsid w:val="00C56C96"/>
    <w:rsid w:val="00C56C97"/>
    <w:rsid w:val="00C56D3F"/>
    <w:rsid w:val="00C57020"/>
    <w:rsid w:val="00C5704E"/>
    <w:rsid w:val="00C570D3"/>
    <w:rsid w:val="00C572C5"/>
    <w:rsid w:val="00C57530"/>
    <w:rsid w:val="00C57681"/>
    <w:rsid w:val="00C57691"/>
    <w:rsid w:val="00C57741"/>
    <w:rsid w:val="00C57790"/>
    <w:rsid w:val="00C57826"/>
    <w:rsid w:val="00C579DB"/>
    <w:rsid w:val="00C57A60"/>
    <w:rsid w:val="00C57BD6"/>
    <w:rsid w:val="00C6015B"/>
    <w:rsid w:val="00C60420"/>
    <w:rsid w:val="00C6056C"/>
    <w:rsid w:val="00C6074F"/>
    <w:rsid w:val="00C60A97"/>
    <w:rsid w:val="00C60BEB"/>
    <w:rsid w:val="00C60E06"/>
    <w:rsid w:val="00C60E3C"/>
    <w:rsid w:val="00C60FB1"/>
    <w:rsid w:val="00C60FCC"/>
    <w:rsid w:val="00C60FE0"/>
    <w:rsid w:val="00C6168B"/>
    <w:rsid w:val="00C61717"/>
    <w:rsid w:val="00C61784"/>
    <w:rsid w:val="00C6189C"/>
    <w:rsid w:val="00C618DD"/>
    <w:rsid w:val="00C61905"/>
    <w:rsid w:val="00C619D7"/>
    <w:rsid w:val="00C619F6"/>
    <w:rsid w:val="00C61A95"/>
    <w:rsid w:val="00C61CB5"/>
    <w:rsid w:val="00C61CB7"/>
    <w:rsid w:val="00C6204D"/>
    <w:rsid w:val="00C6205C"/>
    <w:rsid w:val="00C62139"/>
    <w:rsid w:val="00C6213A"/>
    <w:rsid w:val="00C62213"/>
    <w:rsid w:val="00C62227"/>
    <w:rsid w:val="00C62568"/>
    <w:rsid w:val="00C626AA"/>
    <w:rsid w:val="00C626AB"/>
    <w:rsid w:val="00C6277D"/>
    <w:rsid w:val="00C6279C"/>
    <w:rsid w:val="00C62941"/>
    <w:rsid w:val="00C629C4"/>
    <w:rsid w:val="00C62A80"/>
    <w:rsid w:val="00C62D7A"/>
    <w:rsid w:val="00C62EA3"/>
    <w:rsid w:val="00C63235"/>
    <w:rsid w:val="00C63242"/>
    <w:rsid w:val="00C6331F"/>
    <w:rsid w:val="00C6336A"/>
    <w:rsid w:val="00C633F1"/>
    <w:rsid w:val="00C634E3"/>
    <w:rsid w:val="00C63505"/>
    <w:rsid w:val="00C63A7B"/>
    <w:rsid w:val="00C63CA6"/>
    <w:rsid w:val="00C63D1E"/>
    <w:rsid w:val="00C63E4B"/>
    <w:rsid w:val="00C63EFC"/>
    <w:rsid w:val="00C63F37"/>
    <w:rsid w:val="00C63FBB"/>
    <w:rsid w:val="00C63FD1"/>
    <w:rsid w:val="00C640C7"/>
    <w:rsid w:val="00C64143"/>
    <w:rsid w:val="00C6428B"/>
    <w:rsid w:val="00C6434D"/>
    <w:rsid w:val="00C644B0"/>
    <w:rsid w:val="00C647D3"/>
    <w:rsid w:val="00C64909"/>
    <w:rsid w:val="00C64D71"/>
    <w:rsid w:val="00C64D77"/>
    <w:rsid w:val="00C64EB0"/>
    <w:rsid w:val="00C64EE5"/>
    <w:rsid w:val="00C64F29"/>
    <w:rsid w:val="00C64FD5"/>
    <w:rsid w:val="00C65089"/>
    <w:rsid w:val="00C6513C"/>
    <w:rsid w:val="00C652E5"/>
    <w:rsid w:val="00C656EC"/>
    <w:rsid w:val="00C65746"/>
    <w:rsid w:val="00C659BA"/>
    <w:rsid w:val="00C65A8B"/>
    <w:rsid w:val="00C65C35"/>
    <w:rsid w:val="00C65CD0"/>
    <w:rsid w:val="00C6604A"/>
    <w:rsid w:val="00C66059"/>
    <w:rsid w:val="00C660A1"/>
    <w:rsid w:val="00C6616A"/>
    <w:rsid w:val="00C66658"/>
    <w:rsid w:val="00C66903"/>
    <w:rsid w:val="00C66912"/>
    <w:rsid w:val="00C669D7"/>
    <w:rsid w:val="00C66B16"/>
    <w:rsid w:val="00C66C52"/>
    <w:rsid w:val="00C671C5"/>
    <w:rsid w:val="00C6741A"/>
    <w:rsid w:val="00C67446"/>
    <w:rsid w:val="00C676EA"/>
    <w:rsid w:val="00C677D4"/>
    <w:rsid w:val="00C67823"/>
    <w:rsid w:val="00C6797C"/>
    <w:rsid w:val="00C67EF5"/>
    <w:rsid w:val="00C67F2D"/>
    <w:rsid w:val="00C67FD0"/>
    <w:rsid w:val="00C701B7"/>
    <w:rsid w:val="00C702D8"/>
    <w:rsid w:val="00C70471"/>
    <w:rsid w:val="00C70918"/>
    <w:rsid w:val="00C709C7"/>
    <w:rsid w:val="00C70A80"/>
    <w:rsid w:val="00C70BFC"/>
    <w:rsid w:val="00C70C98"/>
    <w:rsid w:val="00C70D7C"/>
    <w:rsid w:val="00C70ED6"/>
    <w:rsid w:val="00C71250"/>
    <w:rsid w:val="00C71449"/>
    <w:rsid w:val="00C7159C"/>
    <w:rsid w:val="00C71686"/>
    <w:rsid w:val="00C71BE0"/>
    <w:rsid w:val="00C71BFC"/>
    <w:rsid w:val="00C71C0A"/>
    <w:rsid w:val="00C725E7"/>
    <w:rsid w:val="00C72879"/>
    <w:rsid w:val="00C7299C"/>
    <w:rsid w:val="00C72C65"/>
    <w:rsid w:val="00C72D51"/>
    <w:rsid w:val="00C72DCB"/>
    <w:rsid w:val="00C72E6B"/>
    <w:rsid w:val="00C72EA1"/>
    <w:rsid w:val="00C72EDE"/>
    <w:rsid w:val="00C72FFA"/>
    <w:rsid w:val="00C73114"/>
    <w:rsid w:val="00C7314F"/>
    <w:rsid w:val="00C73374"/>
    <w:rsid w:val="00C734BC"/>
    <w:rsid w:val="00C734C7"/>
    <w:rsid w:val="00C73659"/>
    <w:rsid w:val="00C73675"/>
    <w:rsid w:val="00C73724"/>
    <w:rsid w:val="00C738BB"/>
    <w:rsid w:val="00C7391F"/>
    <w:rsid w:val="00C7392D"/>
    <w:rsid w:val="00C73CD9"/>
    <w:rsid w:val="00C73DD0"/>
    <w:rsid w:val="00C73E01"/>
    <w:rsid w:val="00C7445D"/>
    <w:rsid w:val="00C74529"/>
    <w:rsid w:val="00C745A1"/>
    <w:rsid w:val="00C74697"/>
    <w:rsid w:val="00C7494B"/>
    <w:rsid w:val="00C74AFF"/>
    <w:rsid w:val="00C74C7F"/>
    <w:rsid w:val="00C74E2D"/>
    <w:rsid w:val="00C74F2D"/>
    <w:rsid w:val="00C75020"/>
    <w:rsid w:val="00C7521F"/>
    <w:rsid w:val="00C75225"/>
    <w:rsid w:val="00C753B2"/>
    <w:rsid w:val="00C75CC4"/>
    <w:rsid w:val="00C75D3C"/>
    <w:rsid w:val="00C75E7C"/>
    <w:rsid w:val="00C75EB7"/>
    <w:rsid w:val="00C760E4"/>
    <w:rsid w:val="00C760E6"/>
    <w:rsid w:val="00C7611D"/>
    <w:rsid w:val="00C76518"/>
    <w:rsid w:val="00C76631"/>
    <w:rsid w:val="00C7688F"/>
    <w:rsid w:val="00C7689C"/>
    <w:rsid w:val="00C768AB"/>
    <w:rsid w:val="00C7697F"/>
    <w:rsid w:val="00C76AFE"/>
    <w:rsid w:val="00C76C1F"/>
    <w:rsid w:val="00C76C4F"/>
    <w:rsid w:val="00C76DB8"/>
    <w:rsid w:val="00C76E79"/>
    <w:rsid w:val="00C76FB2"/>
    <w:rsid w:val="00C7722A"/>
    <w:rsid w:val="00C77291"/>
    <w:rsid w:val="00C773D4"/>
    <w:rsid w:val="00C77472"/>
    <w:rsid w:val="00C774E9"/>
    <w:rsid w:val="00C77651"/>
    <w:rsid w:val="00C777AC"/>
    <w:rsid w:val="00C779D1"/>
    <w:rsid w:val="00C77A40"/>
    <w:rsid w:val="00C77AFD"/>
    <w:rsid w:val="00C77B70"/>
    <w:rsid w:val="00C77B8B"/>
    <w:rsid w:val="00C77BC4"/>
    <w:rsid w:val="00C77BF1"/>
    <w:rsid w:val="00C77E27"/>
    <w:rsid w:val="00C77FCC"/>
    <w:rsid w:val="00C80090"/>
    <w:rsid w:val="00C801D9"/>
    <w:rsid w:val="00C802A8"/>
    <w:rsid w:val="00C80369"/>
    <w:rsid w:val="00C8055F"/>
    <w:rsid w:val="00C807A3"/>
    <w:rsid w:val="00C807BE"/>
    <w:rsid w:val="00C8085A"/>
    <w:rsid w:val="00C80894"/>
    <w:rsid w:val="00C80A21"/>
    <w:rsid w:val="00C80A3C"/>
    <w:rsid w:val="00C80DAB"/>
    <w:rsid w:val="00C80F44"/>
    <w:rsid w:val="00C8136C"/>
    <w:rsid w:val="00C815A8"/>
    <w:rsid w:val="00C816DC"/>
    <w:rsid w:val="00C81843"/>
    <w:rsid w:val="00C81893"/>
    <w:rsid w:val="00C8198C"/>
    <w:rsid w:val="00C819CE"/>
    <w:rsid w:val="00C81A67"/>
    <w:rsid w:val="00C81AFD"/>
    <w:rsid w:val="00C81C05"/>
    <w:rsid w:val="00C81F27"/>
    <w:rsid w:val="00C81FD7"/>
    <w:rsid w:val="00C8201C"/>
    <w:rsid w:val="00C82204"/>
    <w:rsid w:val="00C82817"/>
    <w:rsid w:val="00C8283B"/>
    <w:rsid w:val="00C82A40"/>
    <w:rsid w:val="00C82B1D"/>
    <w:rsid w:val="00C82BEB"/>
    <w:rsid w:val="00C82E54"/>
    <w:rsid w:val="00C82FFA"/>
    <w:rsid w:val="00C832CA"/>
    <w:rsid w:val="00C83845"/>
    <w:rsid w:val="00C83895"/>
    <w:rsid w:val="00C839E6"/>
    <w:rsid w:val="00C83A4A"/>
    <w:rsid w:val="00C83B0A"/>
    <w:rsid w:val="00C83C6F"/>
    <w:rsid w:val="00C83DC9"/>
    <w:rsid w:val="00C83E4C"/>
    <w:rsid w:val="00C83FAE"/>
    <w:rsid w:val="00C841C8"/>
    <w:rsid w:val="00C841D2"/>
    <w:rsid w:val="00C844A7"/>
    <w:rsid w:val="00C8456B"/>
    <w:rsid w:val="00C84B8D"/>
    <w:rsid w:val="00C84BB7"/>
    <w:rsid w:val="00C84BD1"/>
    <w:rsid w:val="00C84D51"/>
    <w:rsid w:val="00C84D9F"/>
    <w:rsid w:val="00C85067"/>
    <w:rsid w:val="00C85114"/>
    <w:rsid w:val="00C85185"/>
    <w:rsid w:val="00C85212"/>
    <w:rsid w:val="00C85281"/>
    <w:rsid w:val="00C85521"/>
    <w:rsid w:val="00C856C0"/>
    <w:rsid w:val="00C857A7"/>
    <w:rsid w:val="00C8584A"/>
    <w:rsid w:val="00C85ACB"/>
    <w:rsid w:val="00C85AED"/>
    <w:rsid w:val="00C85C0E"/>
    <w:rsid w:val="00C85C53"/>
    <w:rsid w:val="00C85DA9"/>
    <w:rsid w:val="00C860E2"/>
    <w:rsid w:val="00C86337"/>
    <w:rsid w:val="00C863EE"/>
    <w:rsid w:val="00C864FA"/>
    <w:rsid w:val="00C8652D"/>
    <w:rsid w:val="00C86791"/>
    <w:rsid w:val="00C8684B"/>
    <w:rsid w:val="00C86916"/>
    <w:rsid w:val="00C86A6A"/>
    <w:rsid w:val="00C86A74"/>
    <w:rsid w:val="00C86ADC"/>
    <w:rsid w:val="00C86BD8"/>
    <w:rsid w:val="00C86C3F"/>
    <w:rsid w:val="00C86D10"/>
    <w:rsid w:val="00C86E56"/>
    <w:rsid w:val="00C87110"/>
    <w:rsid w:val="00C873C6"/>
    <w:rsid w:val="00C87442"/>
    <w:rsid w:val="00C878D5"/>
    <w:rsid w:val="00C87FE2"/>
    <w:rsid w:val="00C87FED"/>
    <w:rsid w:val="00C900C2"/>
    <w:rsid w:val="00C9014C"/>
    <w:rsid w:val="00C90183"/>
    <w:rsid w:val="00C901C2"/>
    <w:rsid w:val="00C9029F"/>
    <w:rsid w:val="00C9040D"/>
    <w:rsid w:val="00C90513"/>
    <w:rsid w:val="00C9059D"/>
    <w:rsid w:val="00C906FE"/>
    <w:rsid w:val="00C90885"/>
    <w:rsid w:val="00C90930"/>
    <w:rsid w:val="00C90CD5"/>
    <w:rsid w:val="00C90CF5"/>
    <w:rsid w:val="00C90E03"/>
    <w:rsid w:val="00C90EA3"/>
    <w:rsid w:val="00C90F4B"/>
    <w:rsid w:val="00C90FC8"/>
    <w:rsid w:val="00C91015"/>
    <w:rsid w:val="00C9108E"/>
    <w:rsid w:val="00C916D8"/>
    <w:rsid w:val="00C9190D"/>
    <w:rsid w:val="00C919B1"/>
    <w:rsid w:val="00C91C0F"/>
    <w:rsid w:val="00C91DDF"/>
    <w:rsid w:val="00C91E86"/>
    <w:rsid w:val="00C92042"/>
    <w:rsid w:val="00C9238F"/>
    <w:rsid w:val="00C925A9"/>
    <w:rsid w:val="00C92646"/>
    <w:rsid w:val="00C9270D"/>
    <w:rsid w:val="00C9270F"/>
    <w:rsid w:val="00C9279C"/>
    <w:rsid w:val="00C92AEA"/>
    <w:rsid w:val="00C92C0C"/>
    <w:rsid w:val="00C9316A"/>
    <w:rsid w:val="00C93261"/>
    <w:rsid w:val="00C93323"/>
    <w:rsid w:val="00C93420"/>
    <w:rsid w:val="00C9353C"/>
    <w:rsid w:val="00C9358B"/>
    <w:rsid w:val="00C93659"/>
    <w:rsid w:val="00C937E7"/>
    <w:rsid w:val="00C93997"/>
    <w:rsid w:val="00C93ADD"/>
    <w:rsid w:val="00C93B23"/>
    <w:rsid w:val="00C93B5E"/>
    <w:rsid w:val="00C93BA2"/>
    <w:rsid w:val="00C93D8F"/>
    <w:rsid w:val="00C93E14"/>
    <w:rsid w:val="00C93E73"/>
    <w:rsid w:val="00C93FEC"/>
    <w:rsid w:val="00C94078"/>
    <w:rsid w:val="00C943D7"/>
    <w:rsid w:val="00C94559"/>
    <w:rsid w:val="00C9455C"/>
    <w:rsid w:val="00C9471E"/>
    <w:rsid w:val="00C94A64"/>
    <w:rsid w:val="00C94B81"/>
    <w:rsid w:val="00C94F4C"/>
    <w:rsid w:val="00C95104"/>
    <w:rsid w:val="00C95338"/>
    <w:rsid w:val="00C9533E"/>
    <w:rsid w:val="00C953BB"/>
    <w:rsid w:val="00C953D9"/>
    <w:rsid w:val="00C95459"/>
    <w:rsid w:val="00C95470"/>
    <w:rsid w:val="00C95489"/>
    <w:rsid w:val="00C95B5B"/>
    <w:rsid w:val="00C95D8D"/>
    <w:rsid w:val="00C9628A"/>
    <w:rsid w:val="00C9657F"/>
    <w:rsid w:val="00C96666"/>
    <w:rsid w:val="00C96757"/>
    <w:rsid w:val="00C96F7A"/>
    <w:rsid w:val="00C96FC2"/>
    <w:rsid w:val="00C97045"/>
    <w:rsid w:val="00C9708F"/>
    <w:rsid w:val="00C971A1"/>
    <w:rsid w:val="00C9738C"/>
    <w:rsid w:val="00C9758B"/>
    <w:rsid w:val="00C9781F"/>
    <w:rsid w:val="00C979B6"/>
    <w:rsid w:val="00C97AB1"/>
    <w:rsid w:val="00C97B87"/>
    <w:rsid w:val="00C97C7F"/>
    <w:rsid w:val="00C97D73"/>
    <w:rsid w:val="00C97FDA"/>
    <w:rsid w:val="00C97FE1"/>
    <w:rsid w:val="00C97FE4"/>
    <w:rsid w:val="00CA0111"/>
    <w:rsid w:val="00CA03FF"/>
    <w:rsid w:val="00CA0656"/>
    <w:rsid w:val="00CA0B13"/>
    <w:rsid w:val="00CA0C00"/>
    <w:rsid w:val="00CA0F2D"/>
    <w:rsid w:val="00CA10D8"/>
    <w:rsid w:val="00CA1389"/>
    <w:rsid w:val="00CA13DD"/>
    <w:rsid w:val="00CA1507"/>
    <w:rsid w:val="00CA1615"/>
    <w:rsid w:val="00CA168D"/>
    <w:rsid w:val="00CA1974"/>
    <w:rsid w:val="00CA1B36"/>
    <w:rsid w:val="00CA1BE8"/>
    <w:rsid w:val="00CA1DEB"/>
    <w:rsid w:val="00CA1E63"/>
    <w:rsid w:val="00CA1EC4"/>
    <w:rsid w:val="00CA1ED9"/>
    <w:rsid w:val="00CA2092"/>
    <w:rsid w:val="00CA21DE"/>
    <w:rsid w:val="00CA2283"/>
    <w:rsid w:val="00CA22F4"/>
    <w:rsid w:val="00CA2530"/>
    <w:rsid w:val="00CA299D"/>
    <w:rsid w:val="00CA2A03"/>
    <w:rsid w:val="00CA2AEF"/>
    <w:rsid w:val="00CA2E96"/>
    <w:rsid w:val="00CA2F09"/>
    <w:rsid w:val="00CA325F"/>
    <w:rsid w:val="00CA32F1"/>
    <w:rsid w:val="00CA33B8"/>
    <w:rsid w:val="00CA3473"/>
    <w:rsid w:val="00CA36C0"/>
    <w:rsid w:val="00CA381F"/>
    <w:rsid w:val="00CA391B"/>
    <w:rsid w:val="00CA3982"/>
    <w:rsid w:val="00CA39C3"/>
    <w:rsid w:val="00CA3BBB"/>
    <w:rsid w:val="00CA3C9C"/>
    <w:rsid w:val="00CA3EF2"/>
    <w:rsid w:val="00CA4106"/>
    <w:rsid w:val="00CA423D"/>
    <w:rsid w:val="00CA42B7"/>
    <w:rsid w:val="00CA4306"/>
    <w:rsid w:val="00CA430F"/>
    <w:rsid w:val="00CA4827"/>
    <w:rsid w:val="00CA491E"/>
    <w:rsid w:val="00CA4B96"/>
    <w:rsid w:val="00CA4B98"/>
    <w:rsid w:val="00CA4C9C"/>
    <w:rsid w:val="00CA4D87"/>
    <w:rsid w:val="00CA4DB3"/>
    <w:rsid w:val="00CA4FB9"/>
    <w:rsid w:val="00CA51C4"/>
    <w:rsid w:val="00CA51DC"/>
    <w:rsid w:val="00CA51F2"/>
    <w:rsid w:val="00CA523E"/>
    <w:rsid w:val="00CA539A"/>
    <w:rsid w:val="00CA54D8"/>
    <w:rsid w:val="00CA5591"/>
    <w:rsid w:val="00CA5854"/>
    <w:rsid w:val="00CA5AA4"/>
    <w:rsid w:val="00CA5B82"/>
    <w:rsid w:val="00CA614D"/>
    <w:rsid w:val="00CA659C"/>
    <w:rsid w:val="00CA662D"/>
    <w:rsid w:val="00CA665B"/>
    <w:rsid w:val="00CA67C2"/>
    <w:rsid w:val="00CA69A5"/>
    <w:rsid w:val="00CA69B7"/>
    <w:rsid w:val="00CA6ADD"/>
    <w:rsid w:val="00CA6B57"/>
    <w:rsid w:val="00CA6E19"/>
    <w:rsid w:val="00CA6F5B"/>
    <w:rsid w:val="00CA6FB7"/>
    <w:rsid w:val="00CA71D6"/>
    <w:rsid w:val="00CA74D5"/>
    <w:rsid w:val="00CA7660"/>
    <w:rsid w:val="00CA773C"/>
    <w:rsid w:val="00CA791A"/>
    <w:rsid w:val="00CA794D"/>
    <w:rsid w:val="00CA7988"/>
    <w:rsid w:val="00CA7C36"/>
    <w:rsid w:val="00CA7CE3"/>
    <w:rsid w:val="00CA7DA1"/>
    <w:rsid w:val="00CA7EDF"/>
    <w:rsid w:val="00CB0040"/>
    <w:rsid w:val="00CB03B5"/>
    <w:rsid w:val="00CB03D6"/>
    <w:rsid w:val="00CB0455"/>
    <w:rsid w:val="00CB05E1"/>
    <w:rsid w:val="00CB08FF"/>
    <w:rsid w:val="00CB0AE5"/>
    <w:rsid w:val="00CB0B78"/>
    <w:rsid w:val="00CB0D45"/>
    <w:rsid w:val="00CB0EB4"/>
    <w:rsid w:val="00CB1410"/>
    <w:rsid w:val="00CB1482"/>
    <w:rsid w:val="00CB14E6"/>
    <w:rsid w:val="00CB1582"/>
    <w:rsid w:val="00CB199A"/>
    <w:rsid w:val="00CB1BD1"/>
    <w:rsid w:val="00CB1EE7"/>
    <w:rsid w:val="00CB20FA"/>
    <w:rsid w:val="00CB21D9"/>
    <w:rsid w:val="00CB2204"/>
    <w:rsid w:val="00CB22B7"/>
    <w:rsid w:val="00CB22C2"/>
    <w:rsid w:val="00CB22DB"/>
    <w:rsid w:val="00CB23C7"/>
    <w:rsid w:val="00CB2428"/>
    <w:rsid w:val="00CB252A"/>
    <w:rsid w:val="00CB2663"/>
    <w:rsid w:val="00CB279A"/>
    <w:rsid w:val="00CB2819"/>
    <w:rsid w:val="00CB290C"/>
    <w:rsid w:val="00CB2B37"/>
    <w:rsid w:val="00CB2BAF"/>
    <w:rsid w:val="00CB2D4D"/>
    <w:rsid w:val="00CB2D7F"/>
    <w:rsid w:val="00CB2E67"/>
    <w:rsid w:val="00CB307F"/>
    <w:rsid w:val="00CB31DA"/>
    <w:rsid w:val="00CB3286"/>
    <w:rsid w:val="00CB3319"/>
    <w:rsid w:val="00CB3320"/>
    <w:rsid w:val="00CB35B7"/>
    <w:rsid w:val="00CB3814"/>
    <w:rsid w:val="00CB3BC7"/>
    <w:rsid w:val="00CB3D63"/>
    <w:rsid w:val="00CB3D99"/>
    <w:rsid w:val="00CB413B"/>
    <w:rsid w:val="00CB41AE"/>
    <w:rsid w:val="00CB42E6"/>
    <w:rsid w:val="00CB445B"/>
    <w:rsid w:val="00CB45DF"/>
    <w:rsid w:val="00CB4621"/>
    <w:rsid w:val="00CB48C2"/>
    <w:rsid w:val="00CB4937"/>
    <w:rsid w:val="00CB4A02"/>
    <w:rsid w:val="00CB4BAC"/>
    <w:rsid w:val="00CB4C2D"/>
    <w:rsid w:val="00CB4C39"/>
    <w:rsid w:val="00CB4F06"/>
    <w:rsid w:val="00CB4F77"/>
    <w:rsid w:val="00CB5032"/>
    <w:rsid w:val="00CB503E"/>
    <w:rsid w:val="00CB504A"/>
    <w:rsid w:val="00CB52D1"/>
    <w:rsid w:val="00CB53EE"/>
    <w:rsid w:val="00CB5411"/>
    <w:rsid w:val="00CB553D"/>
    <w:rsid w:val="00CB591F"/>
    <w:rsid w:val="00CB5A4E"/>
    <w:rsid w:val="00CB5BBF"/>
    <w:rsid w:val="00CB5C3B"/>
    <w:rsid w:val="00CB5D46"/>
    <w:rsid w:val="00CB5E06"/>
    <w:rsid w:val="00CB5EAC"/>
    <w:rsid w:val="00CB6066"/>
    <w:rsid w:val="00CB635B"/>
    <w:rsid w:val="00CB6462"/>
    <w:rsid w:val="00CB667F"/>
    <w:rsid w:val="00CB6745"/>
    <w:rsid w:val="00CB6907"/>
    <w:rsid w:val="00CB690F"/>
    <w:rsid w:val="00CB6A6D"/>
    <w:rsid w:val="00CB6A92"/>
    <w:rsid w:val="00CB6BB3"/>
    <w:rsid w:val="00CB6BDD"/>
    <w:rsid w:val="00CB6BE4"/>
    <w:rsid w:val="00CB6E77"/>
    <w:rsid w:val="00CB6FA8"/>
    <w:rsid w:val="00CB7286"/>
    <w:rsid w:val="00CB73EE"/>
    <w:rsid w:val="00CB754C"/>
    <w:rsid w:val="00CB75FE"/>
    <w:rsid w:val="00CB7BC2"/>
    <w:rsid w:val="00CB7CC3"/>
    <w:rsid w:val="00CB7DB5"/>
    <w:rsid w:val="00CB7DF6"/>
    <w:rsid w:val="00CB7E7E"/>
    <w:rsid w:val="00CB7E90"/>
    <w:rsid w:val="00CB7E92"/>
    <w:rsid w:val="00CC02E7"/>
    <w:rsid w:val="00CC0318"/>
    <w:rsid w:val="00CC0350"/>
    <w:rsid w:val="00CC045A"/>
    <w:rsid w:val="00CC0751"/>
    <w:rsid w:val="00CC0763"/>
    <w:rsid w:val="00CC0893"/>
    <w:rsid w:val="00CC09C7"/>
    <w:rsid w:val="00CC0AEE"/>
    <w:rsid w:val="00CC0B08"/>
    <w:rsid w:val="00CC0B1F"/>
    <w:rsid w:val="00CC0B86"/>
    <w:rsid w:val="00CC0C60"/>
    <w:rsid w:val="00CC0CD8"/>
    <w:rsid w:val="00CC125D"/>
    <w:rsid w:val="00CC1446"/>
    <w:rsid w:val="00CC14E8"/>
    <w:rsid w:val="00CC183E"/>
    <w:rsid w:val="00CC1930"/>
    <w:rsid w:val="00CC19A0"/>
    <w:rsid w:val="00CC1ACB"/>
    <w:rsid w:val="00CC1BF8"/>
    <w:rsid w:val="00CC1C2F"/>
    <w:rsid w:val="00CC1C86"/>
    <w:rsid w:val="00CC1E1D"/>
    <w:rsid w:val="00CC2278"/>
    <w:rsid w:val="00CC2691"/>
    <w:rsid w:val="00CC29F2"/>
    <w:rsid w:val="00CC2A25"/>
    <w:rsid w:val="00CC2B5C"/>
    <w:rsid w:val="00CC2CAB"/>
    <w:rsid w:val="00CC303F"/>
    <w:rsid w:val="00CC3832"/>
    <w:rsid w:val="00CC384D"/>
    <w:rsid w:val="00CC38FB"/>
    <w:rsid w:val="00CC3C96"/>
    <w:rsid w:val="00CC3F4E"/>
    <w:rsid w:val="00CC4180"/>
    <w:rsid w:val="00CC44AE"/>
    <w:rsid w:val="00CC4562"/>
    <w:rsid w:val="00CC464E"/>
    <w:rsid w:val="00CC4E19"/>
    <w:rsid w:val="00CC4EE8"/>
    <w:rsid w:val="00CC516B"/>
    <w:rsid w:val="00CC5470"/>
    <w:rsid w:val="00CC561A"/>
    <w:rsid w:val="00CC5D10"/>
    <w:rsid w:val="00CC5D5B"/>
    <w:rsid w:val="00CC601E"/>
    <w:rsid w:val="00CC60E4"/>
    <w:rsid w:val="00CC6284"/>
    <w:rsid w:val="00CC62F1"/>
    <w:rsid w:val="00CC6560"/>
    <w:rsid w:val="00CC666D"/>
    <w:rsid w:val="00CC6786"/>
    <w:rsid w:val="00CC67A2"/>
    <w:rsid w:val="00CC6889"/>
    <w:rsid w:val="00CC68D2"/>
    <w:rsid w:val="00CC69FC"/>
    <w:rsid w:val="00CC72C9"/>
    <w:rsid w:val="00CC734E"/>
    <w:rsid w:val="00CC7377"/>
    <w:rsid w:val="00CC73FF"/>
    <w:rsid w:val="00CC7506"/>
    <w:rsid w:val="00CC75CC"/>
    <w:rsid w:val="00CC7607"/>
    <w:rsid w:val="00CC7A7F"/>
    <w:rsid w:val="00CC7C17"/>
    <w:rsid w:val="00CC7C67"/>
    <w:rsid w:val="00CC7D32"/>
    <w:rsid w:val="00CD0031"/>
    <w:rsid w:val="00CD0166"/>
    <w:rsid w:val="00CD02DC"/>
    <w:rsid w:val="00CD051D"/>
    <w:rsid w:val="00CD0551"/>
    <w:rsid w:val="00CD077C"/>
    <w:rsid w:val="00CD08EE"/>
    <w:rsid w:val="00CD09AA"/>
    <w:rsid w:val="00CD0A2F"/>
    <w:rsid w:val="00CD0CAD"/>
    <w:rsid w:val="00CD0D60"/>
    <w:rsid w:val="00CD0DDC"/>
    <w:rsid w:val="00CD0DE6"/>
    <w:rsid w:val="00CD0E52"/>
    <w:rsid w:val="00CD1026"/>
    <w:rsid w:val="00CD1082"/>
    <w:rsid w:val="00CD14D6"/>
    <w:rsid w:val="00CD159E"/>
    <w:rsid w:val="00CD168A"/>
    <w:rsid w:val="00CD18F7"/>
    <w:rsid w:val="00CD194F"/>
    <w:rsid w:val="00CD195A"/>
    <w:rsid w:val="00CD1A14"/>
    <w:rsid w:val="00CD1A75"/>
    <w:rsid w:val="00CD1BE7"/>
    <w:rsid w:val="00CD1D08"/>
    <w:rsid w:val="00CD1DD3"/>
    <w:rsid w:val="00CD1E06"/>
    <w:rsid w:val="00CD1E2B"/>
    <w:rsid w:val="00CD1EFB"/>
    <w:rsid w:val="00CD20A8"/>
    <w:rsid w:val="00CD20FB"/>
    <w:rsid w:val="00CD22E7"/>
    <w:rsid w:val="00CD24A2"/>
    <w:rsid w:val="00CD25ED"/>
    <w:rsid w:val="00CD28CD"/>
    <w:rsid w:val="00CD29E8"/>
    <w:rsid w:val="00CD2A77"/>
    <w:rsid w:val="00CD2B48"/>
    <w:rsid w:val="00CD2B49"/>
    <w:rsid w:val="00CD2E4B"/>
    <w:rsid w:val="00CD2F67"/>
    <w:rsid w:val="00CD313A"/>
    <w:rsid w:val="00CD32DC"/>
    <w:rsid w:val="00CD342A"/>
    <w:rsid w:val="00CD3762"/>
    <w:rsid w:val="00CD3921"/>
    <w:rsid w:val="00CD3940"/>
    <w:rsid w:val="00CD3C31"/>
    <w:rsid w:val="00CD3C80"/>
    <w:rsid w:val="00CD3C8D"/>
    <w:rsid w:val="00CD3DC8"/>
    <w:rsid w:val="00CD3ECF"/>
    <w:rsid w:val="00CD43CF"/>
    <w:rsid w:val="00CD4521"/>
    <w:rsid w:val="00CD474B"/>
    <w:rsid w:val="00CD47FB"/>
    <w:rsid w:val="00CD4855"/>
    <w:rsid w:val="00CD4D29"/>
    <w:rsid w:val="00CD4E19"/>
    <w:rsid w:val="00CD4E82"/>
    <w:rsid w:val="00CD4EE6"/>
    <w:rsid w:val="00CD4F04"/>
    <w:rsid w:val="00CD4FA5"/>
    <w:rsid w:val="00CD5671"/>
    <w:rsid w:val="00CD5709"/>
    <w:rsid w:val="00CD5912"/>
    <w:rsid w:val="00CD5A5C"/>
    <w:rsid w:val="00CD5B30"/>
    <w:rsid w:val="00CD5C1C"/>
    <w:rsid w:val="00CD5CA1"/>
    <w:rsid w:val="00CD6283"/>
    <w:rsid w:val="00CD6311"/>
    <w:rsid w:val="00CD635B"/>
    <w:rsid w:val="00CD64F6"/>
    <w:rsid w:val="00CD695F"/>
    <w:rsid w:val="00CD6A53"/>
    <w:rsid w:val="00CD6AB4"/>
    <w:rsid w:val="00CD6AD0"/>
    <w:rsid w:val="00CD6C42"/>
    <w:rsid w:val="00CD6CA7"/>
    <w:rsid w:val="00CD6CFF"/>
    <w:rsid w:val="00CD6DBE"/>
    <w:rsid w:val="00CD6DDB"/>
    <w:rsid w:val="00CD718A"/>
    <w:rsid w:val="00CD7486"/>
    <w:rsid w:val="00CD7561"/>
    <w:rsid w:val="00CD7C24"/>
    <w:rsid w:val="00CD7CA2"/>
    <w:rsid w:val="00CE0060"/>
    <w:rsid w:val="00CE029E"/>
    <w:rsid w:val="00CE047B"/>
    <w:rsid w:val="00CE061B"/>
    <w:rsid w:val="00CE0797"/>
    <w:rsid w:val="00CE08E8"/>
    <w:rsid w:val="00CE0929"/>
    <w:rsid w:val="00CE0A7B"/>
    <w:rsid w:val="00CE0DCB"/>
    <w:rsid w:val="00CE1012"/>
    <w:rsid w:val="00CE10CB"/>
    <w:rsid w:val="00CE112D"/>
    <w:rsid w:val="00CE1151"/>
    <w:rsid w:val="00CE1296"/>
    <w:rsid w:val="00CE13D8"/>
    <w:rsid w:val="00CE169B"/>
    <w:rsid w:val="00CE16BC"/>
    <w:rsid w:val="00CE1869"/>
    <w:rsid w:val="00CE18C0"/>
    <w:rsid w:val="00CE18DC"/>
    <w:rsid w:val="00CE19CF"/>
    <w:rsid w:val="00CE1AB0"/>
    <w:rsid w:val="00CE22CB"/>
    <w:rsid w:val="00CE233D"/>
    <w:rsid w:val="00CE2753"/>
    <w:rsid w:val="00CE2A6F"/>
    <w:rsid w:val="00CE2BFD"/>
    <w:rsid w:val="00CE2C2D"/>
    <w:rsid w:val="00CE2D23"/>
    <w:rsid w:val="00CE2DC8"/>
    <w:rsid w:val="00CE2E0F"/>
    <w:rsid w:val="00CE2E30"/>
    <w:rsid w:val="00CE2E9D"/>
    <w:rsid w:val="00CE308E"/>
    <w:rsid w:val="00CE3270"/>
    <w:rsid w:val="00CE3449"/>
    <w:rsid w:val="00CE3939"/>
    <w:rsid w:val="00CE395B"/>
    <w:rsid w:val="00CE3984"/>
    <w:rsid w:val="00CE39B6"/>
    <w:rsid w:val="00CE3D8F"/>
    <w:rsid w:val="00CE3ED7"/>
    <w:rsid w:val="00CE3FF7"/>
    <w:rsid w:val="00CE409A"/>
    <w:rsid w:val="00CE40F8"/>
    <w:rsid w:val="00CE4758"/>
    <w:rsid w:val="00CE477F"/>
    <w:rsid w:val="00CE4F0C"/>
    <w:rsid w:val="00CE5144"/>
    <w:rsid w:val="00CE5471"/>
    <w:rsid w:val="00CE5607"/>
    <w:rsid w:val="00CE5804"/>
    <w:rsid w:val="00CE5906"/>
    <w:rsid w:val="00CE5B39"/>
    <w:rsid w:val="00CE5B89"/>
    <w:rsid w:val="00CE5DF1"/>
    <w:rsid w:val="00CE5FB1"/>
    <w:rsid w:val="00CE644C"/>
    <w:rsid w:val="00CE64C1"/>
    <w:rsid w:val="00CE6619"/>
    <w:rsid w:val="00CE67C0"/>
    <w:rsid w:val="00CE6982"/>
    <w:rsid w:val="00CE6A0B"/>
    <w:rsid w:val="00CE6C0B"/>
    <w:rsid w:val="00CE6C90"/>
    <w:rsid w:val="00CE70D7"/>
    <w:rsid w:val="00CE737C"/>
    <w:rsid w:val="00CE791A"/>
    <w:rsid w:val="00CE7A84"/>
    <w:rsid w:val="00CE7A86"/>
    <w:rsid w:val="00CE7C59"/>
    <w:rsid w:val="00CE7C9C"/>
    <w:rsid w:val="00CE7F59"/>
    <w:rsid w:val="00CF008C"/>
    <w:rsid w:val="00CF0185"/>
    <w:rsid w:val="00CF01EE"/>
    <w:rsid w:val="00CF0259"/>
    <w:rsid w:val="00CF02E3"/>
    <w:rsid w:val="00CF030E"/>
    <w:rsid w:val="00CF0377"/>
    <w:rsid w:val="00CF0402"/>
    <w:rsid w:val="00CF0498"/>
    <w:rsid w:val="00CF071A"/>
    <w:rsid w:val="00CF0950"/>
    <w:rsid w:val="00CF09C3"/>
    <w:rsid w:val="00CF0AA2"/>
    <w:rsid w:val="00CF0B98"/>
    <w:rsid w:val="00CF0C6C"/>
    <w:rsid w:val="00CF0CB9"/>
    <w:rsid w:val="00CF0DC9"/>
    <w:rsid w:val="00CF1257"/>
    <w:rsid w:val="00CF1386"/>
    <w:rsid w:val="00CF17D4"/>
    <w:rsid w:val="00CF18BF"/>
    <w:rsid w:val="00CF19D7"/>
    <w:rsid w:val="00CF1B5D"/>
    <w:rsid w:val="00CF1B92"/>
    <w:rsid w:val="00CF1C6C"/>
    <w:rsid w:val="00CF1F47"/>
    <w:rsid w:val="00CF21C8"/>
    <w:rsid w:val="00CF2526"/>
    <w:rsid w:val="00CF283B"/>
    <w:rsid w:val="00CF286F"/>
    <w:rsid w:val="00CF2A3A"/>
    <w:rsid w:val="00CF2A70"/>
    <w:rsid w:val="00CF302B"/>
    <w:rsid w:val="00CF3036"/>
    <w:rsid w:val="00CF33C2"/>
    <w:rsid w:val="00CF34C4"/>
    <w:rsid w:val="00CF3758"/>
    <w:rsid w:val="00CF37EF"/>
    <w:rsid w:val="00CF38B4"/>
    <w:rsid w:val="00CF38BB"/>
    <w:rsid w:val="00CF38DE"/>
    <w:rsid w:val="00CF3B07"/>
    <w:rsid w:val="00CF3B98"/>
    <w:rsid w:val="00CF3E10"/>
    <w:rsid w:val="00CF3F61"/>
    <w:rsid w:val="00CF405C"/>
    <w:rsid w:val="00CF430E"/>
    <w:rsid w:val="00CF435A"/>
    <w:rsid w:val="00CF4397"/>
    <w:rsid w:val="00CF4421"/>
    <w:rsid w:val="00CF4518"/>
    <w:rsid w:val="00CF4727"/>
    <w:rsid w:val="00CF47A7"/>
    <w:rsid w:val="00CF4965"/>
    <w:rsid w:val="00CF4BF5"/>
    <w:rsid w:val="00CF4C13"/>
    <w:rsid w:val="00CF4CF0"/>
    <w:rsid w:val="00CF50B0"/>
    <w:rsid w:val="00CF520E"/>
    <w:rsid w:val="00CF5314"/>
    <w:rsid w:val="00CF5337"/>
    <w:rsid w:val="00CF53B9"/>
    <w:rsid w:val="00CF5666"/>
    <w:rsid w:val="00CF57FD"/>
    <w:rsid w:val="00CF58B9"/>
    <w:rsid w:val="00CF595C"/>
    <w:rsid w:val="00CF5AE3"/>
    <w:rsid w:val="00CF5B1D"/>
    <w:rsid w:val="00CF5F20"/>
    <w:rsid w:val="00CF5FD3"/>
    <w:rsid w:val="00CF60F9"/>
    <w:rsid w:val="00CF61C4"/>
    <w:rsid w:val="00CF633D"/>
    <w:rsid w:val="00CF6374"/>
    <w:rsid w:val="00CF6384"/>
    <w:rsid w:val="00CF643A"/>
    <w:rsid w:val="00CF649B"/>
    <w:rsid w:val="00CF66D2"/>
    <w:rsid w:val="00CF66EF"/>
    <w:rsid w:val="00CF6902"/>
    <w:rsid w:val="00CF6A5D"/>
    <w:rsid w:val="00CF6B05"/>
    <w:rsid w:val="00CF6B73"/>
    <w:rsid w:val="00CF6DCD"/>
    <w:rsid w:val="00CF6E99"/>
    <w:rsid w:val="00CF7242"/>
    <w:rsid w:val="00CF7298"/>
    <w:rsid w:val="00CF7340"/>
    <w:rsid w:val="00CF73AA"/>
    <w:rsid w:val="00CF74D5"/>
    <w:rsid w:val="00CF7502"/>
    <w:rsid w:val="00CF770D"/>
    <w:rsid w:val="00CF7BA8"/>
    <w:rsid w:val="00CF7C43"/>
    <w:rsid w:val="00CF7C7F"/>
    <w:rsid w:val="00D00034"/>
    <w:rsid w:val="00D000A9"/>
    <w:rsid w:val="00D00231"/>
    <w:rsid w:val="00D0035E"/>
    <w:rsid w:val="00D005A2"/>
    <w:rsid w:val="00D00B3E"/>
    <w:rsid w:val="00D00CB1"/>
    <w:rsid w:val="00D00DCA"/>
    <w:rsid w:val="00D00E9A"/>
    <w:rsid w:val="00D00F37"/>
    <w:rsid w:val="00D01095"/>
    <w:rsid w:val="00D0147A"/>
    <w:rsid w:val="00D0153E"/>
    <w:rsid w:val="00D01906"/>
    <w:rsid w:val="00D01932"/>
    <w:rsid w:val="00D01AE0"/>
    <w:rsid w:val="00D01C9C"/>
    <w:rsid w:val="00D01CBD"/>
    <w:rsid w:val="00D01EF9"/>
    <w:rsid w:val="00D0202F"/>
    <w:rsid w:val="00D020BA"/>
    <w:rsid w:val="00D021BF"/>
    <w:rsid w:val="00D02355"/>
    <w:rsid w:val="00D023AD"/>
    <w:rsid w:val="00D02426"/>
    <w:rsid w:val="00D0247D"/>
    <w:rsid w:val="00D02653"/>
    <w:rsid w:val="00D02717"/>
    <w:rsid w:val="00D028A4"/>
    <w:rsid w:val="00D028E0"/>
    <w:rsid w:val="00D02921"/>
    <w:rsid w:val="00D029D6"/>
    <w:rsid w:val="00D02A9B"/>
    <w:rsid w:val="00D030E9"/>
    <w:rsid w:val="00D03480"/>
    <w:rsid w:val="00D03496"/>
    <w:rsid w:val="00D034D2"/>
    <w:rsid w:val="00D03701"/>
    <w:rsid w:val="00D03962"/>
    <w:rsid w:val="00D03A4C"/>
    <w:rsid w:val="00D03B22"/>
    <w:rsid w:val="00D03F07"/>
    <w:rsid w:val="00D03F6E"/>
    <w:rsid w:val="00D03F89"/>
    <w:rsid w:val="00D04121"/>
    <w:rsid w:val="00D04257"/>
    <w:rsid w:val="00D04D9E"/>
    <w:rsid w:val="00D04FAE"/>
    <w:rsid w:val="00D05183"/>
    <w:rsid w:val="00D055CA"/>
    <w:rsid w:val="00D055D8"/>
    <w:rsid w:val="00D0565A"/>
    <w:rsid w:val="00D057D0"/>
    <w:rsid w:val="00D05836"/>
    <w:rsid w:val="00D05860"/>
    <w:rsid w:val="00D05920"/>
    <w:rsid w:val="00D0592D"/>
    <w:rsid w:val="00D05A88"/>
    <w:rsid w:val="00D05CAC"/>
    <w:rsid w:val="00D05EC3"/>
    <w:rsid w:val="00D061AC"/>
    <w:rsid w:val="00D0637C"/>
    <w:rsid w:val="00D06410"/>
    <w:rsid w:val="00D06425"/>
    <w:rsid w:val="00D0646D"/>
    <w:rsid w:val="00D06518"/>
    <w:rsid w:val="00D06675"/>
    <w:rsid w:val="00D06770"/>
    <w:rsid w:val="00D067CA"/>
    <w:rsid w:val="00D06DB7"/>
    <w:rsid w:val="00D06E45"/>
    <w:rsid w:val="00D06E88"/>
    <w:rsid w:val="00D06FBA"/>
    <w:rsid w:val="00D075BE"/>
    <w:rsid w:val="00D078A8"/>
    <w:rsid w:val="00D07A7D"/>
    <w:rsid w:val="00D07BFA"/>
    <w:rsid w:val="00D07E38"/>
    <w:rsid w:val="00D10106"/>
    <w:rsid w:val="00D10154"/>
    <w:rsid w:val="00D10326"/>
    <w:rsid w:val="00D1037F"/>
    <w:rsid w:val="00D1038A"/>
    <w:rsid w:val="00D103A3"/>
    <w:rsid w:val="00D103CC"/>
    <w:rsid w:val="00D104CF"/>
    <w:rsid w:val="00D1073D"/>
    <w:rsid w:val="00D10953"/>
    <w:rsid w:val="00D10CD4"/>
    <w:rsid w:val="00D10CF9"/>
    <w:rsid w:val="00D10DBC"/>
    <w:rsid w:val="00D11086"/>
    <w:rsid w:val="00D110BF"/>
    <w:rsid w:val="00D112B5"/>
    <w:rsid w:val="00D112C7"/>
    <w:rsid w:val="00D1153B"/>
    <w:rsid w:val="00D11904"/>
    <w:rsid w:val="00D119A0"/>
    <w:rsid w:val="00D11B90"/>
    <w:rsid w:val="00D11BCF"/>
    <w:rsid w:val="00D11F90"/>
    <w:rsid w:val="00D11FCA"/>
    <w:rsid w:val="00D11FD9"/>
    <w:rsid w:val="00D12256"/>
    <w:rsid w:val="00D123D6"/>
    <w:rsid w:val="00D125A6"/>
    <w:rsid w:val="00D125A7"/>
    <w:rsid w:val="00D1287D"/>
    <w:rsid w:val="00D12938"/>
    <w:rsid w:val="00D12EAF"/>
    <w:rsid w:val="00D12F7E"/>
    <w:rsid w:val="00D1300B"/>
    <w:rsid w:val="00D13078"/>
    <w:rsid w:val="00D13251"/>
    <w:rsid w:val="00D1329F"/>
    <w:rsid w:val="00D132B2"/>
    <w:rsid w:val="00D13394"/>
    <w:rsid w:val="00D13527"/>
    <w:rsid w:val="00D1359D"/>
    <w:rsid w:val="00D136A1"/>
    <w:rsid w:val="00D137DF"/>
    <w:rsid w:val="00D13819"/>
    <w:rsid w:val="00D1396F"/>
    <w:rsid w:val="00D13B03"/>
    <w:rsid w:val="00D13B70"/>
    <w:rsid w:val="00D13BD4"/>
    <w:rsid w:val="00D13D9B"/>
    <w:rsid w:val="00D13EB4"/>
    <w:rsid w:val="00D13FB1"/>
    <w:rsid w:val="00D14081"/>
    <w:rsid w:val="00D145E6"/>
    <w:rsid w:val="00D1460F"/>
    <w:rsid w:val="00D148F3"/>
    <w:rsid w:val="00D14931"/>
    <w:rsid w:val="00D14AD7"/>
    <w:rsid w:val="00D14EF5"/>
    <w:rsid w:val="00D15039"/>
    <w:rsid w:val="00D1506F"/>
    <w:rsid w:val="00D15160"/>
    <w:rsid w:val="00D15340"/>
    <w:rsid w:val="00D1534B"/>
    <w:rsid w:val="00D1564F"/>
    <w:rsid w:val="00D157F1"/>
    <w:rsid w:val="00D15A8D"/>
    <w:rsid w:val="00D15B3C"/>
    <w:rsid w:val="00D15B88"/>
    <w:rsid w:val="00D15BEB"/>
    <w:rsid w:val="00D15C59"/>
    <w:rsid w:val="00D15D51"/>
    <w:rsid w:val="00D15DCD"/>
    <w:rsid w:val="00D15E29"/>
    <w:rsid w:val="00D15E4E"/>
    <w:rsid w:val="00D16087"/>
    <w:rsid w:val="00D1623D"/>
    <w:rsid w:val="00D1630D"/>
    <w:rsid w:val="00D1653D"/>
    <w:rsid w:val="00D166B8"/>
    <w:rsid w:val="00D16736"/>
    <w:rsid w:val="00D168FD"/>
    <w:rsid w:val="00D16D2F"/>
    <w:rsid w:val="00D17320"/>
    <w:rsid w:val="00D17601"/>
    <w:rsid w:val="00D1792E"/>
    <w:rsid w:val="00D17B62"/>
    <w:rsid w:val="00D17EA4"/>
    <w:rsid w:val="00D17F3A"/>
    <w:rsid w:val="00D20091"/>
    <w:rsid w:val="00D201A8"/>
    <w:rsid w:val="00D2078F"/>
    <w:rsid w:val="00D207E5"/>
    <w:rsid w:val="00D2090B"/>
    <w:rsid w:val="00D20910"/>
    <w:rsid w:val="00D2094C"/>
    <w:rsid w:val="00D20B7A"/>
    <w:rsid w:val="00D20D6E"/>
    <w:rsid w:val="00D20DDB"/>
    <w:rsid w:val="00D20E53"/>
    <w:rsid w:val="00D210D9"/>
    <w:rsid w:val="00D2117F"/>
    <w:rsid w:val="00D212BF"/>
    <w:rsid w:val="00D212FE"/>
    <w:rsid w:val="00D21300"/>
    <w:rsid w:val="00D21458"/>
    <w:rsid w:val="00D214C4"/>
    <w:rsid w:val="00D2153F"/>
    <w:rsid w:val="00D2187C"/>
    <w:rsid w:val="00D21B9E"/>
    <w:rsid w:val="00D21BC7"/>
    <w:rsid w:val="00D21D81"/>
    <w:rsid w:val="00D21ECA"/>
    <w:rsid w:val="00D21F53"/>
    <w:rsid w:val="00D21F89"/>
    <w:rsid w:val="00D22021"/>
    <w:rsid w:val="00D2234B"/>
    <w:rsid w:val="00D22E14"/>
    <w:rsid w:val="00D22F7B"/>
    <w:rsid w:val="00D230DC"/>
    <w:rsid w:val="00D23233"/>
    <w:rsid w:val="00D23347"/>
    <w:rsid w:val="00D2335E"/>
    <w:rsid w:val="00D23739"/>
    <w:rsid w:val="00D23761"/>
    <w:rsid w:val="00D23A38"/>
    <w:rsid w:val="00D23A8D"/>
    <w:rsid w:val="00D23C34"/>
    <w:rsid w:val="00D23DFC"/>
    <w:rsid w:val="00D23E64"/>
    <w:rsid w:val="00D23EDC"/>
    <w:rsid w:val="00D23EFA"/>
    <w:rsid w:val="00D241AD"/>
    <w:rsid w:val="00D24282"/>
    <w:rsid w:val="00D245B1"/>
    <w:rsid w:val="00D24699"/>
    <w:rsid w:val="00D24A77"/>
    <w:rsid w:val="00D24B37"/>
    <w:rsid w:val="00D24BF0"/>
    <w:rsid w:val="00D24C0C"/>
    <w:rsid w:val="00D250AC"/>
    <w:rsid w:val="00D252F4"/>
    <w:rsid w:val="00D253DD"/>
    <w:rsid w:val="00D2554F"/>
    <w:rsid w:val="00D25558"/>
    <w:rsid w:val="00D257A4"/>
    <w:rsid w:val="00D257EF"/>
    <w:rsid w:val="00D25836"/>
    <w:rsid w:val="00D25894"/>
    <w:rsid w:val="00D25A75"/>
    <w:rsid w:val="00D25AB9"/>
    <w:rsid w:val="00D25AC3"/>
    <w:rsid w:val="00D25B32"/>
    <w:rsid w:val="00D25E11"/>
    <w:rsid w:val="00D25F90"/>
    <w:rsid w:val="00D260D2"/>
    <w:rsid w:val="00D260E7"/>
    <w:rsid w:val="00D2613D"/>
    <w:rsid w:val="00D2628E"/>
    <w:rsid w:val="00D262DB"/>
    <w:rsid w:val="00D2630F"/>
    <w:rsid w:val="00D2631D"/>
    <w:rsid w:val="00D264F6"/>
    <w:rsid w:val="00D26634"/>
    <w:rsid w:val="00D268EC"/>
    <w:rsid w:val="00D26AAB"/>
    <w:rsid w:val="00D26C27"/>
    <w:rsid w:val="00D26C88"/>
    <w:rsid w:val="00D26C9A"/>
    <w:rsid w:val="00D26CAA"/>
    <w:rsid w:val="00D26E30"/>
    <w:rsid w:val="00D27001"/>
    <w:rsid w:val="00D270DA"/>
    <w:rsid w:val="00D27213"/>
    <w:rsid w:val="00D272D3"/>
    <w:rsid w:val="00D27538"/>
    <w:rsid w:val="00D27566"/>
    <w:rsid w:val="00D2762D"/>
    <w:rsid w:val="00D27806"/>
    <w:rsid w:val="00D279AD"/>
    <w:rsid w:val="00D279C4"/>
    <w:rsid w:val="00D27CCF"/>
    <w:rsid w:val="00D27F8B"/>
    <w:rsid w:val="00D30084"/>
    <w:rsid w:val="00D302D8"/>
    <w:rsid w:val="00D302FF"/>
    <w:rsid w:val="00D30366"/>
    <w:rsid w:val="00D303CB"/>
    <w:rsid w:val="00D303E8"/>
    <w:rsid w:val="00D30544"/>
    <w:rsid w:val="00D30691"/>
    <w:rsid w:val="00D3085B"/>
    <w:rsid w:val="00D308CA"/>
    <w:rsid w:val="00D30BA8"/>
    <w:rsid w:val="00D30C81"/>
    <w:rsid w:val="00D30D25"/>
    <w:rsid w:val="00D30D68"/>
    <w:rsid w:val="00D31211"/>
    <w:rsid w:val="00D3132B"/>
    <w:rsid w:val="00D31688"/>
    <w:rsid w:val="00D3174B"/>
    <w:rsid w:val="00D31778"/>
    <w:rsid w:val="00D3191E"/>
    <w:rsid w:val="00D31B0B"/>
    <w:rsid w:val="00D31B38"/>
    <w:rsid w:val="00D31BA6"/>
    <w:rsid w:val="00D31CC5"/>
    <w:rsid w:val="00D31F90"/>
    <w:rsid w:val="00D32033"/>
    <w:rsid w:val="00D321C8"/>
    <w:rsid w:val="00D321CE"/>
    <w:rsid w:val="00D322C5"/>
    <w:rsid w:val="00D3230E"/>
    <w:rsid w:val="00D3233D"/>
    <w:rsid w:val="00D323CB"/>
    <w:rsid w:val="00D32469"/>
    <w:rsid w:val="00D324D7"/>
    <w:rsid w:val="00D3252F"/>
    <w:rsid w:val="00D325D1"/>
    <w:rsid w:val="00D32949"/>
    <w:rsid w:val="00D32E50"/>
    <w:rsid w:val="00D32EA3"/>
    <w:rsid w:val="00D33056"/>
    <w:rsid w:val="00D33199"/>
    <w:rsid w:val="00D3327E"/>
    <w:rsid w:val="00D334E7"/>
    <w:rsid w:val="00D33587"/>
    <w:rsid w:val="00D335E1"/>
    <w:rsid w:val="00D338D5"/>
    <w:rsid w:val="00D3391B"/>
    <w:rsid w:val="00D33963"/>
    <w:rsid w:val="00D33A46"/>
    <w:rsid w:val="00D33B7C"/>
    <w:rsid w:val="00D340BF"/>
    <w:rsid w:val="00D345D8"/>
    <w:rsid w:val="00D345FE"/>
    <w:rsid w:val="00D3486F"/>
    <w:rsid w:val="00D34B46"/>
    <w:rsid w:val="00D34B79"/>
    <w:rsid w:val="00D34C9F"/>
    <w:rsid w:val="00D34E54"/>
    <w:rsid w:val="00D34E9C"/>
    <w:rsid w:val="00D3528B"/>
    <w:rsid w:val="00D352AC"/>
    <w:rsid w:val="00D35349"/>
    <w:rsid w:val="00D3545E"/>
    <w:rsid w:val="00D3573D"/>
    <w:rsid w:val="00D357E0"/>
    <w:rsid w:val="00D35A37"/>
    <w:rsid w:val="00D35ACB"/>
    <w:rsid w:val="00D35BD7"/>
    <w:rsid w:val="00D35BF6"/>
    <w:rsid w:val="00D35C68"/>
    <w:rsid w:val="00D35E97"/>
    <w:rsid w:val="00D35FEA"/>
    <w:rsid w:val="00D36015"/>
    <w:rsid w:val="00D36361"/>
    <w:rsid w:val="00D36387"/>
    <w:rsid w:val="00D3643B"/>
    <w:rsid w:val="00D365EB"/>
    <w:rsid w:val="00D366E4"/>
    <w:rsid w:val="00D3679A"/>
    <w:rsid w:val="00D368CC"/>
    <w:rsid w:val="00D36B1E"/>
    <w:rsid w:val="00D36B7F"/>
    <w:rsid w:val="00D36DAE"/>
    <w:rsid w:val="00D36E66"/>
    <w:rsid w:val="00D36EB1"/>
    <w:rsid w:val="00D36EF2"/>
    <w:rsid w:val="00D36F1F"/>
    <w:rsid w:val="00D36F3B"/>
    <w:rsid w:val="00D36F8E"/>
    <w:rsid w:val="00D36FCA"/>
    <w:rsid w:val="00D3705D"/>
    <w:rsid w:val="00D371FC"/>
    <w:rsid w:val="00D373C4"/>
    <w:rsid w:val="00D375BB"/>
    <w:rsid w:val="00D37833"/>
    <w:rsid w:val="00D37A27"/>
    <w:rsid w:val="00D37F0A"/>
    <w:rsid w:val="00D4007B"/>
    <w:rsid w:val="00D4024C"/>
    <w:rsid w:val="00D4028A"/>
    <w:rsid w:val="00D4038C"/>
    <w:rsid w:val="00D40414"/>
    <w:rsid w:val="00D40479"/>
    <w:rsid w:val="00D404A3"/>
    <w:rsid w:val="00D40852"/>
    <w:rsid w:val="00D4086D"/>
    <w:rsid w:val="00D409F4"/>
    <w:rsid w:val="00D40AE6"/>
    <w:rsid w:val="00D40DAC"/>
    <w:rsid w:val="00D40F43"/>
    <w:rsid w:val="00D4103A"/>
    <w:rsid w:val="00D411A6"/>
    <w:rsid w:val="00D411AD"/>
    <w:rsid w:val="00D4128E"/>
    <w:rsid w:val="00D41401"/>
    <w:rsid w:val="00D41722"/>
    <w:rsid w:val="00D417DC"/>
    <w:rsid w:val="00D417F2"/>
    <w:rsid w:val="00D41CAA"/>
    <w:rsid w:val="00D41D4E"/>
    <w:rsid w:val="00D41E4F"/>
    <w:rsid w:val="00D41E97"/>
    <w:rsid w:val="00D41F30"/>
    <w:rsid w:val="00D42368"/>
    <w:rsid w:val="00D423AC"/>
    <w:rsid w:val="00D42502"/>
    <w:rsid w:val="00D42590"/>
    <w:rsid w:val="00D426BE"/>
    <w:rsid w:val="00D4280D"/>
    <w:rsid w:val="00D4286D"/>
    <w:rsid w:val="00D42B9E"/>
    <w:rsid w:val="00D42C24"/>
    <w:rsid w:val="00D42EDE"/>
    <w:rsid w:val="00D42F0B"/>
    <w:rsid w:val="00D436A8"/>
    <w:rsid w:val="00D4373B"/>
    <w:rsid w:val="00D43789"/>
    <w:rsid w:val="00D4386D"/>
    <w:rsid w:val="00D43909"/>
    <w:rsid w:val="00D43ACA"/>
    <w:rsid w:val="00D43BA0"/>
    <w:rsid w:val="00D43BBF"/>
    <w:rsid w:val="00D43D9B"/>
    <w:rsid w:val="00D43E09"/>
    <w:rsid w:val="00D44143"/>
    <w:rsid w:val="00D4423B"/>
    <w:rsid w:val="00D4493B"/>
    <w:rsid w:val="00D44BF9"/>
    <w:rsid w:val="00D44D75"/>
    <w:rsid w:val="00D44DB8"/>
    <w:rsid w:val="00D44DC6"/>
    <w:rsid w:val="00D45611"/>
    <w:rsid w:val="00D457F3"/>
    <w:rsid w:val="00D45902"/>
    <w:rsid w:val="00D45923"/>
    <w:rsid w:val="00D45BB9"/>
    <w:rsid w:val="00D45C0F"/>
    <w:rsid w:val="00D45D7F"/>
    <w:rsid w:val="00D45DC4"/>
    <w:rsid w:val="00D4614D"/>
    <w:rsid w:val="00D46621"/>
    <w:rsid w:val="00D466A1"/>
    <w:rsid w:val="00D4690C"/>
    <w:rsid w:val="00D469B0"/>
    <w:rsid w:val="00D46B36"/>
    <w:rsid w:val="00D46D9E"/>
    <w:rsid w:val="00D47032"/>
    <w:rsid w:val="00D47081"/>
    <w:rsid w:val="00D470F3"/>
    <w:rsid w:val="00D4714F"/>
    <w:rsid w:val="00D471F4"/>
    <w:rsid w:val="00D47313"/>
    <w:rsid w:val="00D473F0"/>
    <w:rsid w:val="00D476D2"/>
    <w:rsid w:val="00D47AA3"/>
    <w:rsid w:val="00D47AA6"/>
    <w:rsid w:val="00D47BD2"/>
    <w:rsid w:val="00D50313"/>
    <w:rsid w:val="00D505B7"/>
    <w:rsid w:val="00D506F8"/>
    <w:rsid w:val="00D50714"/>
    <w:rsid w:val="00D5079F"/>
    <w:rsid w:val="00D507F5"/>
    <w:rsid w:val="00D50804"/>
    <w:rsid w:val="00D5080F"/>
    <w:rsid w:val="00D50919"/>
    <w:rsid w:val="00D5093C"/>
    <w:rsid w:val="00D50CA8"/>
    <w:rsid w:val="00D50E71"/>
    <w:rsid w:val="00D50E7E"/>
    <w:rsid w:val="00D50EB4"/>
    <w:rsid w:val="00D512A2"/>
    <w:rsid w:val="00D5132A"/>
    <w:rsid w:val="00D514E5"/>
    <w:rsid w:val="00D5159D"/>
    <w:rsid w:val="00D5159E"/>
    <w:rsid w:val="00D5162D"/>
    <w:rsid w:val="00D516A9"/>
    <w:rsid w:val="00D517F9"/>
    <w:rsid w:val="00D51893"/>
    <w:rsid w:val="00D519B6"/>
    <w:rsid w:val="00D51C6C"/>
    <w:rsid w:val="00D51CA9"/>
    <w:rsid w:val="00D5212F"/>
    <w:rsid w:val="00D523AD"/>
    <w:rsid w:val="00D523F5"/>
    <w:rsid w:val="00D524A0"/>
    <w:rsid w:val="00D5250C"/>
    <w:rsid w:val="00D5263B"/>
    <w:rsid w:val="00D5270B"/>
    <w:rsid w:val="00D529AE"/>
    <w:rsid w:val="00D52FCB"/>
    <w:rsid w:val="00D530DB"/>
    <w:rsid w:val="00D532EF"/>
    <w:rsid w:val="00D5347D"/>
    <w:rsid w:val="00D53564"/>
    <w:rsid w:val="00D53589"/>
    <w:rsid w:val="00D535E0"/>
    <w:rsid w:val="00D536A8"/>
    <w:rsid w:val="00D539D5"/>
    <w:rsid w:val="00D53ADD"/>
    <w:rsid w:val="00D53EB4"/>
    <w:rsid w:val="00D53F39"/>
    <w:rsid w:val="00D540AE"/>
    <w:rsid w:val="00D5412D"/>
    <w:rsid w:val="00D5424A"/>
    <w:rsid w:val="00D544D5"/>
    <w:rsid w:val="00D5455E"/>
    <w:rsid w:val="00D54F8E"/>
    <w:rsid w:val="00D552BE"/>
    <w:rsid w:val="00D5530A"/>
    <w:rsid w:val="00D55364"/>
    <w:rsid w:val="00D55478"/>
    <w:rsid w:val="00D557D6"/>
    <w:rsid w:val="00D558D8"/>
    <w:rsid w:val="00D558DC"/>
    <w:rsid w:val="00D558EF"/>
    <w:rsid w:val="00D559C0"/>
    <w:rsid w:val="00D55D96"/>
    <w:rsid w:val="00D55EAB"/>
    <w:rsid w:val="00D55EB9"/>
    <w:rsid w:val="00D560C7"/>
    <w:rsid w:val="00D56102"/>
    <w:rsid w:val="00D56423"/>
    <w:rsid w:val="00D565C7"/>
    <w:rsid w:val="00D568C9"/>
    <w:rsid w:val="00D56B3D"/>
    <w:rsid w:val="00D56C3D"/>
    <w:rsid w:val="00D56DD9"/>
    <w:rsid w:val="00D56E97"/>
    <w:rsid w:val="00D570F8"/>
    <w:rsid w:val="00D571F2"/>
    <w:rsid w:val="00D572DE"/>
    <w:rsid w:val="00D57387"/>
    <w:rsid w:val="00D5752D"/>
    <w:rsid w:val="00D57624"/>
    <w:rsid w:val="00D576BD"/>
    <w:rsid w:val="00D577D4"/>
    <w:rsid w:val="00D57918"/>
    <w:rsid w:val="00D57A4C"/>
    <w:rsid w:val="00D57B59"/>
    <w:rsid w:val="00D57C31"/>
    <w:rsid w:val="00D57DC9"/>
    <w:rsid w:val="00D57DFF"/>
    <w:rsid w:val="00D57F89"/>
    <w:rsid w:val="00D57F8D"/>
    <w:rsid w:val="00D60030"/>
    <w:rsid w:val="00D602DE"/>
    <w:rsid w:val="00D603B6"/>
    <w:rsid w:val="00D60418"/>
    <w:rsid w:val="00D60540"/>
    <w:rsid w:val="00D60760"/>
    <w:rsid w:val="00D6096A"/>
    <w:rsid w:val="00D60ABE"/>
    <w:rsid w:val="00D60C1F"/>
    <w:rsid w:val="00D60CE5"/>
    <w:rsid w:val="00D60F9D"/>
    <w:rsid w:val="00D60FA6"/>
    <w:rsid w:val="00D61280"/>
    <w:rsid w:val="00D61811"/>
    <w:rsid w:val="00D618C7"/>
    <w:rsid w:val="00D618D0"/>
    <w:rsid w:val="00D61A85"/>
    <w:rsid w:val="00D61AE3"/>
    <w:rsid w:val="00D61CD5"/>
    <w:rsid w:val="00D61DBB"/>
    <w:rsid w:val="00D61EAF"/>
    <w:rsid w:val="00D61EEB"/>
    <w:rsid w:val="00D61F96"/>
    <w:rsid w:val="00D620E3"/>
    <w:rsid w:val="00D62136"/>
    <w:rsid w:val="00D62301"/>
    <w:rsid w:val="00D62376"/>
    <w:rsid w:val="00D62443"/>
    <w:rsid w:val="00D6260D"/>
    <w:rsid w:val="00D628DB"/>
    <w:rsid w:val="00D62BBB"/>
    <w:rsid w:val="00D62D26"/>
    <w:rsid w:val="00D62E20"/>
    <w:rsid w:val="00D63017"/>
    <w:rsid w:val="00D6301F"/>
    <w:rsid w:val="00D63151"/>
    <w:rsid w:val="00D635CF"/>
    <w:rsid w:val="00D638CE"/>
    <w:rsid w:val="00D63ADA"/>
    <w:rsid w:val="00D63F9F"/>
    <w:rsid w:val="00D64051"/>
    <w:rsid w:val="00D64349"/>
    <w:rsid w:val="00D64563"/>
    <w:rsid w:val="00D64611"/>
    <w:rsid w:val="00D64619"/>
    <w:rsid w:val="00D646D3"/>
    <w:rsid w:val="00D6470E"/>
    <w:rsid w:val="00D64722"/>
    <w:rsid w:val="00D64C71"/>
    <w:rsid w:val="00D64E32"/>
    <w:rsid w:val="00D64F6B"/>
    <w:rsid w:val="00D651EA"/>
    <w:rsid w:val="00D65208"/>
    <w:rsid w:val="00D652C4"/>
    <w:rsid w:val="00D652E9"/>
    <w:rsid w:val="00D655D5"/>
    <w:rsid w:val="00D6565E"/>
    <w:rsid w:val="00D656BE"/>
    <w:rsid w:val="00D658D0"/>
    <w:rsid w:val="00D65A61"/>
    <w:rsid w:val="00D65A87"/>
    <w:rsid w:val="00D65D00"/>
    <w:rsid w:val="00D65DFB"/>
    <w:rsid w:val="00D65E31"/>
    <w:rsid w:val="00D65F29"/>
    <w:rsid w:val="00D65F2E"/>
    <w:rsid w:val="00D66087"/>
    <w:rsid w:val="00D662F2"/>
    <w:rsid w:val="00D663DD"/>
    <w:rsid w:val="00D665F1"/>
    <w:rsid w:val="00D6662A"/>
    <w:rsid w:val="00D6688C"/>
    <w:rsid w:val="00D66B3D"/>
    <w:rsid w:val="00D6711E"/>
    <w:rsid w:val="00D67175"/>
    <w:rsid w:val="00D671E1"/>
    <w:rsid w:val="00D67370"/>
    <w:rsid w:val="00D675EA"/>
    <w:rsid w:val="00D676ED"/>
    <w:rsid w:val="00D677A1"/>
    <w:rsid w:val="00D67AA1"/>
    <w:rsid w:val="00D702BC"/>
    <w:rsid w:val="00D7036F"/>
    <w:rsid w:val="00D70411"/>
    <w:rsid w:val="00D704FC"/>
    <w:rsid w:val="00D7051A"/>
    <w:rsid w:val="00D7058F"/>
    <w:rsid w:val="00D705E3"/>
    <w:rsid w:val="00D707C4"/>
    <w:rsid w:val="00D70A56"/>
    <w:rsid w:val="00D70B8A"/>
    <w:rsid w:val="00D70C30"/>
    <w:rsid w:val="00D70DB4"/>
    <w:rsid w:val="00D70E26"/>
    <w:rsid w:val="00D71338"/>
    <w:rsid w:val="00D71404"/>
    <w:rsid w:val="00D71476"/>
    <w:rsid w:val="00D716C5"/>
    <w:rsid w:val="00D716D0"/>
    <w:rsid w:val="00D71725"/>
    <w:rsid w:val="00D717B3"/>
    <w:rsid w:val="00D71830"/>
    <w:rsid w:val="00D71BC0"/>
    <w:rsid w:val="00D71C09"/>
    <w:rsid w:val="00D71CC7"/>
    <w:rsid w:val="00D720DA"/>
    <w:rsid w:val="00D720FE"/>
    <w:rsid w:val="00D72204"/>
    <w:rsid w:val="00D7236A"/>
    <w:rsid w:val="00D724A9"/>
    <w:rsid w:val="00D72816"/>
    <w:rsid w:val="00D7285E"/>
    <w:rsid w:val="00D72B4A"/>
    <w:rsid w:val="00D72C05"/>
    <w:rsid w:val="00D72CDC"/>
    <w:rsid w:val="00D72D62"/>
    <w:rsid w:val="00D72DB4"/>
    <w:rsid w:val="00D72E93"/>
    <w:rsid w:val="00D72F6B"/>
    <w:rsid w:val="00D72FCF"/>
    <w:rsid w:val="00D73112"/>
    <w:rsid w:val="00D7314B"/>
    <w:rsid w:val="00D7329E"/>
    <w:rsid w:val="00D73756"/>
    <w:rsid w:val="00D73802"/>
    <w:rsid w:val="00D73908"/>
    <w:rsid w:val="00D73990"/>
    <w:rsid w:val="00D7399F"/>
    <w:rsid w:val="00D73B08"/>
    <w:rsid w:val="00D73B13"/>
    <w:rsid w:val="00D73B87"/>
    <w:rsid w:val="00D73DAE"/>
    <w:rsid w:val="00D74239"/>
    <w:rsid w:val="00D743D0"/>
    <w:rsid w:val="00D74717"/>
    <w:rsid w:val="00D74AE4"/>
    <w:rsid w:val="00D74B1E"/>
    <w:rsid w:val="00D74B3D"/>
    <w:rsid w:val="00D74C72"/>
    <w:rsid w:val="00D74D88"/>
    <w:rsid w:val="00D74E0B"/>
    <w:rsid w:val="00D74E3D"/>
    <w:rsid w:val="00D7500A"/>
    <w:rsid w:val="00D75296"/>
    <w:rsid w:val="00D753B1"/>
    <w:rsid w:val="00D754FB"/>
    <w:rsid w:val="00D755FB"/>
    <w:rsid w:val="00D756A4"/>
    <w:rsid w:val="00D758E9"/>
    <w:rsid w:val="00D75A5F"/>
    <w:rsid w:val="00D75B17"/>
    <w:rsid w:val="00D75CE6"/>
    <w:rsid w:val="00D75DB7"/>
    <w:rsid w:val="00D75F0C"/>
    <w:rsid w:val="00D760A1"/>
    <w:rsid w:val="00D76152"/>
    <w:rsid w:val="00D76297"/>
    <w:rsid w:val="00D762C1"/>
    <w:rsid w:val="00D763D7"/>
    <w:rsid w:val="00D764FB"/>
    <w:rsid w:val="00D76502"/>
    <w:rsid w:val="00D765B8"/>
    <w:rsid w:val="00D76622"/>
    <w:rsid w:val="00D76944"/>
    <w:rsid w:val="00D76B0E"/>
    <w:rsid w:val="00D76C00"/>
    <w:rsid w:val="00D76C83"/>
    <w:rsid w:val="00D76D1B"/>
    <w:rsid w:val="00D76D6D"/>
    <w:rsid w:val="00D76EC3"/>
    <w:rsid w:val="00D76ECF"/>
    <w:rsid w:val="00D76F7F"/>
    <w:rsid w:val="00D76F9B"/>
    <w:rsid w:val="00D7721A"/>
    <w:rsid w:val="00D772FE"/>
    <w:rsid w:val="00D7738D"/>
    <w:rsid w:val="00D773E3"/>
    <w:rsid w:val="00D7741A"/>
    <w:rsid w:val="00D776FF"/>
    <w:rsid w:val="00D77891"/>
    <w:rsid w:val="00D778E9"/>
    <w:rsid w:val="00D77A57"/>
    <w:rsid w:val="00D77EAA"/>
    <w:rsid w:val="00D77EFB"/>
    <w:rsid w:val="00D77F07"/>
    <w:rsid w:val="00D77F0F"/>
    <w:rsid w:val="00D80115"/>
    <w:rsid w:val="00D80127"/>
    <w:rsid w:val="00D80198"/>
    <w:rsid w:val="00D803E0"/>
    <w:rsid w:val="00D804E2"/>
    <w:rsid w:val="00D805D1"/>
    <w:rsid w:val="00D806CF"/>
    <w:rsid w:val="00D80733"/>
    <w:rsid w:val="00D80781"/>
    <w:rsid w:val="00D80796"/>
    <w:rsid w:val="00D808A2"/>
    <w:rsid w:val="00D808D0"/>
    <w:rsid w:val="00D809B5"/>
    <w:rsid w:val="00D80A4D"/>
    <w:rsid w:val="00D80E2B"/>
    <w:rsid w:val="00D80E46"/>
    <w:rsid w:val="00D8109E"/>
    <w:rsid w:val="00D81312"/>
    <w:rsid w:val="00D81392"/>
    <w:rsid w:val="00D813BC"/>
    <w:rsid w:val="00D8148F"/>
    <w:rsid w:val="00D81543"/>
    <w:rsid w:val="00D817AE"/>
    <w:rsid w:val="00D81998"/>
    <w:rsid w:val="00D819BB"/>
    <w:rsid w:val="00D81C78"/>
    <w:rsid w:val="00D8200C"/>
    <w:rsid w:val="00D82171"/>
    <w:rsid w:val="00D8247B"/>
    <w:rsid w:val="00D8253B"/>
    <w:rsid w:val="00D826DA"/>
    <w:rsid w:val="00D82704"/>
    <w:rsid w:val="00D82784"/>
    <w:rsid w:val="00D82823"/>
    <w:rsid w:val="00D82C6A"/>
    <w:rsid w:val="00D82CB1"/>
    <w:rsid w:val="00D82DB5"/>
    <w:rsid w:val="00D82DBE"/>
    <w:rsid w:val="00D82E2E"/>
    <w:rsid w:val="00D82E83"/>
    <w:rsid w:val="00D82EA2"/>
    <w:rsid w:val="00D82FC1"/>
    <w:rsid w:val="00D82FD7"/>
    <w:rsid w:val="00D8305B"/>
    <w:rsid w:val="00D831FB"/>
    <w:rsid w:val="00D8320D"/>
    <w:rsid w:val="00D837A0"/>
    <w:rsid w:val="00D839F1"/>
    <w:rsid w:val="00D83A56"/>
    <w:rsid w:val="00D83B0B"/>
    <w:rsid w:val="00D83C61"/>
    <w:rsid w:val="00D83D19"/>
    <w:rsid w:val="00D83E21"/>
    <w:rsid w:val="00D84054"/>
    <w:rsid w:val="00D84137"/>
    <w:rsid w:val="00D84AED"/>
    <w:rsid w:val="00D84E1B"/>
    <w:rsid w:val="00D84E31"/>
    <w:rsid w:val="00D84FA6"/>
    <w:rsid w:val="00D850F1"/>
    <w:rsid w:val="00D85179"/>
    <w:rsid w:val="00D851C6"/>
    <w:rsid w:val="00D85215"/>
    <w:rsid w:val="00D855A7"/>
    <w:rsid w:val="00D857A9"/>
    <w:rsid w:val="00D859FB"/>
    <w:rsid w:val="00D85C1A"/>
    <w:rsid w:val="00D85C5F"/>
    <w:rsid w:val="00D85EA2"/>
    <w:rsid w:val="00D85ECC"/>
    <w:rsid w:val="00D85F93"/>
    <w:rsid w:val="00D85FE1"/>
    <w:rsid w:val="00D8601A"/>
    <w:rsid w:val="00D860D9"/>
    <w:rsid w:val="00D861BF"/>
    <w:rsid w:val="00D86390"/>
    <w:rsid w:val="00D864C7"/>
    <w:rsid w:val="00D864CD"/>
    <w:rsid w:val="00D86D41"/>
    <w:rsid w:val="00D86EB7"/>
    <w:rsid w:val="00D871F3"/>
    <w:rsid w:val="00D87236"/>
    <w:rsid w:val="00D87390"/>
    <w:rsid w:val="00D87546"/>
    <w:rsid w:val="00D87757"/>
    <w:rsid w:val="00D877F4"/>
    <w:rsid w:val="00D87803"/>
    <w:rsid w:val="00D87995"/>
    <w:rsid w:val="00D87D68"/>
    <w:rsid w:val="00D87E40"/>
    <w:rsid w:val="00D87EA8"/>
    <w:rsid w:val="00D87EF6"/>
    <w:rsid w:val="00D90319"/>
    <w:rsid w:val="00D903B9"/>
    <w:rsid w:val="00D903E3"/>
    <w:rsid w:val="00D90EE2"/>
    <w:rsid w:val="00D911F6"/>
    <w:rsid w:val="00D912CE"/>
    <w:rsid w:val="00D91400"/>
    <w:rsid w:val="00D919FB"/>
    <w:rsid w:val="00D91B9F"/>
    <w:rsid w:val="00D91DBF"/>
    <w:rsid w:val="00D91E57"/>
    <w:rsid w:val="00D9210D"/>
    <w:rsid w:val="00D92676"/>
    <w:rsid w:val="00D927C4"/>
    <w:rsid w:val="00D927C6"/>
    <w:rsid w:val="00D92996"/>
    <w:rsid w:val="00D92B5E"/>
    <w:rsid w:val="00D92D55"/>
    <w:rsid w:val="00D92D57"/>
    <w:rsid w:val="00D92F20"/>
    <w:rsid w:val="00D93071"/>
    <w:rsid w:val="00D93388"/>
    <w:rsid w:val="00D93588"/>
    <w:rsid w:val="00D93603"/>
    <w:rsid w:val="00D937CF"/>
    <w:rsid w:val="00D93A4F"/>
    <w:rsid w:val="00D93D60"/>
    <w:rsid w:val="00D93D7A"/>
    <w:rsid w:val="00D940B5"/>
    <w:rsid w:val="00D94429"/>
    <w:rsid w:val="00D9462C"/>
    <w:rsid w:val="00D947F8"/>
    <w:rsid w:val="00D94853"/>
    <w:rsid w:val="00D94927"/>
    <w:rsid w:val="00D949F1"/>
    <w:rsid w:val="00D94ACB"/>
    <w:rsid w:val="00D94CEB"/>
    <w:rsid w:val="00D94E47"/>
    <w:rsid w:val="00D94F63"/>
    <w:rsid w:val="00D94FB0"/>
    <w:rsid w:val="00D9529D"/>
    <w:rsid w:val="00D95457"/>
    <w:rsid w:val="00D9587C"/>
    <w:rsid w:val="00D958C1"/>
    <w:rsid w:val="00D95D82"/>
    <w:rsid w:val="00D95FAE"/>
    <w:rsid w:val="00D96175"/>
    <w:rsid w:val="00D961AD"/>
    <w:rsid w:val="00D96238"/>
    <w:rsid w:val="00D965CA"/>
    <w:rsid w:val="00D966EB"/>
    <w:rsid w:val="00D968AC"/>
    <w:rsid w:val="00D96982"/>
    <w:rsid w:val="00D96B3C"/>
    <w:rsid w:val="00D96E96"/>
    <w:rsid w:val="00D96EA6"/>
    <w:rsid w:val="00D97124"/>
    <w:rsid w:val="00D97276"/>
    <w:rsid w:val="00D9732C"/>
    <w:rsid w:val="00D97507"/>
    <w:rsid w:val="00D976E5"/>
    <w:rsid w:val="00D97920"/>
    <w:rsid w:val="00D97931"/>
    <w:rsid w:val="00D97A3B"/>
    <w:rsid w:val="00D97A63"/>
    <w:rsid w:val="00D97A7B"/>
    <w:rsid w:val="00D97AE7"/>
    <w:rsid w:val="00D97BBE"/>
    <w:rsid w:val="00D97D26"/>
    <w:rsid w:val="00D97E1C"/>
    <w:rsid w:val="00D97EF7"/>
    <w:rsid w:val="00D97F11"/>
    <w:rsid w:val="00DA0041"/>
    <w:rsid w:val="00DA0400"/>
    <w:rsid w:val="00DA04F9"/>
    <w:rsid w:val="00DA04FF"/>
    <w:rsid w:val="00DA05B9"/>
    <w:rsid w:val="00DA06C4"/>
    <w:rsid w:val="00DA07F5"/>
    <w:rsid w:val="00DA08B0"/>
    <w:rsid w:val="00DA096E"/>
    <w:rsid w:val="00DA0EC0"/>
    <w:rsid w:val="00DA106B"/>
    <w:rsid w:val="00DA121D"/>
    <w:rsid w:val="00DA1259"/>
    <w:rsid w:val="00DA1316"/>
    <w:rsid w:val="00DA1423"/>
    <w:rsid w:val="00DA142C"/>
    <w:rsid w:val="00DA14BD"/>
    <w:rsid w:val="00DA17A6"/>
    <w:rsid w:val="00DA17C8"/>
    <w:rsid w:val="00DA17E3"/>
    <w:rsid w:val="00DA1920"/>
    <w:rsid w:val="00DA196F"/>
    <w:rsid w:val="00DA1AAD"/>
    <w:rsid w:val="00DA1B93"/>
    <w:rsid w:val="00DA1C88"/>
    <w:rsid w:val="00DA1E08"/>
    <w:rsid w:val="00DA1EA7"/>
    <w:rsid w:val="00DA2067"/>
    <w:rsid w:val="00DA20DF"/>
    <w:rsid w:val="00DA2637"/>
    <w:rsid w:val="00DA277B"/>
    <w:rsid w:val="00DA2ADA"/>
    <w:rsid w:val="00DA2BBA"/>
    <w:rsid w:val="00DA2C4A"/>
    <w:rsid w:val="00DA2DBF"/>
    <w:rsid w:val="00DA2DCA"/>
    <w:rsid w:val="00DA3031"/>
    <w:rsid w:val="00DA31A5"/>
    <w:rsid w:val="00DA3501"/>
    <w:rsid w:val="00DA350E"/>
    <w:rsid w:val="00DA3762"/>
    <w:rsid w:val="00DA3794"/>
    <w:rsid w:val="00DA3B58"/>
    <w:rsid w:val="00DA3C55"/>
    <w:rsid w:val="00DA3E0B"/>
    <w:rsid w:val="00DA3E92"/>
    <w:rsid w:val="00DA3F75"/>
    <w:rsid w:val="00DA3F98"/>
    <w:rsid w:val="00DA4234"/>
    <w:rsid w:val="00DA4263"/>
    <w:rsid w:val="00DA42FD"/>
    <w:rsid w:val="00DA4402"/>
    <w:rsid w:val="00DA463C"/>
    <w:rsid w:val="00DA4677"/>
    <w:rsid w:val="00DA4708"/>
    <w:rsid w:val="00DA48AD"/>
    <w:rsid w:val="00DA48C7"/>
    <w:rsid w:val="00DA4910"/>
    <w:rsid w:val="00DA49F5"/>
    <w:rsid w:val="00DA4A52"/>
    <w:rsid w:val="00DA4AD7"/>
    <w:rsid w:val="00DA4DD7"/>
    <w:rsid w:val="00DA4E8A"/>
    <w:rsid w:val="00DA4FBC"/>
    <w:rsid w:val="00DA570A"/>
    <w:rsid w:val="00DA5765"/>
    <w:rsid w:val="00DA587F"/>
    <w:rsid w:val="00DA59FA"/>
    <w:rsid w:val="00DA5A59"/>
    <w:rsid w:val="00DA5D88"/>
    <w:rsid w:val="00DA5DF9"/>
    <w:rsid w:val="00DA60AF"/>
    <w:rsid w:val="00DA61AA"/>
    <w:rsid w:val="00DA61C7"/>
    <w:rsid w:val="00DA6231"/>
    <w:rsid w:val="00DA633D"/>
    <w:rsid w:val="00DA65BA"/>
    <w:rsid w:val="00DA65F2"/>
    <w:rsid w:val="00DA6952"/>
    <w:rsid w:val="00DA6CB8"/>
    <w:rsid w:val="00DA6DFF"/>
    <w:rsid w:val="00DA6E4B"/>
    <w:rsid w:val="00DA704D"/>
    <w:rsid w:val="00DA7182"/>
    <w:rsid w:val="00DA7457"/>
    <w:rsid w:val="00DA79E7"/>
    <w:rsid w:val="00DA7DFB"/>
    <w:rsid w:val="00DA7F31"/>
    <w:rsid w:val="00DB0232"/>
    <w:rsid w:val="00DB0343"/>
    <w:rsid w:val="00DB0455"/>
    <w:rsid w:val="00DB04C3"/>
    <w:rsid w:val="00DB0644"/>
    <w:rsid w:val="00DB06B9"/>
    <w:rsid w:val="00DB0775"/>
    <w:rsid w:val="00DB07C5"/>
    <w:rsid w:val="00DB07D0"/>
    <w:rsid w:val="00DB0931"/>
    <w:rsid w:val="00DB0CB2"/>
    <w:rsid w:val="00DB0D4F"/>
    <w:rsid w:val="00DB1083"/>
    <w:rsid w:val="00DB1145"/>
    <w:rsid w:val="00DB11F5"/>
    <w:rsid w:val="00DB1265"/>
    <w:rsid w:val="00DB1731"/>
    <w:rsid w:val="00DB1765"/>
    <w:rsid w:val="00DB181B"/>
    <w:rsid w:val="00DB18C4"/>
    <w:rsid w:val="00DB194B"/>
    <w:rsid w:val="00DB1BC3"/>
    <w:rsid w:val="00DB1F1B"/>
    <w:rsid w:val="00DB1F60"/>
    <w:rsid w:val="00DB212C"/>
    <w:rsid w:val="00DB22CF"/>
    <w:rsid w:val="00DB26BC"/>
    <w:rsid w:val="00DB2995"/>
    <w:rsid w:val="00DB2A92"/>
    <w:rsid w:val="00DB2D6A"/>
    <w:rsid w:val="00DB2D71"/>
    <w:rsid w:val="00DB2ED0"/>
    <w:rsid w:val="00DB30C3"/>
    <w:rsid w:val="00DB31E5"/>
    <w:rsid w:val="00DB32A3"/>
    <w:rsid w:val="00DB32F1"/>
    <w:rsid w:val="00DB3337"/>
    <w:rsid w:val="00DB3387"/>
    <w:rsid w:val="00DB3402"/>
    <w:rsid w:val="00DB3410"/>
    <w:rsid w:val="00DB354B"/>
    <w:rsid w:val="00DB35CF"/>
    <w:rsid w:val="00DB37A5"/>
    <w:rsid w:val="00DB3809"/>
    <w:rsid w:val="00DB381E"/>
    <w:rsid w:val="00DB385E"/>
    <w:rsid w:val="00DB38F0"/>
    <w:rsid w:val="00DB39F4"/>
    <w:rsid w:val="00DB3BA6"/>
    <w:rsid w:val="00DB3E7A"/>
    <w:rsid w:val="00DB3EB5"/>
    <w:rsid w:val="00DB3EE8"/>
    <w:rsid w:val="00DB3F06"/>
    <w:rsid w:val="00DB41AF"/>
    <w:rsid w:val="00DB41B8"/>
    <w:rsid w:val="00DB4202"/>
    <w:rsid w:val="00DB4282"/>
    <w:rsid w:val="00DB4349"/>
    <w:rsid w:val="00DB4701"/>
    <w:rsid w:val="00DB4734"/>
    <w:rsid w:val="00DB47ED"/>
    <w:rsid w:val="00DB4882"/>
    <w:rsid w:val="00DB4B72"/>
    <w:rsid w:val="00DB4C83"/>
    <w:rsid w:val="00DB4D3D"/>
    <w:rsid w:val="00DB4FEB"/>
    <w:rsid w:val="00DB5178"/>
    <w:rsid w:val="00DB51EC"/>
    <w:rsid w:val="00DB5219"/>
    <w:rsid w:val="00DB5502"/>
    <w:rsid w:val="00DB563F"/>
    <w:rsid w:val="00DB5788"/>
    <w:rsid w:val="00DB57D4"/>
    <w:rsid w:val="00DB587D"/>
    <w:rsid w:val="00DB58C4"/>
    <w:rsid w:val="00DB59C0"/>
    <w:rsid w:val="00DB5A8E"/>
    <w:rsid w:val="00DB5B41"/>
    <w:rsid w:val="00DB5C3C"/>
    <w:rsid w:val="00DB5CDE"/>
    <w:rsid w:val="00DB5FA4"/>
    <w:rsid w:val="00DB6036"/>
    <w:rsid w:val="00DB610A"/>
    <w:rsid w:val="00DB6200"/>
    <w:rsid w:val="00DB62A5"/>
    <w:rsid w:val="00DB66C9"/>
    <w:rsid w:val="00DB66E4"/>
    <w:rsid w:val="00DB6703"/>
    <w:rsid w:val="00DB693D"/>
    <w:rsid w:val="00DB6A22"/>
    <w:rsid w:val="00DB6A9F"/>
    <w:rsid w:val="00DB6DBA"/>
    <w:rsid w:val="00DB6E24"/>
    <w:rsid w:val="00DB6FD1"/>
    <w:rsid w:val="00DB7008"/>
    <w:rsid w:val="00DB7060"/>
    <w:rsid w:val="00DB7359"/>
    <w:rsid w:val="00DB7537"/>
    <w:rsid w:val="00DB75F8"/>
    <w:rsid w:val="00DB7638"/>
    <w:rsid w:val="00DB77DE"/>
    <w:rsid w:val="00DB7A7D"/>
    <w:rsid w:val="00DB7A93"/>
    <w:rsid w:val="00DB7CDF"/>
    <w:rsid w:val="00DB7D1A"/>
    <w:rsid w:val="00DB7E21"/>
    <w:rsid w:val="00DB7E69"/>
    <w:rsid w:val="00DB7EA2"/>
    <w:rsid w:val="00DB7EC0"/>
    <w:rsid w:val="00DC0088"/>
    <w:rsid w:val="00DC0146"/>
    <w:rsid w:val="00DC017B"/>
    <w:rsid w:val="00DC029A"/>
    <w:rsid w:val="00DC03EE"/>
    <w:rsid w:val="00DC07AC"/>
    <w:rsid w:val="00DC08B2"/>
    <w:rsid w:val="00DC08B6"/>
    <w:rsid w:val="00DC0AB2"/>
    <w:rsid w:val="00DC0C27"/>
    <w:rsid w:val="00DC0E07"/>
    <w:rsid w:val="00DC0F52"/>
    <w:rsid w:val="00DC0FB1"/>
    <w:rsid w:val="00DC1057"/>
    <w:rsid w:val="00DC10EE"/>
    <w:rsid w:val="00DC1789"/>
    <w:rsid w:val="00DC1A49"/>
    <w:rsid w:val="00DC1B1B"/>
    <w:rsid w:val="00DC1DA7"/>
    <w:rsid w:val="00DC1DB3"/>
    <w:rsid w:val="00DC1E91"/>
    <w:rsid w:val="00DC1FD7"/>
    <w:rsid w:val="00DC20E3"/>
    <w:rsid w:val="00DC2393"/>
    <w:rsid w:val="00DC23F3"/>
    <w:rsid w:val="00DC260A"/>
    <w:rsid w:val="00DC265F"/>
    <w:rsid w:val="00DC2747"/>
    <w:rsid w:val="00DC2967"/>
    <w:rsid w:val="00DC2A50"/>
    <w:rsid w:val="00DC2BA0"/>
    <w:rsid w:val="00DC2D19"/>
    <w:rsid w:val="00DC2DA0"/>
    <w:rsid w:val="00DC2DC6"/>
    <w:rsid w:val="00DC3211"/>
    <w:rsid w:val="00DC3265"/>
    <w:rsid w:val="00DC32ED"/>
    <w:rsid w:val="00DC3373"/>
    <w:rsid w:val="00DC36B8"/>
    <w:rsid w:val="00DC379F"/>
    <w:rsid w:val="00DC38D4"/>
    <w:rsid w:val="00DC3CBC"/>
    <w:rsid w:val="00DC3CE1"/>
    <w:rsid w:val="00DC3D36"/>
    <w:rsid w:val="00DC3D99"/>
    <w:rsid w:val="00DC3DDB"/>
    <w:rsid w:val="00DC40AB"/>
    <w:rsid w:val="00DC436A"/>
    <w:rsid w:val="00DC467E"/>
    <w:rsid w:val="00DC46B5"/>
    <w:rsid w:val="00DC48C0"/>
    <w:rsid w:val="00DC4DA4"/>
    <w:rsid w:val="00DC4F93"/>
    <w:rsid w:val="00DC53F2"/>
    <w:rsid w:val="00DC550E"/>
    <w:rsid w:val="00DC557E"/>
    <w:rsid w:val="00DC5610"/>
    <w:rsid w:val="00DC5678"/>
    <w:rsid w:val="00DC5B7A"/>
    <w:rsid w:val="00DC5C1B"/>
    <w:rsid w:val="00DC5CAD"/>
    <w:rsid w:val="00DC5D5B"/>
    <w:rsid w:val="00DC5DD7"/>
    <w:rsid w:val="00DC5F29"/>
    <w:rsid w:val="00DC6003"/>
    <w:rsid w:val="00DC600F"/>
    <w:rsid w:val="00DC6215"/>
    <w:rsid w:val="00DC6650"/>
    <w:rsid w:val="00DC6979"/>
    <w:rsid w:val="00DC6B01"/>
    <w:rsid w:val="00DC6E86"/>
    <w:rsid w:val="00DC6ECD"/>
    <w:rsid w:val="00DC709A"/>
    <w:rsid w:val="00DC71ED"/>
    <w:rsid w:val="00DC7684"/>
    <w:rsid w:val="00DC7797"/>
    <w:rsid w:val="00DC7AAF"/>
    <w:rsid w:val="00DC7BF2"/>
    <w:rsid w:val="00DC7C47"/>
    <w:rsid w:val="00DC7CC8"/>
    <w:rsid w:val="00DC7E43"/>
    <w:rsid w:val="00DD01AA"/>
    <w:rsid w:val="00DD0300"/>
    <w:rsid w:val="00DD0372"/>
    <w:rsid w:val="00DD05E9"/>
    <w:rsid w:val="00DD05FF"/>
    <w:rsid w:val="00DD0622"/>
    <w:rsid w:val="00DD0632"/>
    <w:rsid w:val="00DD077E"/>
    <w:rsid w:val="00DD078A"/>
    <w:rsid w:val="00DD07A0"/>
    <w:rsid w:val="00DD07FF"/>
    <w:rsid w:val="00DD0A4E"/>
    <w:rsid w:val="00DD0CAB"/>
    <w:rsid w:val="00DD0D91"/>
    <w:rsid w:val="00DD0EDF"/>
    <w:rsid w:val="00DD1036"/>
    <w:rsid w:val="00DD1257"/>
    <w:rsid w:val="00DD12F2"/>
    <w:rsid w:val="00DD134C"/>
    <w:rsid w:val="00DD1387"/>
    <w:rsid w:val="00DD1595"/>
    <w:rsid w:val="00DD1737"/>
    <w:rsid w:val="00DD1C47"/>
    <w:rsid w:val="00DD1C89"/>
    <w:rsid w:val="00DD1D87"/>
    <w:rsid w:val="00DD2054"/>
    <w:rsid w:val="00DD20B0"/>
    <w:rsid w:val="00DD2101"/>
    <w:rsid w:val="00DD2215"/>
    <w:rsid w:val="00DD2216"/>
    <w:rsid w:val="00DD2244"/>
    <w:rsid w:val="00DD2436"/>
    <w:rsid w:val="00DD27EB"/>
    <w:rsid w:val="00DD2AA5"/>
    <w:rsid w:val="00DD2AAE"/>
    <w:rsid w:val="00DD2AC2"/>
    <w:rsid w:val="00DD2B65"/>
    <w:rsid w:val="00DD2CBA"/>
    <w:rsid w:val="00DD2DAE"/>
    <w:rsid w:val="00DD2E35"/>
    <w:rsid w:val="00DD2E8E"/>
    <w:rsid w:val="00DD3334"/>
    <w:rsid w:val="00DD3425"/>
    <w:rsid w:val="00DD3461"/>
    <w:rsid w:val="00DD34E1"/>
    <w:rsid w:val="00DD35BB"/>
    <w:rsid w:val="00DD3673"/>
    <w:rsid w:val="00DD3864"/>
    <w:rsid w:val="00DD387D"/>
    <w:rsid w:val="00DD3AC1"/>
    <w:rsid w:val="00DD3B59"/>
    <w:rsid w:val="00DD3E63"/>
    <w:rsid w:val="00DD3F43"/>
    <w:rsid w:val="00DD3F7D"/>
    <w:rsid w:val="00DD402A"/>
    <w:rsid w:val="00DD4552"/>
    <w:rsid w:val="00DD48D7"/>
    <w:rsid w:val="00DD4A05"/>
    <w:rsid w:val="00DD4B2D"/>
    <w:rsid w:val="00DD4CEC"/>
    <w:rsid w:val="00DD4D8C"/>
    <w:rsid w:val="00DD4EA2"/>
    <w:rsid w:val="00DD51F1"/>
    <w:rsid w:val="00DD52B4"/>
    <w:rsid w:val="00DD52E7"/>
    <w:rsid w:val="00DD5475"/>
    <w:rsid w:val="00DD57BE"/>
    <w:rsid w:val="00DD58E6"/>
    <w:rsid w:val="00DD59D7"/>
    <w:rsid w:val="00DD5B57"/>
    <w:rsid w:val="00DD5BAD"/>
    <w:rsid w:val="00DD5CB9"/>
    <w:rsid w:val="00DD5CD3"/>
    <w:rsid w:val="00DD5E56"/>
    <w:rsid w:val="00DD608D"/>
    <w:rsid w:val="00DD6279"/>
    <w:rsid w:val="00DD6367"/>
    <w:rsid w:val="00DD659C"/>
    <w:rsid w:val="00DD65EE"/>
    <w:rsid w:val="00DD69E9"/>
    <w:rsid w:val="00DD6A4B"/>
    <w:rsid w:val="00DD6B84"/>
    <w:rsid w:val="00DD6CA7"/>
    <w:rsid w:val="00DD7101"/>
    <w:rsid w:val="00DD719F"/>
    <w:rsid w:val="00DD7667"/>
    <w:rsid w:val="00DD777C"/>
    <w:rsid w:val="00DD7885"/>
    <w:rsid w:val="00DD79B1"/>
    <w:rsid w:val="00DD7A81"/>
    <w:rsid w:val="00DD7C27"/>
    <w:rsid w:val="00DD7CEC"/>
    <w:rsid w:val="00DD7D63"/>
    <w:rsid w:val="00DE0104"/>
    <w:rsid w:val="00DE010B"/>
    <w:rsid w:val="00DE03D8"/>
    <w:rsid w:val="00DE05FF"/>
    <w:rsid w:val="00DE07D1"/>
    <w:rsid w:val="00DE0860"/>
    <w:rsid w:val="00DE0D2F"/>
    <w:rsid w:val="00DE0D75"/>
    <w:rsid w:val="00DE0E55"/>
    <w:rsid w:val="00DE0EFC"/>
    <w:rsid w:val="00DE0FDE"/>
    <w:rsid w:val="00DE1357"/>
    <w:rsid w:val="00DE1465"/>
    <w:rsid w:val="00DE1616"/>
    <w:rsid w:val="00DE1858"/>
    <w:rsid w:val="00DE18C0"/>
    <w:rsid w:val="00DE19EB"/>
    <w:rsid w:val="00DE2053"/>
    <w:rsid w:val="00DE20A6"/>
    <w:rsid w:val="00DE2150"/>
    <w:rsid w:val="00DE228D"/>
    <w:rsid w:val="00DE2327"/>
    <w:rsid w:val="00DE2440"/>
    <w:rsid w:val="00DE2543"/>
    <w:rsid w:val="00DE25C5"/>
    <w:rsid w:val="00DE2A12"/>
    <w:rsid w:val="00DE2BA7"/>
    <w:rsid w:val="00DE2C5F"/>
    <w:rsid w:val="00DE3209"/>
    <w:rsid w:val="00DE3294"/>
    <w:rsid w:val="00DE333B"/>
    <w:rsid w:val="00DE35D1"/>
    <w:rsid w:val="00DE36FB"/>
    <w:rsid w:val="00DE3A3C"/>
    <w:rsid w:val="00DE3AD5"/>
    <w:rsid w:val="00DE3C3E"/>
    <w:rsid w:val="00DE3D9E"/>
    <w:rsid w:val="00DE41A7"/>
    <w:rsid w:val="00DE4399"/>
    <w:rsid w:val="00DE4495"/>
    <w:rsid w:val="00DE4728"/>
    <w:rsid w:val="00DE4826"/>
    <w:rsid w:val="00DE48B1"/>
    <w:rsid w:val="00DE48C5"/>
    <w:rsid w:val="00DE49E6"/>
    <w:rsid w:val="00DE4AF9"/>
    <w:rsid w:val="00DE4BF5"/>
    <w:rsid w:val="00DE4D53"/>
    <w:rsid w:val="00DE4E96"/>
    <w:rsid w:val="00DE51F8"/>
    <w:rsid w:val="00DE553E"/>
    <w:rsid w:val="00DE5702"/>
    <w:rsid w:val="00DE58AF"/>
    <w:rsid w:val="00DE5B0F"/>
    <w:rsid w:val="00DE5C5C"/>
    <w:rsid w:val="00DE5D87"/>
    <w:rsid w:val="00DE5D92"/>
    <w:rsid w:val="00DE5FF6"/>
    <w:rsid w:val="00DE612C"/>
    <w:rsid w:val="00DE631D"/>
    <w:rsid w:val="00DE638D"/>
    <w:rsid w:val="00DE65C4"/>
    <w:rsid w:val="00DE65E1"/>
    <w:rsid w:val="00DE66E5"/>
    <w:rsid w:val="00DE6913"/>
    <w:rsid w:val="00DE696F"/>
    <w:rsid w:val="00DE6B1E"/>
    <w:rsid w:val="00DE6B30"/>
    <w:rsid w:val="00DE6D8A"/>
    <w:rsid w:val="00DE6EC5"/>
    <w:rsid w:val="00DE6F3E"/>
    <w:rsid w:val="00DE705D"/>
    <w:rsid w:val="00DE712B"/>
    <w:rsid w:val="00DE7185"/>
    <w:rsid w:val="00DE71C0"/>
    <w:rsid w:val="00DE7211"/>
    <w:rsid w:val="00DE7223"/>
    <w:rsid w:val="00DE74D4"/>
    <w:rsid w:val="00DE74E6"/>
    <w:rsid w:val="00DE76A6"/>
    <w:rsid w:val="00DE78CD"/>
    <w:rsid w:val="00DE7A52"/>
    <w:rsid w:val="00DE7BA9"/>
    <w:rsid w:val="00DE7D58"/>
    <w:rsid w:val="00DE7D59"/>
    <w:rsid w:val="00DE7DF8"/>
    <w:rsid w:val="00DE7E54"/>
    <w:rsid w:val="00DE7F9B"/>
    <w:rsid w:val="00DE7FCE"/>
    <w:rsid w:val="00DF00DC"/>
    <w:rsid w:val="00DF01B2"/>
    <w:rsid w:val="00DF02A1"/>
    <w:rsid w:val="00DF09CF"/>
    <w:rsid w:val="00DF0A26"/>
    <w:rsid w:val="00DF0B90"/>
    <w:rsid w:val="00DF0CB9"/>
    <w:rsid w:val="00DF0D09"/>
    <w:rsid w:val="00DF0F80"/>
    <w:rsid w:val="00DF0FE3"/>
    <w:rsid w:val="00DF10B7"/>
    <w:rsid w:val="00DF11E9"/>
    <w:rsid w:val="00DF1205"/>
    <w:rsid w:val="00DF12DE"/>
    <w:rsid w:val="00DF1495"/>
    <w:rsid w:val="00DF15D4"/>
    <w:rsid w:val="00DF1733"/>
    <w:rsid w:val="00DF1802"/>
    <w:rsid w:val="00DF196B"/>
    <w:rsid w:val="00DF197B"/>
    <w:rsid w:val="00DF1A74"/>
    <w:rsid w:val="00DF1B2E"/>
    <w:rsid w:val="00DF1B31"/>
    <w:rsid w:val="00DF1C42"/>
    <w:rsid w:val="00DF1D09"/>
    <w:rsid w:val="00DF23AE"/>
    <w:rsid w:val="00DF244B"/>
    <w:rsid w:val="00DF247F"/>
    <w:rsid w:val="00DF2798"/>
    <w:rsid w:val="00DF281C"/>
    <w:rsid w:val="00DF29F8"/>
    <w:rsid w:val="00DF2AA9"/>
    <w:rsid w:val="00DF2CB1"/>
    <w:rsid w:val="00DF2D8D"/>
    <w:rsid w:val="00DF2EB1"/>
    <w:rsid w:val="00DF2EC3"/>
    <w:rsid w:val="00DF30D9"/>
    <w:rsid w:val="00DF314B"/>
    <w:rsid w:val="00DF34D2"/>
    <w:rsid w:val="00DF374E"/>
    <w:rsid w:val="00DF3776"/>
    <w:rsid w:val="00DF3833"/>
    <w:rsid w:val="00DF3855"/>
    <w:rsid w:val="00DF3864"/>
    <w:rsid w:val="00DF38EC"/>
    <w:rsid w:val="00DF3967"/>
    <w:rsid w:val="00DF39DB"/>
    <w:rsid w:val="00DF3AAF"/>
    <w:rsid w:val="00DF3B2C"/>
    <w:rsid w:val="00DF3C04"/>
    <w:rsid w:val="00DF3C07"/>
    <w:rsid w:val="00DF3D24"/>
    <w:rsid w:val="00DF3E6E"/>
    <w:rsid w:val="00DF42D2"/>
    <w:rsid w:val="00DF4305"/>
    <w:rsid w:val="00DF434A"/>
    <w:rsid w:val="00DF44C7"/>
    <w:rsid w:val="00DF494D"/>
    <w:rsid w:val="00DF4AF2"/>
    <w:rsid w:val="00DF4C19"/>
    <w:rsid w:val="00DF4C57"/>
    <w:rsid w:val="00DF4C7B"/>
    <w:rsid w:val="00DF4CE1"/>
    <w:rsid w:val="00DF50F3"/>
    <w:rsid w:val="00DF513C"/>
    <w:rsid w:val="00DF5151"/>
    <w:rsid w:val="00DF5191"/>
    <w:rsid w:val="00DF5198"/>
    <w:rsid w:val="00DF5813"/>
    <w:rsid w:val="00DF5872"/>
    <w:rsid w:val="00DF58D3"/>
    <w:rsid w:val="00DF592A"/>
    <w:rsid w:val="00DF5CA5"/>
    <w:rsid w:val="00DF5CB1"/>
    <w:rsid w:val="00DF5CC9"/>
    <w:rsid w:val="00DF5CCA"/>
    <w:rsid w:val="00DF6544"/>
    <w:rsid w:val="00DF65DD"/>
    <w:rsid w:val="00DF660E"/>
    <w:rsid w:val="00DF663A"/>
    <w:rsid w:val="00DF6853"/>
    <w:rsid w:val="00DF6935"/>
    <w:rsid w:val="00DF6946"/>
    <w:rsid w:val="00DF69F9"/>
    <w:rsid w:val="00DF6A51"/>
    <w:rsid w:val="00DF6D1C"/>
    <w:rsid w:val="00DF6D4D"/>
    <w:rsid w:val="00DF6F45"/>
    <w:rsid w:val="00DF6FA5"/>
    <w:rsid w:val="00DF7177"/>
    <w:rsid w:val="00DF7553"/>
    <w:rsid w:val="00DF76BD"/>
    <w:rsid w:val="00DF76EE"/>
    <w:rsid w:val="00DF773B"/>
    <w:rsid w:val="00DF7BFB"/>
    <w:rsid w:val="00DF7D52"/>
    <w:rsid w:val="00DF7E06"/>
    <w:rsid w:val="00DF7FA5"/>
    <w:rsid w:val="00E001AA"/>
    <w:rsid w:val="00E00211"/>
    <w:rsid w:val="00E00288"/>
    <w:rsid w:val="00E00354"/>
    <w:rsid w:val="00E00375"/>
    <w:rsid w:val="00E00642"/>
    <w:rsid w:val="00E008C9"/>
    <w:rsid w:val="00E0096B"/>
    <w:rsid w:val="00E00C0B"/>
    <w:rsid w:val="00E00D19"/>
    <w:rsid w:val="00E00FCF"/>
    <w:rsid w:val="00E01038"/>
    <w:rsid w:val="00E0141A"/>
    <w:rsid w:val="00E0172B"/>
    <w:rsid w:val="00E01BC5"/>
    <w:rsid w:val="00E01BF3"/>
    <w:rsid w:val="00E01C6B"/>
    <w:rsid w:val="00E01DDC"/>
    <w:rsid w:val="00E01F5C"/>
    <w:rsid w:val="00E020B0"/>
    <w:rsid w:val="00E020C8"/>
    <w:rsid w:val="00E02133"/>
    <w:rsid w:val="00E0244B"/>
    <w:rsid w:val="00E02579"/>
    <w:rsid w:val="00E02719"/>
    <w:rsid w:val="00E027F5"/>
    <w:rsid w:val="00E02911"/>
    <w:rsid w:val="00E0295B"/>
    <w:rsid w:val="00E02A94"/>
    <w:rsid w:val="00E02B50"/>
    <w:rsid w:val="00E02C47"/>
    <w:rsid w:val="00E02D0C"/>
    <w:rsid w:val="00E02D1E"/>
    <w:rsid w:val="00E02DA1"/>
    <w:rsid w:val="00E02E22"/>
    <w:rsid w:val="00E02EBB"/>
    <w:rsid w:val="00E02FB9"/>
    <w:rsid w:val="00E0312A"/>
    <w:rsid w:val="00E0314F"/>
    <w:rsid w:val="00E03216"/>
    <w:rsid w:val="00E03314"/>
    <w:rsid w:val="00E034A4"/>
    <w:rsid w:val="00E034DA"/>
    <w:rsid w:val="00E03524"/>
    <w:rsid w:val="00E03631"/>
    <w:rsid w:val="00E03634"/>
    <w:rsid w:val="00E03BAD"/>
    <w:rsid w:val="00E03DE7"/>
    <w:rsid w:val="00E03ECC"/>
    <w:rsid w:val="00E03F9C"/>
    <w:rsid w:val="00E04078"/>
    <w:rsid w:val="00E043C6"/>
    <w:rsid w:val="00E0450F"/>
    <w:rsid w:val="00E04563"/>
    <w:rsid w:val="00E04598"/>
    <w:rsid w:val="00E047A4"/>
    <w:rsid w:val="00E047BF"/>
    <w:rsid w:val="00E04B1F"/>
    <w:rsid w:val="00E04B3F"/>
    <w:rsid w:val="00E04E44"/>
    <w:rsid w:val="00E0510E"/>
    <w:rsid w:val="00E055EA"/>
    <w:rsid w:val="00E05601"/>
    <w:rsid w:val="00E0561C"/>
    <w:rsid w:val="00E0571C"/>
    <w:rsid w:val="00E05BD4"/>
    <w:rsid w:val="00E05E40"/>
    <w:rsid w:val="00E05FA9"/>
    <w:rsid w:val="00E0604F"/>
    <w:rsid w:val="00E060C1"/>
    <w:rsid w:val="00E06140"/>
    <w:rsid w:val="00E061B9"/>
    <w:rsid w:val="00E06255"/>
    <w:rsid w:val="00E0654B"/>
    <w:rsid w:val="00E065C9"/>
    <w:rsid w:val="00E06B1E"/>
    <w:rsid w:val="00E06BB0"/>
    <w:rsid w:val="00E07078"/>
    <w:rsid w:val="00E070CD"/>
    <w:rsid w:val="00E07169"/>
    <w:rsid w:val="00E072C8"/>
    <w:rsid w:val="00E074C4"/>
    <w:rsid w:val="00E0770D"/>
    <w:rsid w:val="00E07775"/>
    <w:rsid w:val="00E07787"/>
    <w:rsid w:val="00E07A09"/>
    <w:rsid w:val="00E07DA3"/>
    <w:rsid w:val="00E100AF"/>
    <w:rsid w:val="00E101A8"/>
    <w:rsid w:val="00E105A4"/>
    <w:rsid w:val="00E108BB"/>
    <w:rsid w:val="00E10AAF"/>
    <w:rsid w:val="00E10C4C"/>
    <w:rsid w:val="00E10F8D"/>
    <w:rsid w:val="00E10FF2"/>
    <w:rsid w:val="00E11037"/>
    <w:rsid w:val="00E11047"/>
    <w:rsid w:val="00E1104B"/>
    <w:rsid w:val="00E11337"/>
    <w:rsid w:val="00E11474"/>
    <w:rsid w:val="00E11529"/>
    <w:rsid w:val="00E118D5"/>
    <w:rsid w:val="00E11D41"/>
    <w:rsid w:val="00E11FA4"/>
    <w:rsid w:val="00E121A2"/>
    <w:rsid w:val="00E12327"/>
    <w:rsid w:val="00E12435"/>
    <w:rsid w:val="00E125BD"/>
    <w:rsid w:val="00E125CB"/>
    <w:rsid w:val="00E1295F"/>
    <w:rsid w:val="00E12A67"/>
    <w:rsid w:val="00E1324A"/>
    <w:rsid w:val="00E132EC"/>
    <w:rsid w:val="00E1330C"/>
    <w:rsid w:val="00E134F1"/>
    <w:rsid w:val="00E13511"/>
    <w:rsid w:val="00E1355E"/>
    <w:rsid w:val="00E13667"/>
    <w:rsid w:val="00E13792"/>
    <w:rsid w:val="00E138DB"/>
    <w:rsid w:val="00E13A2B"/>
    <w:rsid w:val="00E13F4E"/>
    <w:rsid w:val="00E1417C"/>
    <w:rsid w:val="00E14447"/>
    <w:rsid w:val="00E1462D"/>
    <w:rsid w:val="00E146E0"/>
    <w:rsid w:val="00E147D5"/>
    <w:rsid w:val="00E147E1"/>
    <w:rsid w:val="00E14989"/>
    <w:rsid w:val="00E149C8"/>
    <w:rsid w:val="00E14BE9"/>
    <w:rsid w:val="00E14C0E"/>
    <w:rsid w:val="00E14D59"/>
    <w:rsid w:val="00E14DDB"/>
    <w:rsid w:val="00E14DF0"/>
    <w:rsid w:val="00E14E5B"/>
    <w:rsid w:val="00E14ED5"/>
    <w:rsid w:val="00E14F28"/>
    <w:rsid w:val="00E14F84"/>
    <w:rsid w:val="00E15176"/>
    <w:rsid w:val="00E15572"/>
    <w:rsid w:val="00E15A24"/>
    <w:rsid w:val="00E15A35"/>
    <w:rsid w:val="00E15AB8"/>
    <w:rsid w:val="00E15C93"/>
    <w:rsid w:val="00E15E6D"/>
    <w:rsid w:val="00E160E9"/>
    <w:rsid w:val="00E1619C"/>
    <w:rsid w:val="00E16249"/>
    <w:rsid w:val="00E162C2"/>
    <w:rsid w:val="00E163CD"/>
    <w:rsid w:val="00E164C5"/>
    <w:rsid w:val="00E16566"/>
    <w:rsid w:val="00E165C4"/>
    <w:rsid w:val="00E16642"/>
    <w:rsid w:val="00E16730"/>
    <w:rsid w:val="00E169DB"/>
    <w:rsid w:val="00E16A6C"/>
    <w:rsid w:val="00E16C6A"/>
    <w:rsid w:val="00E1718A"/>
    <w:rsid w:val="00E1734B"/>
    <w:rsid w:val="00E173B7"/>
    <w:rsid w:val="00E175EF"/>
    <w:rsid w:val="00E177B9"/>
    <w:rsid w:val="00E177F4"/>
    <w:rsid w:val="00E1787C"/>
    <w:rsid w:val="00E178F5"/>
    <w:rsid w:val="00E17930"/>
    <w:rsid w:val="00E17EBE"/>
    <w:rsid w:val="00E201B1"/>
    <w:rsid w:val="00E20652"/>
    <w:rsid w:val="00E207DF"/>
    <w:rsid w:val="00E20813"/>
    <w:rsid w:val="00E20876"/>
    <w:rsid w:val="00E208F6"/>
    <w:rsid w:val="00E20931"/>
    <w:rsid w:val="00E20997"/>
    <w:rsid w:val="00E20CC6"/>
    <w:rsid w:val="00E20D89"/>
    <w:rsid w:val="00E20E4D"/>
    <w:rsid w:val="00E211BD"/>
    <w:rsid w:val="00E2145B"/>
    <w:rsid w:val="00E21516"/>
    <w:rsid w:val="00E21564"/>
    <w:rsid w:val="00E215AA"/>
    <w:rsid w:val="00E215DF"/>
    <w:rsid w:val="00E21711"/>
    <w:rsid w:val="00E21915"/>
    <w:rsid w:val="00E21C98"/>
    <w:rsid w:val="00E21CC7"/>
    <w:rsid w:val="00E21E72"/>
    <w:rsid w:val="00E22029"/>
    <w:rsid w:val="00E22118"/>
    <w:rsid w:val="00E2223A"/>
    <w:rsid w:val="00E22369"/>
    <w:rsid w:val="00E2249E"/>
    <w:rsid w:val="00E22862"/>
    <w:rsid w:val="00E228B7"/>
    <w:rsid w:val="00E22B76"/>
    <w:rsid w:val="00E22BBC"/>
    <w:rsid w:val="00E22BE8"/>
    <w:rsid w:val="00E22CAA"/>
    <w:rsid w:val="00E22CBC"/>
    <w:rsid w:val="00E22D75"/>
    <w:rsid w:val="00E22EBE"/>
    <w:rsid w:val="00E22FD3"/>
    <w:rsid w:val="00E232C6"/>
    <w:rsid w:val="00E23407"/>
    <w:rsid w:val="00E234D7"/>
    <w:rsid w:val="00E234F1"/>
    <w:rsid w:val="00E23A4A"/>
    <w:rsid w:val="00E23B5C"/>
    <w:rsid w:val="00E23BD6"/>
    <w:rsid w:val="00E23CA1"/>
    <w:rsid w:val="00E23E45"/>
    <w:rsid w:val="00E24010"/>
    <w:rsid w:val="00E241ED"/>
    <w:rsid w:val="00E24288"/>
    <w:rsid w:val="00E243DE"/>
    <w:rsid w:val="00E2441D"/>
    <w:rsid w:val="00E24596"/>
    <w:rsid w:val="00E2472E"/>
    <w:rsid w:val="00E24ACB"/>
    <w:rsid w:val="00E24E3A"/>
    <w:rsid w:val="00E24FB6"/>
    <w:rsid w:val="00E250D2"/>
    <w:rsid w:val="00E25139"/>
    <w:rsid w:val="00E2520F"/>
    <w:rsid w:val="00E2526C"/>
    <w:rsid w:val="00E252D3"/>
    <w:rsid w:val="00E2568C"/>
    <w:rsid w:val="00E25803"/>
    <w:rsid w:val="00E25AF8"/>
    <w:rsid w:val="00E25D27"/>
    <w:rsid w:val="00E25D68"/>
    <w:rsid w:val="00E25E70"/>
    <w:rsid w:val="00E25F8B"/>
    <w:rsid w:val="00E2605B"/>
    <w:rsid w:val="00E2616F"/>
    <w:rsid w:val="00E266F1"/>
    <w:rsid w:val="00E26A82"/>
    <w:rsid w:val="00E26B03"/>
    <w:rsid w:val="00E26B3B"/>
    <w:rsid w:val="00E26BA5"/>
    <w:rsid w:val="00E26C55"/>
    <w:rsid w:val="00E26E19"/>
    <w:rsid w:val="00E26F6C"/>
    <w:rsid w:val="00E26FA5"/>
    <w:rsid w:val="00E27007"/>
    <w:rsid w:val="00E270B7"/>
    <w:rsid w:val="00E27107"/>
    <w:rsid w:val="00E2716B"/>
    <w:rsid w:val="00E27206"/>
    <w:rsid w:val="00E27371"/>
    <w:rsid w:val="00E27395"/>
    <w:rsid w:val="00E273F8"/>
    <w:rsid w:val="00E2770D"/>
    <w:rsid w:val="00E27A17"/>
    <w:rsid w:val="00E27B61"/>
    <w:rsid w:val="00E27B77"/>
    <w:rsid w:val="00E27D22"/>
    <w:rsid w:val="00E30032"/>
    <w:rsid w:val="00E30040"/>
    <w:rsid w:val="00E3006F"/>
    <w:rsid w:val="00E3038C"/>
    <w:rsid w:val="00E303F4"/>
    <w:rsid w:val="00E305D9"/>
    <w:rsid w:val="00E3061C"/>
    <w:rsid w:val="00E309BC"/>
    <w:rsid w:val="00E30AA4"/>
    <w:rsid w:val="00E30E4D"/>
    <w:rsid w:val="00E30ED1"/>
    <w:rsid w:val="00E30F09"/>
    <w:rsid w:val="00E31221"/>
    <w:rsid w:val="00E3130F"/>
    <w:rsid w:val="00E31327"/>
    <w:rsid w:val="00E3167F"/>
    <w:rsid w:val="00E31766"/>
    <w:rsid w:val="00E3186C"/>
    <w:rsid w:val="00E3188A"/>
    <w:rsid w:val="00E31B18"/>
    <w:rsid w:val="00E31BD0"/>
    <w:rsid w:val="00E31CD4"/>
    <w:rsid w:val="00E31DE4"/>
    <w:rsid w:val="00E31EC0"/>
    <w:rsid w:val="00E32038"/>
    <w:rsid w:val="00E3207D"/>
    <w:rsid w:val="00E32416"/>
    <w:rsid w:val="00E32471"/>
    <w:rsid w:val="00E32ADA"/>
    <w:rsid w:val="00E32C6B"/>
    <w:rsid w:val="00E32D0F"/>
    <w:rsid w:val="00E32D57"/>
    <w:rsid w:val="00E32D9D"/>
    <w:rsid w:val="00E32ED6"/>
    <w:rsid w:val="00E331FD"/>
    <w:rsid w:val="00E33640"/>
    <w:rsid w:val="00E33695"/>
    <w:rsid w:val="00E33793"/>
    <w:rsid w:val="00E337EF"/>
    <w:rsid w:val="00E33973"/>
    <w:rsid w:val="00E33AFF"/>
    <w:rsid w:val="00E33E24"/>
    <w:rsid w:val="00E34084"/>
    <w:rsid w:val="00E34123"/>
    <w:rsid w:val="00E3413B"/>
    <w:rsid w:val="00E34144"/>
    <w:rsid w:val="00E341A9"/>
    <w:rsid w:val="00E345F2"/>
    <w:rsid w:val="00E34A9B"/>
    <w:rsid w:val="00E34B57"/>
    <w:rsid w:val="00E34BC9"/>
    <w:rsid w:val="00E34CA3"/>
    <w:rsid w:val="00E34DAC"/>
    <w:rsid w:val="00E35033"/>
    <w:rsid w:val="00E352BD"/>
    <w:rsid w:val="00E352EF"/>
    <w:rsid w:val="00E3534E"/>
    <w:rsid w:val="00E3579A"/>
    <w:rsid w:val="00E358C2"/>
    <w:rsid w:val="00E358F5"/>
    <w:rsid w:val="00E35A36"/>
    <w:rsid w:val="00E35C4A"/>
    <w:rsid w:val="00E35C86"/>
    <w:rsid w:val="00E35FD7"/>
    <w:rsid w:val="00E361DA"/>
    <w:rsid w:val="00E365AB"/>
    <w:rsid w:val="00E365F2"/>
    <w:rsid w:val="00E36C60"/>
    <w:rsid w:val="00E36C72"/>
    <w:rsid w:val="00E36CF9"/>
    <w:rsid w:val="00E36D8D"/>
    <w:rsid w:val="00E36FBB"/>
    <w:rsid w:val="00E36FC8"/>
    <w:rsid w:val="00E36FD8"/>
    <w:rsid w:val="00E37109"/>
    <w:rsid w:val="00E3718C"/>
    <w:rsid w:val="00E371B7"/>
    <w:rsid w:val="00E372F2"/>
    <w:rsid w:val="00E37511"/>
    <w:rsid w:val="00E37558"/>
    <w:rsid w:val="00E376BB"/>
    <w:rsid w:val="00E376F3"/>
    <w:rsid w:val="00E37918"/>
    <w:rsid w:val="00E37998"/>
    <w:rsid w:val="00E37DA6"/>
    <w:rsid w:val="00E37E97"/>
    <w:rsid w:val="00E37F27"/>
    <w:rsid w:val="00E37FAB"/>
    <w:rsid w:val="00E37FE3"/>
    <w:rsid w:val="00E400B9"/>
    <w:rsid w:val="00E407EE"/>
    <w:rsid w:val="00E407F4"/>
    <w:rsid w:val="00E40953"/>
    <w:rsid w:val="00E40B58"/>
    <w:rsid w:val="00E40C2F"/>
    <w:rsid w:val="00E40C59"/>
    <w:rsid w:val="00E40D5B"/>
    <w:rsid w:val="00E40F3B"/>
    <w:rsid w:val="00E40F5A"/>
    <w:rsid w:val="00E411E3"/>
    <w:rsid w:val="00E412C0"/>
    <w:rsid w:val="00E4136D"/>
    <w:rsid w:val="00E414DC"/>
    <w:rsid w:val="00E41584"/>
    <w:rsid w:val="00E4169A"/>
    <w:rsid w:val="00E41836"/>
    <w:rsid w:val="00E419C2"/>
    <w:rsid w:val="00E419DA"/>
    <w:rsid w:val="00E41A17"/>
    <w:rsid w:val="00E41AC7"/>
    <w:rsid w:val="00E41CD4"/>
    <w:rsid w:val="00E41E4B"/>
    <w:rsid w:val="00E41F3C"/>
    <w:rsid w:val="00E42094"/>
    <w:rsid w:val="00E4225C"/>
    <w:rsid w:val="00E4273E"/>
    <w:rsid w:val="00E427C9"/>
    <w:rsid w:val="00E42A86"/>
    <w:rsid w:val="00E42C8B"/>
    <w:rsid w:val="00E42F63"/>
    <w:rsid w:val="00E42F7D"/>
    <w:rsid w:val="00E43089"/>
    <w:rsid w:val="00E432BD"/>
    <w:rsid w:val="00E43368"/>
    <w:rsid w:val="00E43483"/>
    <w:rsid w:val="00E43665"/>
    <w:rsid w:val="00E4390A"/>
    <w:rsid w:val="00E43963"/>
    <w:rsid w:val="00E43A99"/>
    <w:rsid w:val="00E43AAA"/>
    <w:rsid w:val="00E43AAF"/>
    <w:rsid w:val="00E43C0E"/>
    <w:rsid w:val="00E43C4C"/>
    <w:rsid w:val="00E43CA4"/>
    <w:rsid w:val="00E4497A"/>
    <w:rsid w:val="00E44A52"/>
    <w:rsid w:val="00E44C62"/>
    <w:rsid w:val="00E44CB6"/>
    <w:rsid w:val="00E44DA6"/>
    <w:rsid w:val="00E44E45"/>
    <w:rsid w:val="00E45283"/>
    <w:rsid w:val="00E453B7"/>
    <w:rsid w:val="00E45443"/>
    <w:rsid w:val="00E454B5"/>
    <w:rsid w:val="00E45594"/>
    <w:rsid w:val="00E45713"/>
    <w:rsid w:val="00E45900"/>
    <w:rsid w:val="00E45A36"/>
    <w:rsid w:val="00E45A72"/>
    <w:rsid w:val="00E45D50"/>
    <w:rsid w:val="00E45DEA"/>
    <w:rsid w:val="00E46266"/>
    <w:rsid w:val="00E4632C"/>
    <w:rsid w:val="00E46332"/>
    <w:rsid w:val="00E465CC"/>
    <w:rsid w:val="00E4674A"/>
    <w:rsid w:val="00E467FF"/>
    <w:rsid w:val="00E46E26"/>
    <w:rsid w:val="00E4717F"/>
    <w:rsid w:val="00E47363"/>
    <w:rsid w:val="00E47612"/>
    <w:rsid w:val="00E4787E"/>
    <w:rsid w:val="00E47B8E"/>
    <w:rsid w:val="00E47C2B"/>
    <w:rsid w:val="00E47C40"/>
    <w:rsid w:val="00E47D16"/>
    <w:rsid w:val="00E5014B"/>
    <w:rsid w:val="00E5033A"/>
    <w:rsid w:val="00E50708"/>
    <w:rsid w:val="00E507A5"/>
    <w:rsid w:val="00E507A7"/>
    <w:rsid w:val="00E50C61"/>
    <w:rsid w:val="00E50D58"/>
    <w:rsid w:val="00E50FCD"/>
    <w:rsid w:val="00E511C6"/>
    <w:rsid w:val="00E51352"/>
    <w:rsid w:val="00E51379"/>
    <w:rsid w:val="00E51471"/>
    <w:rsid w:val="00E51498"/>
    <w:rsid w:val="00E514EE"/>
    <w:rsid w:val="00E51832"/>
    <w:rsid w:val="00E5195A"/>
    <w:rsid w:val="00E51A9E"/>
    <w:rsid w:val="00E51CC0"/>
    <w:rsid w:val="00E51FB0"/>
    <w:rsid w:val="00E52074"/>
    <w:rsid w:val="00E52429"/>
    <w:rsid w:val="00E525F1"/>
    <w:rsid w:val="00E52801"/>
    <w:rsid w:val="00E52813"/>
    <w:rsid w:val="00E5283F"/>
    <w:rsid w:val="00E52897"/>
    <w:rsid w:val="00E528CB"/>
    <w:rsid w:val="00E529FE"/>
    <w:rsid w:val="00E52A53"/>
    <w:rsid w:val="00E52C01"/>
    <w:rsid w:val="00E52CA3"/>
    <w:rsid w:val="00E52CE4"/>
    <w:rsid w:val="00E52DB7"/>
    <w:rsid w:val="00E52E65"/>
    <w:rsid w:val="00E52FCE"/>
    <w:rsid w:val="00E53063"/>
    <w:rsid w:val="00E53141"/>
    <w:rsid w:val="00E5319B"/>
    <w:rsid w:val="00E5331E"/>
    <w:rsid w:val="00E53450"/>
    <w:rsid w:val="00E53453"/>
    <w:rsid w:val="00E53811"/>
    <w:rsid w:val="00E53A3B"/>
    <w:rsid w:val="00E53C72"/>
    <w:rsid w:val="00E53CF9"/>
    <w:rsid w:val="00E53D41"/>
    <w:rsid w:val="00E53D9F"/>
    <w:rsid w:val="00E53F17"/>
    <w:rsid w:val="00E53F43"/>
    <w:rsid w:val="00E53FD9"/>
    <w:rsid w:val="00E540B5"/>
    <w:rsid w:val="00E542D6"/>
    <w:rsid w:val="00E544AA"/>
    <w:rsid w:val="00E544E2"/>
    <w:rsid w:val="00E54538"/>
    <w:rsid w:val="00E54544"/>
    <w:rsid w:val="00E5468D"/>
    <w:rsid w:val="00E546BD"/>
    <w:rsid w:val="00E546EF"/>
    <w:rsid w:val="00E5478A"/>
    <w:rsid w:val="00E548F7"/>
    <w:rsid w:val="00E54B60"/>
    <w:rsid w:val="00E54CFC"/>
    <w:rsid w:val="00E54E5D"/>
    <w:rsid w:val="00E54EF2"/>
    <w:rsid w:val="00E54FCD"/>
    <w:rsid w:val="00E55030"/>
    <w:rsid w:val="00E55053"/>
    <w:rsid w:val="00E550FE"/>
    <w:rsid w:val="00E5537C"/>
    <w:rsid w:val="00E55523"/>
    <w:rsid w:val="00E55749"/>
    <w:rsid w:val="00E557CE"/>
    <w:rsid w:val="00E55926"/>
    <w:rsid w:val="00E55D11"/>
    <w:rsid w:val="00E55E99"/>
    <w:rsid w:val="00E55F17"/>
    <w:rsid w:val="00E55FD3"/>
    <w:rsid w:val="00E560F5"/>
    <w:rsid w:val="00E561AC"/>
    <w:rsid w:val="00E562C0"/>
    <w:rsid w:val="00E5654C"/>
    <w:rsid w:val="00E56739"/>
    <w:rsid w:val="00E5689E"/>
    <w:rsid w:val="00E5691C"/>
    <w:rsid w:val="00E56AA5"/>
    <w:rsid w:val="00E571AA"/>
    <w:rsid w:val="00E57425"/>
    <w:rsid w:val="00E5745B"/>
    <w:rsid w:val="00E57563"/>
    <w:rsid w:val="00E57B86"/>
    <w:rsid w:val="00E57BE1"/>
    <w:rsid w:val="00E57CC1"/>
    <w:rsid w:val="00E57E60"/>
    <w:rsid w:val="00E57E75"/>
    <w:rsid w:val="00E57F0D"/>
    <w:rsid w:val="00E600DB"/>
    <w:rsid w:val="00E60211"/>
    <w:rsid w:val="00E604C4"/>
    <w:rsid w:val="00E6061B"/>
    <w:rsid w:val="00E60627"/>
    <w:rsid w:val="00E6074C"/>
    <w:rsid w:val="00E608C5"/>
    <w:rsid w:val="00E609DF"/>
    <w:rsid w:val="00E60AE5"/>
    <w:rsid w:val="00E60C0E"/>
    <w:rsid w:val="00E60C7A"/>
    <w:rsid w:val="00E60DC5"/>
    <w:rsid w:val="00E61101"/>
    <w:rsid w:val="00E6122B"/>
    <w:rsid w:val="00E6123E"/>
    <w:rsid w:val="00E6154E"/>
    <w:rsid w:val="00E61566"/>
    <w:rsid w:val="00E616DA"/>
    <w:rsid w:val="00E6190D"/>
    <w:rsid w:val="00E61A04"/>
    <w:rsid w:val="00E61B43"/>
    <w:rsid w:val="00E61B45"/>
    <w:rsid w:val="00E61BFC"/>
    <w:rsid w:val="00E61F17"/>
    <w:rsid w:val="00E61F8D"/>
    <w:rsid w:val="00E620CD"/>
    <w:rsid w:val="00E623AE"/>
    <w:rsid w:val="00E62793"/>
    <w:rsid w:val="00E628C4"/>
    <w:rsid w:val="00E62919"/>
    <w:rsid w:val="00E62B8B"/>
    <w:rsid w:val="00E62EBD"/>
    <w:rsid w:val="00E63030"/>
    <w:rsid w:val="00E630D0"/>
    <w:rsid w:val="00E63135"/>
    <w:rsid w:val="00E6319D"/>
    <w:rsid w:val="00E631F0"/>
    <w:rsid w:val="00E63447"/>
    <w:rsid w:val="00E63559"/>
    <w:rsid w:val="00E636D1"/>
    <w:rsid w:val="00E63860"/>
    <w:rsid w:val="00E63AAA"/>
    <w:rsid w:val="00E63DA0"/>
    <w:rsid w:val="00E63F2C"/>
    <w:rsid w:val="00E64054"/>
    <w:rsid w:val="00E64249"/>
    <w:rsid w:val="00E6428D"/>
    <w:rsid w:val="00E64355"/>
    <w:rsid w:val="00E64453"/>
    <w:rsid w:val="00E64625"/>
    <w:rsid w:val="00E64668"/>
    <w:rsid w:val="00E6470B"/>
    <w:rsid w:val="00E64B66"/>
    <w:rsid w:val="00E64DAD"/>
    <w:rsid w:val="00E64F34"/>
    <w:rsid w:val="00E64F99"/>
    <w:rsid w:val="00E65157"/>
    <w:rsid w:val="00E65218"/>
    <w:rsid w:val="00E652D5"/>
    <w:rsid w:val="00E65336"/>
    <w:rsid w:val="00E653C5"/>
    <w:rsid w:val="00E65444"/>
    <w:rsid w:val="00E6553E"/>
    <w:rsid w:val="00E6596F"/>
    <w:rsid w:val="00E65A65"/>
    <w:rsid w:val="00E65B5D"/>
    <w:rsid w:val="00E65BC1"/>
    <w:rsid w:val="00E65BC8"/>
    <w:rsid w:val="00E65C11"/>
    <w:rsid w:val="00E65EAD"/>
    <w:rsid w:val="00E65F2E"/>
    <w:rsid w:val="00E65F75"/>
    <w:rsid w:val="00E6606D"/>
    <w:rsid w:val="00E661A5"/>
    <w:rsid w:val="00E662E9"/>
    <w:rsid w:val="00E66495"/>
    <w:rsid w:val="00E664BF"/>
    <w:rsid w:val="00E665C2"/>
    <w:rsid w:val="00E666B4"/>
    <w:rsid w:val="00E666D9"/>
    <w:rsid w:val="00E66831"/>
    <w:rsid w:val="00E66A67"/>
    <w:rsid w:val="00E66B63"/>
    <w:rsid w:val="00E66CB2"/>
    <w:rsid w:val="00E66DCD"/>
    <w:rsid w:val="00E66DF5"/>
    <w:rsid w:val="00E66FC8"/>
    <w:rsid w:val="00E670F0"/>
    <w:rsid w:val="00E67180"/>
    <w:rsid w:val="00E6758E"/>
    <w:rsid w:val="00E676E2"/>
    <w:rsid w:val="00E67855"/>
    <w:rsid w:val="00E678A7"/>
    <w:rsid w:val="00E67F07"/>
    <w:rsid w:val="00E7010A"/>
    <w:rsid w:val="00E70307"/>
    <w:rsid w:val="00E708B1"/>
    <w:rsid w:val="00E70945"/>
    <w:rsid w:val="00E70AAB"/>
    <w:rsid w:val="00E70AFD"/>
    <w:rsid w:val="00E70C94"/>
    <w:rsid w:val="00E70DE4"/>
    <w:rsid w:val="00E7122D"/>
    <w:rsid w:val="00E712B0"/>
    <w:rsid w:val="00E712F8"/>
    <w:rsid w:val="00E71336"/>
    <w:rsid w:val="00E71616"/>
    <w:rsid w:val="00E71628"/>
    <w:rsid w:val="00E716D4"/>
    <w:rsid w:val="00E7170B"/>
    <w:rsid w:val="00E7176B"/>
    <w:rsid w:val="00E71923"/>
    <w:rsid w:val="00E71BFE"/>
    <w:rsid w:val="00E71CD9"/>
    <w:rsid w:val="00E71D0F"/>
    <w:rsid w:val="00E71E4C"/>
    <w:rsid w:val="00E71E89"/>
    <w:rsid w:val="00E71E96"/>
    <w:rsid w:val="00E721D5"/>
    <w:rsid w:val="00E72211"/>
    <w:rsid w:val="00E72345"/>
    <w:rsid w:val="00E72383"/>
    <w:rsid w:val="00E72639"/>
    <w:rsid w:val="00E72A00"/>
    <w:rsid w:val="00E72C4E"/>
    <w:rsid w:val="00E72D07"/>
    <w:rsid w:val="00E72E84"/>
    <w:rsid w:val="00E72F28"/>
    <w:rsid w:val="00E7307F"/>
    <w:rsid w:val="00E73094"/>
    <w:rsid w:val="00E73118"/>
    <w:rsid w:val="00E732D1"/>
    <w:rsid w:val="00E732E8"/>
    <w:rsid w:val="00E732F1"/>
    <w:rsid w:val="00E7334E"/>
    <w:rsid w:val="00E733B3"/>
    <w:rsid w:val="00E733E9"/>
    <w:rsid w:val="00E736B2"/>
    <w:rsid w:val="00E737AC"/>
    <w:rsid w:val="00E73C51"/>
    <w:rsid w:val="00E73EB0"/>
    <w:rsid w:val="00E73ED3"/>
    <w:rsid w:val="00E7407F"/>
    <w:rsid w:val="00E74263"/>
    <w:rsid w:val="00E743FF"/>
    <w:rsid w:val="00E746FE"/>
    <w:rsid w:val="00E747A3"/>
    <w:rsid w:val="00E748FE"/>
    <w:rsid w:val="00E749AD"/>
    <w:rsid w:val="00E74C41"/>
    <w:rsid w:val="00E74D6B"/>
    <w:rsid w:val="00E74D94"/>
    <w:rsid w:val="00E74E79"/>
    <w:rsid w:val="00E74E9F"/>
    <w:rsid w:val="00E74FA5"/>
    <w:rsid w:val="00E75033"/>
    <w:rsid w:val="00E750C1"/>
    <w:rsid w:val="00E75180"/>
    <w:rsid w:val="00E7545D"/>
    <w:rsid w:val="00E754C7"/>
    <w:rsid w:val="00E7556C"/>
    <w:rsid w:val="00E756A8"/>
    <w:rsid w:val="00E757D9"/>
    <w:rsid w:val="00E7580B"/>
    <w:rsid w:val="00E75855"/>
    <w:rsid w:val="00E75D09"/>
    <w:rsid w:val="00E75DC6"/>
    <w:rsid w:val="00E75DD5"/>
    <w:rsid w:val="00E76032"/>
    <w:rsid w:val="00E7612D"/>
    <w:rsid w:val="00E761FC"/>
    <w:rsid w:val="00E7621A"/>
    <w:rsid w:val="00E76347"/>
    <w:rsid w:val="00E763D2"/>
    <w:rsid w:val="00E766C9"/>
    <w:rsid w:val="00E7671B"/>
    <w:rsid w:val="00E767B8"/>
    <w:rsid w:val="00E76822"/>
    <w:rsid w:val="00E768F2"/>
    <w:rsid w:val="00E76A69"/>
    <w:rsid w:val="00E76B84"/>
    <w:rsid w:val="00E76E69"/>
    <w:rsid w:val="00E77039"/>
    <w:rsid w:val="00E77294"/>
    <w:rsid w:val="00E774E4"/>
    <w:rsid w:val="00E77655"/>
    <w:rsid w:val="00E7775A"/>
    <w:rsid w:val="00E777A9"/>
    <w:rsid w:val="00E77B6E"/>
    <w:rsid w:val="00E77B71"/>
    <w:rsid w:val="00E77E9E"/>
    <w:rsid w:val="00E77EF3"/>
    <w:rsid w:val="00E801DF"/>
    <w:rsid w:val="00E804A5"/>
    <w:rsid w:val="00E80775"/>
    <w:rsid w:val="00E807C5"/>
    <w:rsid w:val="00E80C0C"/>
    <w:rsid w:val="00E80C7F"/>
    <w:rsid w:val="00E810B9"/>
    <w:rsid w:val="00E816AF"/>
    <w:rsid w:val="00E816DE"/>
    <w:rsid w:val="00E81718"/>
    <w:rsid w:val="00E8176B"/>
    <w:rsid w:val="00E81839"/>
    <w:rsid w:val="00E818A4"/>
    <w:rsid w:val="00E819D6"/>
    <w:rsid w:val="00E81B0D"/>
    <w:rsid w:val="00E81DED"/>
    <w:rsid w:val="00E81E8B"/>
    <w:rsid w:val="00E82157"/>
    <w:rsid w:val="00E8221A"/>
    <w:rsid w:val="00E82316"/>
    <w:rsid w:val="00E823BA"/>
    <w:rsid w:val="00E8242D"/>
    <w:rsid w:val="00E8250E"/>
    <w:rsid w:val="00E825B3"/>
    <w:rsid w:val="00E828D7"/>
    <w:rsid w:val="00E82BA0"/>
    <w:rsid w:val="00E82BFA"/>
    <w:rsid w:val="00E82D22"/>
    <w:rsid w:val="00E832A3"/>
    <w:rsid w:val="00E8353D"/>
    <w:rsid w:val="00E837B5"/>
    <w:rsid w:val="00E83809"/>
    <w:rsid w:val="00E8391F"/>
    <w:rsid w:val="00E83B4E"/>
    <w:rsid w:val="00E83CB3"/>
    <w:rsid w:val="00E83E31"/>
    <w:rsid w:val="00E83E41"/>
    <w:rsid w:val="00E83ECA"/>
    <w:rsid w:val="00E8405F"/>
    <w:rsid w:val="00E84101"/>
    <w:rsid w:val="00E841A5"/>
    <w:rsid w:val="00E8423E"/>
    <w:rsid w:val="00E844E8"/>
    <w:rsid w:val="00E8457F"/>
    <w:rsid w:val="00E848B9"/>
    <w:rsid w:val="00E849A3"/>
    <w:rsid w:val="00E849DE"/>
    <w:rsid w:val="00E84BBF"/>
    <w:rsid w:val="00E84C3D"/>
    <w:rsid w:val="00E85014"/>
    <w:rsid w:val="00E85215"/>
    <w:rsid w:val="00E853EE"/>
    <w:rsid w:val="00E8589A"/>
    <w:rsid w:val="00E85948"/>
    <w:rsid w:val="00E85B12"/>
    <w:rsid w:val="00E85D29"/>
    <w:rsid w:val="00E85DC1"/>
    <w:rsid w:val="00E85E30"/>
    <w:rsid w:val="00E85E6A"/>
    <w:rsid w:val="00E85F4F"/>
    <w:rsid w:val="00E86105"/>
    <w:rsid w:val="00E86225"/>
    <w:rsid w:val="00E86328"/>
    <w:rsid w:val="00E86413"/>
    <w:rsid w:val="00E86536"/>
    <w:rsid w:val="00E8659A"/>
    <w:rsid w:val="00E869C6"/>
    <w:rsid w:val="00E869EC"/>
    <w:rsid w:val="00E86E9D"/>
    <w:rsid w:val="00E86F7D"/>
    <w:rsid w:val="00E87019"/>
    <w:rsid w:val="00E8744D"/>
    <w:rsid w:val="00E87512"/>
    <w:rsid w:val="00E8763C"/>
    <w:rsid w:val="00E87779"/>
    <w:rsid w:val="00E87816"/>
    <w:rsid w:val="00E87884"/>
    <w:rsid w:val="00E8788A"/>
    <w:rsid w:val="00E8794B"/>
    <w:rsid w:val="00E87999"/>
    <w:rsid w:val="00E87A0B"/>
    <w:rsid w:val="00E87E80"/>
    <w:rsid w:val="00E87FD0"/>
    <w:rsid w:val="00E9016A"/>
    <w:rsid w:val="00E9046B"/>
    <w:rsid w:val="00E9048B"/>
    <w:rsid w:val="00E9057B"/>
    <w:rsid w:val="00E907D7"/>
    <w:rsid w:val="00E90B8B"/>
    <w:rsid w:val="00E90BB9"/>
    <w:rsid w:val="00E90CE0"/>
    <w:rsid w:val="00E90E1F"/>
    <w:rsid w:val="00E90FD7"/>
    <w:rsid w:val="00E910F0"/>
    <w:rsid w:val="00E912DD"/>
    <w:rsid w:val="00E914D1"/>
    <w:rsid w:val="00E914D9"/>
    <w:rsid w:val="00E9167E"/>
    <w:rsid w:val="00E91921"/>
    <w:rsid w:val="00E91B28"/>
    <w:rsid w:val="00E91DEA"/>
    <w:rsid w:val="00E91FF2"/>
    <w:rsid w:val="00E921B5"/>
    <w:rsid w:val="00E922A4"/>
    <w:rsid w:val="00E9256A"/>
    <w:rsid w:val="00E9257A"/>
    <w:rsid w:val="00E925CE"/>
    <w:rsid w:val="00E926A4"/>
    <w:rsid w:val="00E92778"/>
    <w:rsid w:val="00E92916"/>
    <w:rsid w:val="00E92D0C"/>
    <w:rsid w:val="00E9309A"/>
    <w:rsid w:val="00E930AA"/>
    <w:rsid w:val="00E93265"/>
    <w:rsid w:val="00E933D0"/>
    <w:rsid w:val="00E935B4"/>
    <w:rsid w:val="00E9363B"/>
    <w:rsid w:val="00E936D5"/>
    <w:rsid w:val="00E938B3"/>
    <w:rsid w:val="00E938D3"/>
    <w:rsid w:val="00E938DF"/>
    <w:rsid w:val="00E93917"/>
    <w:rsid w:val="00E93A12"/>
    <w:rsid w:val="00E93F3F"/>
    <w:rsid w:val="00E944FE"/>
    <w:rsid w:val="00E94584"/>
    <w:rsid w:val="00E946CE"/>
    <w:rsid w:val="00E946F3"/>
    <w:rsid w:val="00E94A54"/>
    <w:rsid w:val="00E94AE3"/>
    <w:rsid w:val="00E95037"/>
    <w:rsid w:val="00E9503D"/>
    <w:rsid w:val="00E95103"/>
    <w:rsid w:val="00E951F4"/>
    <w:rsid w:val="00E95250"/>
    <w:rsid w:val="00E952D2"/>
    <w:rsid w:val="00E95842"/>
    <w:rsid w:val="00E95848"/>
    <w:rsid w:val="00E958C1"/>
    <w:rsid w:val="00E9590B"/>
    <w:rsid w:val="00E95BF9"/>
    <w:rsid w:val="00E95C23"/>
    <w:rsid w:val="00E95C48"/>
    <w:rsid w:val="00E95C8B"/>
    <w:rsid w:val="00E95CED"/>
    <w:rsid w:val="00E95CF8"/>
    <w:rsid w:val="00E95F5A"/>
    <w:rsid w:val="00E95FC3"/>
    <w:rsid w:val="00E96034"/>
    <w:rsid w:val="00E9616C"/>
    <w:rsid w:val="00E961FD"/>
    <w:rsid w:val="00E962D9"/>
    <w:rsid w:val="00E962F6"/>
    <w:rsid w:val="00E96546"/>
    <w:rsid w:val="00E966BE"/>
    <w:rsid w:val="00E966E4"/>
    <w:rsid w:val="00E9679A"/>
    <w:rsid w:val="00E96863"/>
    <w:rsid w:val="00E968D9"/>
    <w:rsid w:val="00E96E07"/>
    <w:rsid w:val="00E97102"/>
    <w:rsid w:val="00E97425"/>
    <w:rsid w:val="00E9776F"/>
    <w:rsid w:val="00E9797D"/>
    <w:rsid w:val="00E97A6A"/>
    <w:rsid w:val="00E97D83"/>
    <w:rsid w:val="00E97E40"/>
    <w:rsid w:val="00E97ED7"/>
    <w:rsid w:val="00EA0044"/>
    <w:rsid w:val="00EA0397"/>
    <w:rsid w:val="00EA054F"/>
    <w:rsid w:val="00EA05D9"/>
    <w:rsid w:val="00EA0732"/>
    <w:rsid w:val="00EA0D41"/>
    <w:rsid w:val="00EA0E08"/>
    <w:rsid w:val="00EA0FB9"/>
    <w:rsid w:val="00EA1091"/>
    <w:rsid w:val="00EA1104"/>
    <w:rsid w:val="00EA146B"/>
    <w:rsid w:val="00EA1626"/>
    <w:rsid w:val="00EA168D"/>
    <w:rsid w:val="00EA184F"/>
    <w:rsid w:val="00EA1913"/>
    <w:rsid w:val="00EA19D7"/>
    <w:rsid w:val="00EA1ECF"/>
    <w:rsid w:val="00EA1F00"/>
    <w:rsid w:val="00EA209F"/>
    <w:rsid w:val="00EA23DC"/>
    <w:rsid w:val="00EA25A3"/>
    <w:rsid w:val="00EA2740"/>
    <w:rsid w:val="00EA28F0"/>
    <w:rsid w:val="00EA2A02"/>
    <w:rsid w:val="00EA2CA8"/>
    <w:rsid w:val="00EA2DD4"/>
    <w:rsid w:val="00EA2ED9"/>
    <w:rsid w:val="00EA2F1C"/>
    <w:rsid w:val="00EA2F48"/>
    <w:rsid w:val="00EA3002"/>
    <w:rsid w:val="00EA310F"/>
    <w:rsid w:val="00EA3254"/>
    <w:rsid w:val="00EA3348"/>
    <w:rsid w:val="00EA3521"/>
    <w:rsid w:val="00EA364B"/>
    <w:rsid w:val="00EA384A"/>
    <w:rsid w:val="00EA3AE9"/>
    <w:rsid w:val="00EA40B0"/>
    <w:rsid w:val="00EA414A"/>
    <w:rsid w:val="00EA448C"/>
    <w:rsid w:val="00EA466C"/>
    <w:rsid w:val="00EA4A58"/>
    <w:rsid w:val="00EA4DF1"/>
    <w:rsid w:val="00EA4F31"/>
    <w:rsid w:val="00EA4F41"/>
    <w:rsid w:val="00EA517A"/>
    <w:rsid w:val="00EA5257"/>
    <w:rsid w:val="00EA531F"/>
    <w:rsid w:val="00EA5339"/>
    <w:rsid w:val="00EA534B"/>
    <w:rsid w:val="00EA53E2"/>
    <w:rsid w:val="00EA573F"/>
    <w:rsid w:val="00EA5750"/>
    <w:rsid w:val="00EA57F1"/>
    <w:rsid w:val="00EA591A"/>
    <w:rsid w:val="00EA59B6"/>
    <w:rsid w:val="00EA5AA3"/>
    <w:rsid w:val="00EA5BA4"/>
    <w:rsid w:val="00EA5E11"/>
    <w:rsid w:val="00EA615B"/>
    <w:rsid w:val="00EA621D"/>
    <w:rsid w:val="00EA63B1"/>
    <w:rsid w:val="00EA6523"/>
    <w:rsid w:val="00EA654A"/>
    <w:rsid w:val="00EA6848"/>
    <w:rsid w:val="00EA6AB3"/>
    <w:rsid w:val="00EA6B2C"/>
    <w:rsid w:val="00EA6B3D"/>
    <w:rsid w:val="00EA6C52"/>
    <w:rsid w:val="00EA6D9D"/>
    <w:rsid w:val="00EA7247"/>
    <w:rsid w:val="00EA72E5"/>
    <w:rsid w:val="00EA7455"/>
    <w:rsid w:val="00EA7A46"/>
    <w:rsid w:val="00EA7BA5"/>
    <w:rsid w:val="00EA7D36"/>
    <w:rsid w:val="00EA7D63"/>
    <w:rsid w:val="00EA7E73"/>
    <w:rsid w:val="00EB023F"/>
    <w:rsid w:val="00EB0360"/>
    <w:rsid w:val="00EB03E6"/>
    <w:rsid w:val="00EB0433"/>
    <w:rsid w:val="00EB08EE"/>
    <w:rsid w:val="00EB0BED"/>
    <w:rsid w:val="00EB0CFA"/>
    <w:rsid w:val="00EB0E12"/>
    <w:rsid w:val="00EB0F89"/>
    <w:rsid w:val="00EB1011"/>
    <w:rsid w:val="00EB1075"/>
    <w:rsid w:val="00EB1217"/>
    <w:rsid w:val="00EB18D0"/>
    <w:rsid w:val="00EB1927"/>
    <w:rsid w:val="00EB1974"/>
    <w:rsid w:val="00EB1AE9"/>
    <w:rsid w:val="00EB1B8B"/>
    <w:rsid w:val="00EB1D07"/>
    <w:rsid w:val="00EB1D16"/>
    <w:rsid w:val="00EB2039"/>
    <w:rsid w:val="00EB20D0"/>
    <w:rsid w:val="00EB21EE"/>
    <w:rsid w:val="00EB22C9"/>
    <w:rsid w:val="00EB2345"/>
    <w:rsid w:val="00EB234B"/>
    <w:rsid w:val="00EB2861"/>
    <w:rsid w:val="00EB2F31"/>
    <w:rsid w:val="00EB35BF"/>
    <w:rsid w:val="00EB367D"/>
    <w:rsid w:val="00EB3697"/>
    <w:rsid w:val="00EB38AF"/>
    <w:rsid w:val="00EB38FD"/>
    <w:rsid w:val="00EB395E"/>
    <w:rsid w:val="00EB3AD3"/>
    <w:rsid w:val="00EB3B7A"/>
    <w:rsid w:val="00EB3C54"/>
    <w:rsid w:val="00EB3F40"/>
    <w:rsid w:val="00EB427B"/>
    <w:rsid w:val="00EB42F5"/>
    <w:rsid w:val="00EB455E"/>
    <w:rsid w:val="00EB4654"/>
    <w:rsid w:val="00EB4716"/>
    <w:rsid w:val="00EB47F1"/>
    <w:rsid w:val="00EB486E"/>
    <w:rsid w:val="00EB48FF"/>
    <w:rsid w:val="00EB4951"/>
    <w:rsid w:val="00EB49D0"/>
    <w:rsid w:val="00EB4A48"/>
    <w:rsid w:val="00EB4C43"/>
    <w:rsid w:val="00EB526B"/>
    <w:rsid w:val="00EB5331"/>
    <w:rsid w:val="00EB533D"/>
    <w:rsid w:val="00EB5390"/>
    <w:rsid w:val="00EB53CA"/>
    <w:rsid w:val="00EB574C"/>
    <w:rsid w:val="00EB580F"/>
    <w:rsid w:val="00EB5856"/>
    <w:rsid w:val="00EB5AE7"/>
    <w:rsid w:val="00EB5B89"/>
    <w:rsid w:val="00EB5C8A"/>
    <w:rsid w:val="00EB5E28"/>
    <w:rsid w:val="00EB5E5D"/>
    <w:rsid w:val="00EB5E65"/>
    <w:rsid w:val="00EB5E6B"/>
    <w:rsid w:val="00EB60F8"/>
    <w:rsid w:val="00EB628F"/>
    <w:rsid w:val="00EB62B5"/>
    <w:rsid w:val="00EB63C2"/>
    <w:rsid w:val="00EB656D"/>
    <w:rsid w:val="00EB658C"/>
    <w:rsid w:val="00EB65AC"/>
    <w:rsid w:val="00EB66AD"/>
    <w:rsid w:val="00EB6773"/>
    <w:rsid w:val="00EB68C6"/>
    <w:rsid w:val="00EB694D"/>
    <w:rsid w:val="00EB6A9E"/>
    <w:rsid w:val="00EB6BF9"/>
    <w:rsid w:val="00EB6E76"/>
    <w:rsid w:val="00EB7667"/>
    <w:rsid w:val="00EB799F"/>
    <w:rsid w:val="00EB7AD0"/>
    <w:rsid w:val="00EB7B1B"/>
    <w:rsid w:val="00EB7BF7"/>
    <w:rsid w:val="00EB7C1C"/>
    <w:rsid w:val="00EB7C64"/>
    <w:rsid w:val="00EB7D8A"/>
    <w:rsid w:val="00EB7E4E"/>
    <w:rsid w:val="00EB7E58"/>
    <w:rsid w:val="00EB7ED6"/>
    <w:rsid w:val="00EB7F12"/>
    <w:rsid w:val="00EC0416"/>
    <w:rsid w:val="00EC0577"/>
    <w:rsid w:val="00EC08C6"/>
    <w:rsid w:val="00EC098E"/>
    <w:rsid w:val="00EC099C"/>
    <w:rsid w:val="00EC0AF7"/>
    <w:rsid w:val="00EC0BCB"/>
    <w:rsid w:val="00EC0D04"/>
    <w:rsid w:val="00EC0E71"/>
    <w:rsid w:val="00EC0F0A"/>
    <w:rsid w:val="00EC0F63"/>
    <w:rsid w:val="00EC0F94"/>
    <w:rsid w:val="00EC1148"/>
    <w:rsid w:val="00EC125E"/>
    <w:rsid w:val="00EC147B"/>
    <w:rsid w:val="00EC17AA"/>
    <w:rsid w:val="00EC1BB5"/>
    <w:rsid w:val="00EC1C46"/>
    <w:rsid w:val="00EC1E75"/>
    <w:rsid w:val="00EC1EB9"/>
    <w:rsid w:val="00EC1F36"/>
    <w:rsid w:val="00EC204A"/>
    <w:rsid w:val="00EC2500"/>
    <w:rsid w:val="00EC26F8"/>
    <w:rsid w:val="00EC27F2"/>
    <w:rsid w:val="00EC2885"/>
    <w:rsid w:val="00EC28B0"/>
    <w:rsid w:val="00EC28BD"/>
    <w:rsid w:val="00EC2C0A"/>
    <w:rsid w:val="00EC2DB1"/>
    <w:rsid w:val="00EC2FDD"/>
    <w:rsid w:val="00EC33D6"/>
    <w:rsid w:val="00EC3449"/>
    <w:rsid w:val="00EC381D"/>
    <w:rsid w:val="00EC3B07"/>
    <w:rsid w:val="00EC3BEB"/>
    <w:rsid w:val="00EC3E81"/>
    <w:rsid w:val="00EC445E"/>
    <w:rsid w:val="00EC4633"/>
    <w:rsid w:val="00EC4680"/>
    <w:rsid w:val="00EC4D96"/>
    <w:rsid w:val="00EC4FD0"/>
    <w:rsid w:val="00EC5105"/>
    <w:rsid w:val="00EC51E4"/>
    <w:rsid w:val="00EC545A"/>
    <w:rsid w:val="00EC55D6"/>
    <w:rsid w:val="00EC5674"/>
    <w:rsid w:val="00EC5709"/>
    <w:rsid w:val="00EC5712"/>
    <w:rsid w:val="00EC5846"/>
    <w:rsid w:val="00EC5B06"/>
    <w:rsid w:val="00EC5E88"/>
    <w:rsid w:val="00EC6006"/>
    <w:rsid w:val="00EC6068"/>
    <w:rsid w:val="00EC639F"/>
    <w:rsid w:val="00EC6580"/>
    <w:rsid w:val="00EC6621"/>
    <w:rsid w:val="00EC6674"/>
    <w:rsid w:val="00EC6682"/>
    <w:rsid w:val="00EC66D6"/>
    <w:rsid w:val="00EC66E6"/>
    <w:rsid w:val="00EC675D"/>
    <w:rsid w:val="00EC6776"/>
    <w:rsid w:val="00EC6988"/>
    <w:rsid w:val="00EC6A3F"/>
    <w:rsid w:val="00EC6AD8"/>
    <w:rsid w:val="00EC6AFE"/>
    <w:rsid w:val="00EC6B19"/>
    <w:rsid w:val="00EC6FA8"/>
    <w:rsid w:val="00EC6FBC"/>
    <w:rsid w:val="00EC7133"/>
    <w:rsid w:val="00EC7135"/>
    <w:rsid w:val="00EC71C9"/>
    <w:rsid w:val="00EC736F"/>
    <w:rsid w:val="00EC76F3"/>
    <w:rsid w:val="00EC7847"/>
    <w:rsid w:val="00EC7E31"/>
    <w:rsid w:val="00EC7F97"/>
    <w:rsid w:val="00EC7FF7"/>
    <w:rsid w:val="00ED0245"/>
    <w:rsid w:val="00ED0527"/>
    <w:rsid w:val="00ED0A65"/>
    <w:rsid w:val="00ED0B77"/>
    <w:rsid w:val="00ED104B"/>
    <w:rsid w:val="00ED10B7"/>
    <w:rsid w:val="00ED1105"/>
    <w:rsid w:val="00ED1119"/>
    <w:rsid w:val="00ED124C"/>
    <w:rsid w:val="00ED12B4"/>
    <w:rsid w:val="00ED1407"/>
    <w:rsid w:val="00ED1823"/>
    <w:rsid w:val="00ED1EE5"/>
    <w:rsid w:val="00ED227D"/>
    <w:rsid w:val="00ED227E"/>
    <w:rsid w:val="00ED233A"/>
    <w:rsid w:val="00ED25B8"/>
    <w:rsid w:val="00ED262F"/>
    <w:rsid w:val="00ED2634"/>
    <w:rsid w:val="00ED2CF9"/>
    <w:rsid w:val="00ED2F41"/>
    <w:rsid w:val="00ED2FE4"/>
    <w:rsid w:val="00ED3046"/>
    <w:rsid w:val="00ED3081"/>
    <w:rsid w:val="00ED334A"/>
    <w:rsid w:val="00ED3369"/>
    <w:rsid w:val="00ED34A6"/>
    <w:rsid w:val="00ED3522"/>
    <w:rsid w:val="00ED35BE"/>
    <w:rsid w:val="00ED36A8"/>
    <w:rsid w:val="00ED3734"/>
    <w:rsid w:val="00ED3795"/>
    <w:rsid w:val="00ED384B"/>
    <w:rsid w:val="00ED4078"/>
    <w:rsid w:val="00ED41E2"/>
    <w:rsid w:val="00ED4248"/>
    <w:rsid w:val="00ED455A"/>
    <w:rsid w:val="00ED45BD"/>
    <w:rsid w:val="00ED4633"/>
    <w:rsid w:val="00ED4773"/>
    <w:rsid w:val="00ED48D6"/>
    <w:rsid w:val="00ED4A6C"/>
    <w:rsid w:val="00ED4A96"/>
    <w:rsid w:val="00ED4B56"/>
    <w:rsid w:val="00ED4B6B"/>
    <w:rsid w:val="00ED4C60"/>
    <w:rsid w:val="00ED4F2B"/>
    <w:rsid w:val="00ED4F67"/>
    <w:rsid w:val="00ED520C"/>
    <w:rsid w:val="00ED528F"/>
    <w:rsid w:val="00ED52F7"/>
    <w:rsid w:val="00ED5358"/>
    <w:rsid w:val="00ED535C"/>
    <w:rsid w:val="00ED53F0"/>
    <w:rsid w:val="00ED541B"/>
    <w:rsid w:val="00ED5434"/>
    <w:rsid w:val="00ED55B9"/>
    <w:rsid w:val="00ED58F1"/>
    <w:rsid w:val="00ED5A92"/>
    <w:rsid w:val="00ED5ADF"/>
    <w:rsid w:val="00ED5CA7"/>
    <w:rsid w:val="00ED5D44"/>
    <w:rsid w:val="00ED5DA5"/>
    <w:rsid w:val="00ED5E00"/>
    <w:rsid w:val="00ED5F61"/>
    <w:rsid w:val="00ED60CD"/>
    <w:rsid w:val="00ED613A"/>
    <w:rsid w:val="00ED63C9"/>
    <w:rsid w:val="00ED63D2"/>
    <w:rsid w:val="00ED685B"/>
    <w:rsid w:val="00ED6CCB"/>
    <w:rsid w:val="00ED6CFA"/>
    <w:rsid w:val="00ED6D53"/>
    <w:rsid w:val="00ED6EDE"/>
    <w:rsid w:val="00ED6FFD"/>
    <w:rsid w:val="00ED71AD"/>
    <w:rsid w:val="00ED72B0"/>
    <w:rsid w:val="00ED758F"/>
    <w:rsid w:val="00ED786F"/>
    <w:rsid w:val="00ED7A08"/>
    <w:rsid w:val="00ED7B42"/>
    <w:rsid w:val="00ED7BB3"/>
    <w:rsid w:val="00ED7CC3"/>
    <w:rsid w:val="00ED7CCC"/>
    <w:rsid w:val="00ED7F0D"/>
    <w:rsid w:val="00EE003C"/>
    <w:rsid w:val="00EE0155"/>
    <w:rsid w:val="00EE0419"/>
    <w:rsid w:val="00EE047D"/>
    <w:rsid w:val="00EE058D"/>
    <w:rsid w:val="00EE05B1"/>
    <w:rsid w:val="00EE06E5"/>
    <w:rsid w:val="00EE07D6"/>
    <w:rsid w:val="00EE07E0"/>
    <w:rsid w:val="00EE0ACB"/>
    <w:rsid w:val="00EE0F90"/>
    <w:rsid w:val="00EE0F9A"/>
    <w:rsid w:val="00EE103B"/>
    <w:rsid w:val="00EE11A8"/>
    <w:rsid w:val="00EE11EB"/>
    <w:rsid w:val="00EE13F2"/>
    <w:rsid w:val="00EE142A"/>
    <w:rsid w:val="00EE1494"/>
    <w:rsid w:val="00EE15D9"/>
    <w:rsid w:val="00EE16C5"/>
    <w:rsid w:val="00EE17E3"/>
    <w:rsid w:val="00EE1855"/>
    <w:rsid w:val="00EE189D"/>
    <w:rsid w:val="00EE1A38"/>
    <w:rsid w:val="00EE1F43"/>
    <w:rsid w:val="00EE21BA"/>
    <w:rsid w:val="00EE231A"/>
    <w:rsid w:val="00EE234A"/>
    <w:rsid w:val="00EE23B3"/>
    <w:rsid w:val="00EE2643"/>
    <w:rsid w:val="00EE2960"/>
    <w:rsid w:val="00EE2B68"/>
    <w:rsid w:val="00EE30CE"/>
    <w:rsid w:val="00EE3261"/>
    <w:rsid w:val="00EE32A3"/>
    <w:rsid w:val="00EE3381"/>
    <w:rsid w:val="00EE339E"/>
    <w:rsid w:val="00EE3733"/>
    <w:rsid w:val="00EE3A3E"/>
    <w:rsid w:val="00EE3AF9"/>
    <w:rsid w:val="00EE3C77"/>
    <w:rsid w:val="00EE3D5E"/>
    <w:rsid w:val="00EE3DB3"/>
    <w:rsid w:val="00EE3DB5"/>
    <w:rsid w:val="00EE3F84"/>
    <w:rsid w:val="00EE40A7"/>
    <w:rsid w:val="00EE40B2"/>
    <w:rsid w:val="00EE445E"/>
    <w:rsid w:val="00EE460C"/>
    <w:rsid w:val="00EE479F"/>
    <w:rsid w:val="00EE4912"/>
    <w:rsid w:val="00EE4A81"/>
    <w:rsid w:val="00EE4C1F"/>
    <w:rsid w:val="00EE4DD5"/>
    <w:rsid w:val="00EE5189"/>
    <w:rsid w:val="00EE5192"/>
    <w:rsid w:val="00EE5266"/>
    <w:rsid w:val="00EE57A7"/>
    <w:rsid w:val="00EE596F"/>
    <w:rsid w:val="00EE5A91"/>
    <w:rsid w:val="00EE5C1A"/>
    <w:rsid w:val="00EE5DC7"/>
    <w:rsid w:val="00EE5F45"/>
    <w:rsid w:val="00EE635F"/>
    <w:rsid w:val="00EE671A"/>
    <w:rsid w:val="00EE673D"/>
    <w:rsid w:val="00EE69C2"/>
    <w:rsid w:val="00EE6B55"/>
    <w:rsid w:val="00EE6C17"/>
    <w:rsid w:val="00EE6D70"/>
    <w:rsid w:val="00EE6D90"/>
    <w:rsid w:val="00EE7525"/>
    <w:rsid w:val="00EE7606"/>
    <w:rsid w:val="00EE77C4"/>
    <w:rsid w:val="00EE799B"/>
    <w:rsid w:val="00EE7AC3"/>
    <w:rsid w:val="00EE7C1D"/>
    <w:rsid w:val="00EE7D60"/>
    <w:rsid w:val="00EE7E5C"/>
    <w:rsid w:val="00EE7F0D"/>
    <w:rsid w:val="00EE7FF5"/>
    <w:rsid w:val="00EF00AF"/>
    <w:rsid w:val="00EF00BE"/>
    <w:rsid w:val="00EF0320"/>
    <w:rsid w:val="00EF0396"/>
    <w:rsid w:val="00EF0484"/>
    <w:rsid w:val="00EF0596"/>
    <w:rsid w:val="00EF060B"/>
    <w:rsid w:val="00EF0A5A"/>
    <w:rsid w:val="00EF0B97"/>
    <w:rsid w:val="00EF0BA2"/>
    <w:rsid w:val="00EF0CFC"/>
    <w:rsid w:val="00EF0D57"/>
    <w:rsid w:val="00EF0DC7"/>
    <w:rsid w:val="00EF0E79"/>
    <w:rsid w:val="00EF0EFE"/>
    <w:rsid w:val="00EF0F06"/>
    <w:rsid w:val="00EF0F08"/>
    <w:rsid w:val="00EF0F27"/>
    <w:rsid w:val="00EF0FDA"/>
    <w:rsid w:val="00EF10E6"/>
    <w:rsid w:val="00EF124C"/>
    <w:rsid w:val="00EF1270"/>
    <w:rsid w:val="00EF1279"/>
    <w:rsid w:val="00EF12BD"/>
    <w:rsid w:val="00EF1386"/>
    <w:rsid w:val="00EF1591"/>
    <w:rsid w:val="00EF15A6"/>
    <w:rsid w:val="00EF15D0"/>
    <w:rsid w:val="00EF16A3"/>
    <w:rsid w:val="00EF18DA"/>
    <w:rsid w:val="00EF1F13"/>
    <w:rsid w:val="00EF21A9"/>
    <w:rsid w:val="00EF2235"/>
    <w:rsid w:val="00EF23E2"/>
    <w:rsid w:val="00EF2491"/>
    <w:rsid w:val="00EF256B"/>
    <w:rsid w:val="00EF268A"/>
    <w:rsid w:val="00EF2A5D"/>
    <w:rsid w:val="00EF2E31"/>
    <w:rsid w:val="00EF2F9B"/>
    <w:rsid w:val="00EF30E1"/>
    <w:rsid w:val="00EF31A7"/>
    <w:rsid w:val="00EF33C0"/>
    <w:rsid w:val="00EF3639"/>
    <w:rsid w:val="00EF387D"/>
    <w:rsid w:val="00EF3AC0"/>
    <w:rsid w:val="00EF3C30"/>
    <w:rsid w:val="00EF3D9B"/>
    <w:rsid w:val="00EF3E80"/>
    <w:rsid w:val="00EF3EFC"/>
    <w:rsid w:val="00EF4458"/>
    <w:rsid w:val="00EF452D"/>
    <w:rsid w:val="00EF45EA"/>
    <w:rsid w:val="00EF460A"/>
    <w:rsid w:val="00EF4674"/>
    <w:rsid w:val="00EF47D7"/>
    <w:rsid w:val="00EF48F1"/>
    <w:rsid w:val="00EF4A3E"/>
    <w:rsid w:val="00EF4D0B"/>
    <w:rsid w:val="00EF4D47"/>
    <w:rsid w:val="00EF4D5B"/>
    <w:rsid w:val="00EF4EEC"/>
    <w:rsid w:val="00EF4FD8"/>
    <w:rsid w:val="00EF5277"/>
    <w:rsid w:val="00EF5335"/>
    <w:rsid w:val="00EF53B0"/>
    <w:rsid w:val="00EF5424"/>
    <w:rsid w:val="00EF569C"/>
    <w:rsid w:val="00EF5930"/>
    <w:rsid w:val="00EF5CAD"/>
    <w:rsid w:val="00EF5F93"/>
    <w:rsid w:val="00EF5F9B"/>
    <w:rsid w:val="00EF60B0"/>
    <w:rsid w:val="00EF611F"/>
    <w:rsid w:val="00EF62B0"/>
    <w:rsid w:val="00EF676E"/>
    <w:rsid w:val="00EF69B2"/>
    <w:rsid w:val="00EF6ACC"/>
    <w:rsid w:val="00EF6B4E"/>
    <w:rsid w:val="00EF6FC2"/>
    <w:rsid w:val="00EF7020"/>
    <w:rsid w:val="00EF7199"/>
    <w:rsid w:val="00EF71E1"/>
    <w:rsid w:val="00EF7311"/>
    <w:rsid w:val="00EF75EC"/>
    <w:rsid w:val="00EF7608"/>
    <w:rsid w:val="00EF76E1"/>
    <w:rsid w:val="00EF7753"/>
    <w:rsid w:val="00EF7833"/>
    <w:rsid w:val="00EF7907"/>
    <w:rsid w:val="00EF79EA"/>
    <w:rsid w:val="00EF7A4F"/>
    <w:rsid w:val="00EF7C08"/>
    <w:rsid w:val="00EF7C40"/>
    <w:rsid w:val="00EF7D57"/>
    <w:rsid w:val="00EF7E02"/>
    <w:rsid w:val="00EF7E6A"/>
    <w:rsid w:val="00EF7FF6"/>
    <w:rsid w:val="00F0010B"/>
    <w:rsid w:val="00F00545"/>
    <w:rsid w:val="00F00584"/>
    <w:rsid w:val="00F0064C"/>
    <w:rsid w:val="00F00672"/>
    <w:rsid w:val="00F00722"/>
    <w:rsid w:val="00F00766"/>
    <w:rsid w:val="00F009BC"/>
    <w:rsid w:val="00F00AD9"/>
    <w:rsid w:val="00F00DB2"/>
    <w:rsid w:val="00F00E7F"/>
    <w:rsid w:val="00F00EAC"/>
    <w:rsid w:val="00F00FAD"/>
    <w:rsid w:val="00F0102E"/>
    <w:rsid w:val="00F010F2"/>
    <w:rsid w:val="00F01441"/>
    <w:rsid w:val="00F01555"/>
    <w:rsid w:val="00F01E6B"/>
    <w:rsid w:val="00F01EB2"/>
    <w:rsid w:val="00F01F22"/>
    <w:rsid w:val="00F01F3F"/>
    <w:rsid w:val="00F025A2"/>
    <w:rsid w:val="00F02904"/>
    <w:rsid w:val="00F02C08"/>
    <w:rsid w:val="00F02D0D"/>
    <w:rsid w:val="00F02D14"/>
    <w:rsid w:val="00F02D42"/>
    <w:rsid w:val="00F02D73"/>
    <w:rsid w:val="00F02F04"/>
    <w:rsid w:val="00F02F52"/>
    <w:rsid w:val="00F02FE4"/>
    <w:rsid w:val="00F03137"/>
    <w:rsid w:val="00F031A3"/>
    <w:rsid w:val="00F0333B"/>
    <w:rsid w:val="00F033C5"/>
    <w:rsid w:val="00F036B3"/>
    <w:rsid w:val="00F03A37"/>
    <w:rsid w:val="00F03C8D"/>
    <w:rsid w:val="00F03D55"/>
    <w:rsid w:val="00F03D56"/>
    <w:rsid w:val="00F03E4A"/>
    <w:rsid w:val="00F04190"/>
    <w:rsid w:val="00F04235"/>
    <w:rsid w:val="00F04382"/>
    <w:rsid w:val="00F04499"/>
    <w:rsid w:val="00F045EF"/>
    <w:rsid w:val="00F04778"/>
    <w:rsid w:val="00F048E4"/>
    <w:rsid w:val="00F0491C"/>
    <w:rsid w:val="00F04A06"/>
    <w:rsid w:val="00F04AEE"/>
    <w:rsid w:val="00F04B21"/>
    <w:rsid w:val="00F04BA0"/>
    <w:rsid w:val="00F04C5C"/>
    <w:rsid w:val="00F04E0A"/>
    <w:rsid w:val="00F0513D"/>
    <w:rsid w:val="00F05178"/>
    <w:rsid w:val="00F05246"/>
    <w:rsid w:val="00F05481"/>
    <w:rsid w:val="00F05594"/>
    <w:rsid w:val="00F05814"/>
    <w:rsid w:val="00F0582D"/>
    <w:rsid w:val="00F05C94"/>
    <w:rsid w:val="00F05D15"/>
    <w:rsid w:val="00F0615C"/>
    <w:rsid w:val="00F06731"/>
    <w:rsid w:val="00F068C9"/>
    <w:rsid w:val="00F06990"/>
    <w:rsid w:val="00F069BD"/>
    <w:rsid w:val="00F06BCD"/>
    <w:rsid w:val="00F06D2E"/>
    <w:rsid w:val="00F06EA5"/>
    <w:rsid w:val="00F06F8B"/>
    <w:rsid w:val="00F06FA4"/>
    <w:rsid w:val="00F070A3"/>
    <w:rsid w:val="00F07118"/>
    <w:rsid w:val="00F07134"/>
    <w:rsid w:val="00F071C2"/>
    <w:rsid w:val="00F07408"/>
    <w:rsid w:val="00F074A1"/>
    <w:rsid w:val="00F0794F"/>
    <w:rsid w:val="00F07BAE"/>
    <w:rsid w:val="00F07BDD"/>
    <w:rsid w:val="00F07DAA"/>
    <w:rsid w:val="00F07F3C"/>
    <w:rsid w:val="00F1030E"/>
    <w:rsid w:val="00F10440"/>
    <w:rsid w:val="00F10632"/>
    <w:rsid w:val="00F10687"/>
    <w:rsid w:val="00F10877"/>
    <w:rsid w:val="00F10925"/>
    <w:rsid w:val="00F109E1"/>
    <w:rsid w:val="00F10AE7"/>
    <w:rsid w:val="00F10CB5"/>
    <w:rsid w:val="00F10D9A"/>
    <w:rsid w:val="00F10F0C"/>
    <w:rsid w:val="00F10F77"/>
    <w:rsid w:val="00F117B9"/>
    <w:rsid w:val="00F119DB"/>
    <w:rsid w:val="00F11A01"/>
    <w:rsid w:val="00F11A05"/>
    <w:rsid w:val="00F11CD4"/>
    <w:rsid w:val="00F11D4F"/>
    <w:rsid w:val="00F11DEB"/>
    <w:rsid w:val="00F11F46"/>
    <w:rsid w:val="00F1215A"/>
    <w:rsid w:val="00F1218D"/>
    <w:rsid w:val="00F122EA"/>
    <w:rsid w:val="00F12343"/>
    <w:rsid w:val="00F1249E"/>
    <w:rsid w:val="00F12714"/>
    <w:rsid w:val="00F12917"/>
    <w:rsid w:val="00F12962"/>
    <w:rsid w:val="00F12B82"/>
    <w:rsid w:val="00F12CFD"/>
    <w:rsid w:val="00F12D9B"/>
    <w:rsid w:val="00F12DAE"/>
    <w:rsid w:val="00F12DF1"/>
    <w:rsid w:val="00F12E90"/>
    <w:rsid w:val="00F12EBB"/>
    <w:rsid w:val="00F12F6C"/>
    <w:rsid w:val="00F131E7"/>
    <w:rsid w:val="00F135A7"/>
    <w:rsid w:val="00F13676"/>
    <w:rsid w:val="00F136C1"/>
    <w:rsid w:val="00F13B8B"/>
    <w:rsid w:val="00F13BAF"/>
    <w:rsid w:val="00F13D20"/>
    <w:rsid w:val="00F13DAE"/>
    <w:rsid w:val="00F13ED9"/>
    <w:rsid w:val="00F13EDB"/>
    <w:rsid w:val="00F13F06"/>
    <w:rsid w:val="00F13FED"/>
    <w:rsid w:val="00F14009"/>
    <w:rsid w:val="00F14565"/>
    <w:rsid w:val="00F14668"/>
    <w:rsid w:val="00F14690"/>
    <w:rsid w:val="00F1470F"/>
    <w:rsid w:val="00F14C78"/>
    <w:rsid w:val="00F14D18"/>
    <w:rsid w:val="00F14D7E"/>
    <w:rsid w:val="00F15180"/>
    <w:rsid w:val="00F153CE"/>
    <w:rsid w:val="00F15582"/>
    <w:rsid w:val="00F157D8"/>
    <w:rsid w:val="00F1591E"/>
    <w:rsid w:val="00F15990"/>
    <w:rsid w:val="00F15BDB"/>
    <w:rsid w:val="00F15C61"/>
    <w:rsid w:val="00F15CE2"/>
    <w:rsid w:val="00F15DA1"/>
    <w:rsid w:val="00F15F02"/>
    <w:rsid w:val="00F160F7"/>
    <w:rsid w:val="00F16240"/>
    <w:rsid w:val="00F162F1"/>
    <w:rsid w:val="00F1635C"/>
    <w:rsid w:val="00F165CE"/>
    <w:rsid w:val="00F166FD"/>
    <w:rsid w:val="00F1685E"/>
    <w:rsid w:val="00F16ACB"/>
    <w:rsid w:val="00F17174"/>
    <w:rsid w:val="00F17629"/>
    <w:rsid w:val="00F17D0A"/>
    <w:rsid w:val="00F17F3F"/>
    <w:rsid w:val="00F17FFC"/>
    <w:rsid w:val="00F201AD"/>
    <w:rsid w:val="00F202C2"/>
    <w:rsid w:val="00F205B9"/>
    <w:rsid w:val="00F20670"/>
    <w:rsid w:val="00F206A6"/>
    <w:rsid w:val="00F206C9"/>
    <w:rsid w:val="00F20719"/>
    <w:rsid w:val="00F20797"/>
    <w:rsid w:val="00F2083E"/>
    <w:rsid w:val="00F208A0"/>
    <w:rsid w:val="00F20B3D"/>
    <w:rsid w:val="00F20CED"/>
    <w:rsid w:val="00F210AA"/>
    <w:rsid w:val="00F2129C"/>
    <w:rsid w:val="00F21458"/>
    <w:rsid w:val="00F21481"/>
    <w:rsid w:val="00F215DB"/>
    <w:rsid w:val="00F21873"/>
    <w:rsid w:val="00F21998"/>
    <w:rsid w:val="00F219B0"/>
    <w:rsid w:val="00F219F6"/>
    <w:rsid w:val="00F21A33"/>
    <w:rsid w:val="00F21A7A"/>
    <w:rsid w:val="00F21B21"/>
    <w:rsid w:val="00F21B5C"/>
    <w:rsid w:val="00F21F67"/>
    <w:rsid w:val="00F22226"/>
    <w:rsid w:val="00F222BB"/>
    <w:rsid w:val="00F2244B"/>
    <w:rsid w:val="00F224FE"/>
    <w:rsid w:val="00F225B3"/>
    <w:rsid w:val="00F228D0"/>
    <w:rsid w:val="00F2298E"/>
    <w:rsid w:val="00F229A3"/>
    <w:rsid w:val="00F229C8"/>
    <w:rsid w:val="00F22C2A"/>
    <w:rsid w:val="00F22D1F"/>
    <w:rsid w:val="00F230AA"/>
    <w:rsid w:val="00F23477"/>
    <w:rsid w:val="00F234C1"/>
    <w:rsid w:val="00F23BBE"/>
    <w:rsid w:val="00F23D13"/>
    <w:rsid w:val="00F23D82"/>
    <w:rsid w:val="00F24098"/>
    <w:rsid w:val="00F240BD"/>
    <w:rsid w:val="00F245DD"/>
    <w:rsid w:val="00F246B3"/>
    <w:rsid w:val="00F2481C"/>
    <w:rsid w:val="00F2491A"/>
    <w:rsid w:val="00F24AB3"/>
    <w:rsid w:val="00F24C87"/>
    <w:rsid w:val="00F24DA0"/>
    <w:rsid w:val="00F24E22"/>
    <w:rsid w:val="00F24E38"/>
    <w:rsid w:val="00F24EF6"/>
    <w:rsid w:val="00F254E4"/>
    <w:rsid w:val="00F256CB"/>
    <w:rsid w:val="00F257F7"/>
    <w:rsid w:val="00F25830"/>
    <w:rsid w:val="00F258AC"/>
    <w:rsid w:val="00F25916"/>
    <w:rsid w:val="00F259FF"/>
    <w:rsid w:val="00F25ACF"/>
    <w:rsid w:val="00F25B7C"/>
    <w:rsid w:val="00F25B92"/>
    <w:rsid w:val="00F25C84"/>
    <w:rsid w:val="00F25CCA"/>
    <w:rsid w:val="00F2600B"/>
    <w:rsid w:val="00F262D8"/>
    <w:rsid w:val="00F26623"/>
    <w:rsid w:val="00F2674A"/>
    <w:rsid w:val="00F26797"/>
    <w:rsid w:val="00F267BE"/>
    <w:rsid w:val="00F26884"/>
    <w:rsid w:val="00F2689C"/>
    <w:rsid w:val="00F268E5"/>
    <w:rsid w:val="00F26B4C"/>
    <w:rsid w:val="00F26BE1"/>
    <w:rsid w:val="00F26C1B"/>
    <w:rsid w:val="00F26D3C"/>
    <w:rsid w:val="00F26DCB"/>
    <w:rsid w:val="00F26F5D"/>
    <w:rsid w:val="00F26F85"/>
    <w:rsid w:val="00F272AB"/>
    <w:rsid w:val="00F273B0"/>
    <w:rsid w:val="00F27404"/>
    <w:rsid w:val="00F27452"/>
    <w:rsid w:val="00F2755E"/>
    <w:rsid w:val="00F27602"/>
    <w:rsid w:val="00F276E5"/>
    <w:rsid w:val="00F27A52"/>
    <w:rsid w:val="00F27CBA"/>
    <w:rsid w:val="00F30147"/>
    <w:rsid w:val="00F305A6"/>
    <w:rsid w:val="00F305EF"/>
    <w:rsid w:val="00F30877"/>
    <w:rsid w:val="00F308C7"/>
    <w:rsid w:val="00F308DA"/>
    <w:rsid w:val="00F3092A"/>
    <w:rsid w:val="00F30A10"/>
    <w:rsid w:val="00F30BC2"/>
    <w:rsid w:val="00F30D5A"/>
    <w:rsid w:val="00F30D94"/>
    <w:rsid w:val="00F30E2C"/>
    <w:rsid w:val="00F30E8D"/>
    <w:rsid w:val="00F30F7A"/>
    <w:rsid w:val="00F30FF6"/>
    <w:rsid w:val="00F310F3"/>
    <w:rsid w:val="00F31104"/>
    <w:rsid w:val="00F3110D"/>
    <w:rsid w:val="00F31549"/>
    <w:rsid w:val="00F3176A"/>
    <w:rsid w:val="00F318E3"/>
    <w:rsid w:val="00F31C34"/>
    <w:rsid w:val="00F31C4E"/>
    <w:rsid w:val="00F31D3C"/>
    <w:rsid w:val="00F31DE0"/>
    <w:rsid w:val="00F31E24"/>
    <w:rsid w:val="00F31F42"/>
    <w:rsid w:val="00F3203A"/>
    <w:rsid w:val="00F3244D"/>
    <w:rsid w:val="00F329E0"/>
    <w:rsid w:val="00F32B0F"/>
    <w:rsid w:val="00F32B27"/>
    <w:rsid w:val="00F32B9C"/>
    <w:rsid w:val="00F32FA1"/>
    <w:rsid w:val="00F33102"/>
    <w:rsid w:val="00F334B1"/>
    <w:rsid w:val="00F3367F"/>
    <w:rsid w:val="00F33981"/>
    <w:rsid w:val="00F339CB"/>
    <w:rsid w:val="00F33A04"/>
    <w:rsid w:val="00F33B19"/>
    <w:rsid w:val="00F33BF3"/>
    <w:rsid w:val="00F33C1F"/>
    <w:rsid w:val="00F33D4C"/>
    <w:rsid w:val="00F34064"/>
    <w:rsid w:val="00F34154"/>
    <w:rsid w:val="00F3417C"/>
    <w:rsid w:val="00F3430D"/>
    <w:rsid w:val="00F3450E"/>
    <w:rsid w:val="00F34512"/>
    <w:rsid w:val="00F347F8"/>
    <w:rsid w:val="00F34B21"/>
    <w:rsid w:val="00F34B35"/>
    <w:rsid w:val="00F34E53"/>
    <w:rsid w:val="00F34EB3"/>
    <w:rsid w:val="00F34EF6"/>
    <w:rsid w:val="00F350E7"/>
    <w:rsid w:val="00F35327"/>
    <w:rsid w:val="00F3542C"/>
    <w:rsid w:val="00F35508"/>
    <w:rsid w:val="00F355EB"/>
    <w:rsid w:val="00F35967"/>
    <w:rsid w:val="00F35B5C"/>
    <w:rsid w:val="00F35D19"/>
    <w:rsid w:val="00F36080"/>
    <w:rsid w:val="00F361BC"/>
    <w:rsid w:val="00F364CE"/>
    <w:rsid w:val="00F365E3"/>
    <w:rsid w:val="00F366C4"/>
    <w:rsid w:val="00F36790"/>
    <w:rsid w:val="00F36B64"/>
    <w:rsid w:val="00F3707F"/>
    <w:rsid w:val="00F37101"/>
    <w:rsid w:val="00F371A4"/>
    <w:rsid w:val="00F371F1"/>
    <w:rsid w:val="00F372E0"/>
    <w:rsid w:val="00F37423"/>
    <w:rsid w:val="00F374E3"/>
    <w:rsid w:val="00F3757B"/>
    <w:rsid w:val="00F375A7"/>
    <w:rsid w:val="00F378A8"/>
    <w:rsid w:val="00F37966"/>
    <w:rsid w:val="00F37AD3"/>
    <w:rsid w:val="00F37F9A"/>
    <w:rsid w:val="00F40192"/>
    <w:rsid w:val="00F401E6"/>
    <w:rsid w:val="00F4055C"/>
    <w:rsid w:val="00F40560"/>
    <w:rsid w:val="00F405E6"/>
    <w:rsid w:val="00F407D8"/>
    <w:rsid w:val="00F40A66"/>
    <w:rsid w:val="00F40C59"/>
    <w:rsid w:val="00F41108"/>
    <w:rsid w:val="00F411EF"/>
    <w:rsid w:val="00F411F8"/>
    <w:rsid w:val="00F41269"/>
    <w:rsid w:val="00F41319"/>
    <w:rsid w:val="00F4131D"/>
    <w:rsid w:val="00F41354"/>
    <w:rsid w:val="00F4160B"/>
    <w:rsid w:val="00F41817"/>
    <w:rsid w:val="00F41AB2"/>
    <w:rsid w:val="00F41B35"/>
    <w:rsid w:val="00F41DB9"/>
    <w:rsid w:val="00F420D8"/>
    <w:rsid w:val="00F42299"/>
    <w:rsid w:val="00F42AAF"/>
    <w:rsid w:val="00F42B99"/>
    <w:rsid w:val="00F42CD1"/>
    <w:rsid w:val="00F42D81"/>
    <w:rsid w:val="00F4307D"/>
    <w:rsid w:val="00F433E0"/>
    <w:rsid w:val="00F434D4"/>
    <w:rsid w:val="00F43A6D"/>
    <w:rsid w:val="00F43B10"/>
    <w:rsid w:val="00F43BAE"/>
    <w:rsid w:val="00F43CD0"/>
    <w:rsid w:val="00F43DF0"/>
    <w:rsid w:val="00F44119"/>
    <w:rsid w:val="00F4437F"/>
    <w:rsid w:val="00F4465D"/>
    <w:rsid w:val="00F44809"/>
    <w:rsid w:val="00F44856"/>
    <w:rsid w:val="00F448D2"/>
    <w:rsid w:val="00F44AEB"/>
    <w:rsid w:val="00F44B13"/>
    <w:rsid w:val="00F44B68"/>
    <w:rsid w:val="00F44B76"/>
    <w:rsid w:val="00F44BF4"/>
    <w:rsid w:val="00F44D90"/>
    <w:rsid w:val="00F45160"/>
    <w:rsid w:val="00F453C8"/>
    <w:rsid w:val="00F454AD"/>
    <w:rsid w:val="00F4569C"/>
    <w:rsid w:val="00F45A73"/>
    <w:rsid w:val="00F45A83"/>
    <w:rsid w:val="00F45AA5"/>
    <w:rsid w:val="00F45BE7"/>
    <w:rsid w:val="00F45CF5"/>
    <w:rsid w:val="00F45D7F"/>
    <w:rsid w:val="00F45E5C"/>
    <w:rsid w:val="00F45F0B"/>
    <w:rsid w:val="00F460BB"/>
    <w:rsid w:val="00F46152"/>
    <w:rsid w:val="00F46203"/>
    <w:rsid w:val="00F463D7"/>
    <w:rsid w:val="00F46578"/>
    <w:rsid w:val="00F4670A"/>
    <w:rsid w:val="00F46B59"/>
    <w:rsid w:val="00F46B6D"/>
    <w:rsid w:val="00F46D78"/>
    <w:rsid w:val="00F46D88"/>
    <w:rsid w:val="00F46F0F"/>
    <w:rsid w:val="00F46F41"/>
    <w:rsid w:val="00F46F4B"/>
    <w:rsid w:val="00F47146"/>
    <w:rsid w:val="00F47215"/>
    <w:rsid w:val="00F4721D"/>
    <w:rsid w:val="00F4747F"/>
    <w:rsid w:val="00F47767"/>
    <w:rsid w:val="00F47865"/>
    <w:rsid w:val="00F47890"/>
    <w:rsid w:val="00F478BD"/>
    <w:rsid w:val="00F479D3"/>
    <w:rsid w:val="00F47A9B"/>
    <w:rsid w:val="00F47C59"/>
    <w:rsid w:val="00F47D92"/>
    <w:rsid w:val="00F50163"/>
    <w:rsid w:val="00F5024B"/>
    <w:rsid w:val="00F502D0"/>
    <w:rsid w:val="00F5053F"/>
    <w:rsid w:val="00F50684"/>
    <w:rsid w:val="00F5073F"/>
    <w:rsid w:val="00F509C5"/>
    <w:rsid w:val="00F50A7F"/>
    <w:rsid w:val="00F50AFF"/>
    <w:rsid w:val="00F50B25"/>
    <w:rsid w:val="00F50FE4"/>
    <w:rsid w:val="00F510E2"/>
    <w:rsid w:val="00F512B9"/>
    <w:rsid w:val="00F51368"/>
    <w:rsid w:val="00F51575"/>
    <w:rsid w:val="00F515F1"/>
    <w:rsid w:val="00F516E1"/>
    <w:rsid w:val="00F518BB"/>
    <w:rsid w:val="00F51A1E"/>
    <w:rsid w:val="00F51B2D"/>
    <w:rsid w:val="00F51C3B"/>
    <w:rsid w:val="00F51D3E"/>
    <w:rsid w:val="00F524DB"/>
    <w:rsid w:val="00F524F9"/>
    <w:rsid w:val="00F5273A"/>
    <w:rsid w:val="00F529DB"/>
    <w:rsid w:val="00F52C20"/>
    <w:rsid w:val="00F52C58"/>
    <w:rsid w:val="00F52D6B"/>
    <w:rsid w:val="00F52E18"/>
    <w:rsid w:val="00F52EC3"/>
    <w:rsid w:val="00F52F84"/>
    <w:rsid w:val="00F53017"/>
    <w:rsid w:val="00F53048"/>
    <w:rsid w:val="00F5320F"/>
    <w:rsid w:val="00F533F0"/>
    <w:rsid w:val="00F5359D"/>
    <w:rsid w:val="00F536FD"/>
    <w:rsid w:val="00F5372D"/>
    <w:rsid w:val="00F537E9"/>
    <w:rsid w:val="00F538B8"/>
    <w:rsid w:val="00F53938"/>
    <w:rsid w:val="00F53B90"/>
    <w:rsid w:val="00F53D23"/>
    <w:rsid w:val="00F53D89"/>
    <w:rsid w:val="00F54029"/>
    <w:rsid w:val="00F5429D"/>
    <w:rsid w:val="00F5445A"/>
    <w:rsid w:val="00F54463"/>
    <w:rsid w:val="00F546FB"/>
    <w:rsid w:val="00F549A1"/>
    <w:rsid w:val="00F54AD4"/>
    <w:rsid w:val="00F54ADC"/>
    <w:rsid w:val="00F54D70"/>
    <w:rsid w:val="00F55043"/>
    <w:rsid w:val="00F55335"/>
    <w:rsid w:val="00F55636"/>
    <w:rsid w:val="00F5568B"/>
    <w:rsid w:val="00F5574A"/>
    <w:rsid w:val="00F557DE"/>
    <w:rsid w:val="00F5597F"/>
    <w:rsid w:val="00F55B19"/>
    <w:rsid w:val="00F55CF7"/>
    <w:rsid w:val="00F55F31"/>
    <w:rsid w:val="00F55F49"/>
    <w:rsid w:val="00F5602C"/>
    <w:rsid w:val="00F56176"/>
    <w:rsid w:val="00F5625B"/>
    <w:rsid w:val="00F562B9"/>
    <w:rsid w:val="00F5664A"/>
    <w:rsid w:val="00F56726"/>
    <w:rsid w:val="00F5676C"/>
    <w:rsid w:val="00F56988"/>
    <w:rsid w:val="00F56A5C"/>
    <w:rsid w:val="00F56C25"/>
    <w:rsid w:val="00F56CE3"/>
    <w:rsid w:val="00F56E89"/>
    <w:rsid w:val="00F56FEF"/>
    <w:rsid w:val="00F570B6"/>
    <w:rsid w:val="00F57284"/>
    <w:rsid w:val="00F5734F"/>
    <w:rsid w:val="00F57468"/>
    <w:rsid w:val="00F57696"/>
    <w:rsid w:val="00F57A7E"/>
    <w:rsid w:val="00F57BE9"/>
    <w:rsid w:val="00F57D1C"/>
    <w:rsid w:val="00F57D7F"/>
    <w:rsid w:val="00F6022E"/>
    <w:rsid w:val="00F606B9"/>
    <w:rsid w:val="00F6086A"/>
    <w:rsid w:val="00F60875"/>
    <w:rsid w:val="00F608E8"/>
    <w:rsid w:val="00F60A21"/>
    <w:rsid w:val="00F60C27"/>
    <w:rsid w:val="00F60D2F"/>
    <w:rsid w:val="00F60FD3"/>
    <w:rsid w:val="00F6105F"/>
    <w:rsid w:val="00F611D3"/>
    <w:rsid w:val="00F61257"/>
    <w:rsid w:val="00F6144B"/>
    <w:rsid w:val="00F61450"/>
    <w:rsid w:val="00F614EF"/>
    <w:rsid w:val="00F6169B"/>
    <w:rsid w:val="00F616E1"/>
    <w:rsid w:val="00F618B7"/>
    <w:rsid w:val="00F618D4"/>
    <w:rsid w:val="00F619F0"/>
    <w:rsid w:val="00F61A8E"/>
    <w:rsid w:val="00F61BE8"/>
    <w:rsid w:val="00F61C11"/>
    <w:rsid w:val="00F61C53"/>
    <w:rsid w:val="00F61EEF"/>
    <w:rsid w:val="00F622E1"/>
    <w:rsid w:val="00F6261C"/>
    <w:rsid w:val="00F62824"/>
    <w:rsid w:val="00F62876"/>
    <w:rsid w:val="00F62917"/>
    <w:rsid w:val="00F62A1A"/>
    <w:rsid w:val="00F62CDA"/>
    <w:rsid w:val="00F62D7C"/>
    <w:rsid w:val="00F62E9E"/>
    <w:rsid w:val="00F62EC9"/>
    <w:rsid w:val="00F62FA3"/>
    <w:rsid w:val="00F63159"/>
    <w:rsid w:val="00F63421"/>
    <w:rsid w:val="00F634C8"/>
    <w:rsid w:val="00F63531"/>
    <w:rsid w:val="00F6377E"/>
    <w:rsid w:val="00F63791"/>
    <w:rsid w:val="00F63941"/>
    <w:rsid w:val="00F639ED"/>
    <w:rsid w:val="00F63B63"/>
    <w:rsid w:val="00F63D90"/>
    <w:rsid w:val="00F63E8F"/>
    <w:rsid w:val="00F63F50"/>
    <w:rsid w:val="00F6414B"/>
    <w:rsid w:val="00F64241"/>
    <w:rsid w:val="00F64329"/>
    <w:rsid w:val="00F64621"/>
    <w:rsid w:val="00F64698"/>
    <w:rsid w:val="00F646A2"/>
    <w:rsid w:val="00F647B0"/>
    <w:rsid w:val="00F64849"/>
    <w:rsid w:val="00F64921"/>
    <w:rsid w:val="00F64B18"/>
    <w:rsid w:val="00F64CD3"/>
    <w:rsid w:val="00F64D79"/>
    <w:rsid w:val="00F64E07"/>
    <w:rsid w:val="00F65020"/>
    <w:rsid w:val="00F650C2"/>
    <w:rsid w:val="00F651C8"/>
    <w:rsid w:val="00F65436"/>
    <w:rsid w:val="00F654C8"/>
    <w:rsid w:val="00F656F7"/>
    <w:rsid w:val="00F6576D"/>
    <w:rsid w:val="00F658C9"/>
    <w:rsid w:val="00F6590F"/>
    <w:rsid w:val="00F65A30"/>
    <w:rsid w:val="00F65A3D"/>
    <w:rsid w:val="00F65CA5"/>
    <w:rsid w:val="00F65DB5"/>
    <w:rsid w:val="00F65F6E"/>
    <w:rsid w:val="00F65FF1"/>
    <w:rsid w:val="00F66223"/>
    <w:rsid w:val="00F66274"/>
    <w:rsid w:val="00F663CA"/>
    <w:rsid w:val="00F66406"/>
    <w:rsid w:val="00F6669E"/>
    <w:rsid w:val="00F66A58"/>
    <w:rsid w:val="00F66BFF"/>
    <w:rsid w:val="00F66F95"/>
    <w:rsid w:val="00F66FD5"/>
    <w:rsid w:val="00F6713D"/>
    <w:rsid w:val="00F67155"/>
    <w:rsid w:val="00F672E1"/>
    <w:rsid w:val="00F67443"/>
    <w:rsid w:val="00F674EA"/>
    <w:rsid w:val="00F675BD"/>
    <w:rsid w:val="00F676E7"/>
    <w:rsid w:val="00F678A5"/>
    <w:rsid w:val="00F67BC4"/>
    <w:rsid w:val="00F67D94"/>
    <w:rsid w:val="00F67E52"/>
    <w:rsid w:val="00F701E8"/>
    <w:rsid w:val="00F702AA"/>
    <w:rsid w:val="00F702E0"/>
    <w:rsid w:val="00F702E4"/>
    <w:rsid w:val="00F704A9"/>
    <w:rsid w:val="00F7058F"/>
    <w:rsid w:val="00F7070B"/>
    <w:rsid w:val="00F707ED"/>
    <w:rsid w:val="00F70829"/>
    <w:rsid w:val="00F70991"/>
    <w:rsid w:val="00F709C9"/>
    <w:rsid w:val="00F70B24"/>
    <w:rsid w:val="00F70C57"/>
    <w:rsid w:val="00F70D21"/>
    <w:rsid w:val="00F70DBA"/>
    <w:rsid w:val="00F70EC8"/>
    <w:rsid w:val="00F70FEF"/>
    <w:rsid w:val="00F71237"/>
    <w:rsid w:val="00F713CB"/>
    <w:rsid w:val="00F713E4"/>
    <w:rsid w:val="00F71400"/>
    <w:rsid w:val="00F7144E"/>
    <w:rsid w:val="00F71591"/>
    <w:rsid w:val="00F71643"/>
    <w:rsid w:val="00F7172B"/>
    <w:rsid w:val="00F717D0"/>
    <w:rsid w:val="00F717EE"/>
    <w:rsid w:val="00F71CD0"/>
    <w:rsid w:val="00F71DA1"/>
    <w:rsid w:val="00F71DA3"/>
    <w:rsid w:val="00F72045"/>
    <w:rsid w:val="00F72125"/>
    <w:rsid w:val="00F7235C"/>
    <w:rsid w:val="00F7241E"/>
    <w:rsid w:val="00F724DE"/>
    <w:rsid w:val="00F72683"/>
    <w:rsid w:val="00F7289E"/>
    <w:rsid w:val="00F728A5"/>
    <w:rsid w:val="00F72B8F"/>
    <w:rsid w:val="00F72CA9"/>
    <w:rsid w:val="00F72F78"/>
    <w:rsid w:val="00F732D0"/>
    <w:rsid w:val="00F7331E"/>
    <w:rsid w:val="00F733D2"/>
    <w:rsid w:val="00F73415"/>
    <w:rsid w:val="00F73589"/>
    <w:rsid w:val="00F737C7"/>
    <w:rsid w:val="00F73C47"/>
    <w:rsid w:val="00F73E23"/>
    <w:rsid w:val="00F74232"/>
    <w:rsid w:val="00F74259"/>
    <w:rsid w:val="00F745C9"/>
    <w:rsid w:val="00F7484B"/>
    <w:rsid w:val="00F749C9"/>
    <w:rsid w:val="00F74D4E"/>
    <w:rsid w:val="00F74E0E"/>
    <w:rsid w:val="00F74F3A"/>
    <w:rsid w:val="00F74F58"/>
    <w:rsid w:val="00F74FB1"/>
    <w:rsid w:val="00F75328"/>
    <w:rsid w:val="00F755DE"/>
    <w:rsid w:val="00F756F4"/>
    <w:rsid w:val="00F75795"/>
    <w:rsid w:val="00F759F8"/>
    <w:rsid w:val="00F75A9C"/>
    <w:rsid w:val="00F75B64"/>
    <w:rsid w:val="00F75BCD"/>
    <w:rsid w:val="00F75C02"/>
    <w:rsid w:val="00F75C03"/>
    <w:rsid w:val="00F75D65"/>
    <w:rsid w:val="00F75FB3"/>
    <w:rsid w:val="00F761CE"/>
    <w:rsid w:val="00F76251"/>
    <w:rsid w:val="00F762A4"/>
    <w:rsid w:val="00F762B3"/>
    <w:rsid w:val="00F762BD"/>
    <w:rsid w:val="00F7637A"/>
    <w:rsid w:val="00F76565"/>
    <w:rsid w:val="00F76682"/>
    <w:rsid w:val="00F7677E"/>
    <w:rsid w:val="00F769EB"/>
    <w:rsid w:val="00F76EC1"/>
    <w:rsid w:val="00F76FA2"/>
    <w:rsid w:val="00F76FCA"/>
    <w:rsid w:val="00F76FD3"/>
    <w:rsid w:val="00F76FE1"/>
    <w:rsid w:val="00F76FE2"/>
    <w:rsid w:val="00F7719F"/>
    <w:rsid w:val="00F774CB"/>
    <w:rsid w:val="00F77526"/>
    <w:rsid w:val="00F775E2"/>
    <w:rsid w:val="00F7781D"/>
    <w:rsid w:val="00F77961"/>
    <w:rsid w:val="00F77A30"/>
    <w:rsid w:val="00F77C37"/>
    <w:rsid w:val="00F77D74"/>
    <w:rsid w:val="00F77DFD"/>
    <w:rsid w:val="00F77E46"/>
    <w:rsid w:val="00F77E72"/>
    <w:rsid w:val="00F77ECB"/>
    <w:rsid w:val="00F77EEB"/>
    <w:rsid w:val="00F77F7B"/>
    <w:rsid w:val="00F8006D"/>
    <w:rsid w:val="00F80145"/>
    <w:rsid w:val="00F80257"/>
    <w:rsid w:val="00F80348"/>
    <w:rsid w:val="00F803D7"/>
    <w:rsid w:val="00F805F3"/>
    <w:rsid w:val="00F80771"/>
    <w:rsid w:val="00F80859"/>
    <w:rsid w:val="00F80A13"/>
    <w:rsid w:val="00F80C49"/>
    <w:rsid w:val="00F80D0D"/>
    <w:rsid w:val="00F80D56"/>
    <w:rsid w:val="00F80E29"/>
    <w:rsid w:val="00F80E72"/>
    <w:rsid w:val="00F81035"/>
    <w:rsid w:val="00F81374"/>
    <w:rsid w:val="00F813E0"/>
    <w:rsid w:val="00F81440"/>
    <w:rsid w:val="00F81570"/>
    <w:rsid w:val="00F817EE"/>
    <w:rsid w:val="00F81981"/>
    <w:rsid w:val="00F819BB"/>
    <w:rsid w:val="00F81A29"/>
    <w:rsid w:val="00F81BBD"/>
    <w:rsid w:val="00F81C79"/>
    <w:rsid w:val="00F81DAA"/>
    <w:rsid w:val="00F81E47"/>
    <w:rsid w:val="00F820F0"/>
    <w:rsid w:val="00F82227"/>
    <w:rsid w:val="00F8230A"/>
    <w:rsid w:val="00F82367"/>
    <w:rsid w:val="00F824EF"/>
    <w:rsid w:val="00F82695"/>
    <w:rsid w:val="00F826F2"/>
    <w:rsid w:val="00F82822"/>
    <w:rsid w:val="00F82CBC"/>
    <w:rsid w:val="00F82FE2"/>
    <w:rsid w:val="00F83097"/>
    <w:rsid w:val="00F83306"/>
    <w:rsid w:val="00F83452"/>
    <w:rsid w:val="00F8360C"/>
    <w:rsid w:val="00F83707"/>
    <w:rsid w:val="00F8375B"/>
    <w:rsid w:val="00F83761"/>
    <w:rsid w:val="00F838CC"/>
    <w:rsid w:val="00F83B27"/>
    <w:rsid w:val="00F83B4F"/>
    <w:rsid w:val="00F83B99"/>
    <w:rsid w:val="00F83C55"/>
    <w:rsid w:val="00F83EDD"/>
    <w:rsid w:val="00F83F6E"/>
    <w:rsid w:val="00F842A4"/>
    <w:rsid w:val="00F84408"/>
    <w:rsid w:val="00F846C0"/>
    <w:rsid w:val="00F846EC"/>
    <w:rsid w:val="00F84892"/>
    <w:rsid w:val="00F8492B"/>
    <w:rsid w:val="00F84B33"/>
    <w:rsid w:val="00F84C85"/>
    <w:rsid w:val="00F84D1D"/>
    <w:rsid w:val="00F84FA4"/>
    <w:rsid w:val="00F850A5"/>
    <w:rsid w:val="00F8530F"/>
    <w:rsid w:val="00F85520"/>
    <w:rsid w:val="00F85769"/>
    <w:rsid w:val="00F8593D"/>
    <w:rsid w:val="00F85991"/>
    <w:rsid w:val="00F859A8"/>
    <w:rsid w:val="00F85B5D"/>
    <w:rsid w:val="00F85DF6"/>
    <w:rsid w:val="00F86268"/>
    <w:rsid w:val="00F862BE"/>
    <w:rsid w:val="00F862DB"/>
    <w:rsid w:val="00F8630B"/>
    <w:rsid w:val="00F86474"/>
    <w:rsid w:val="00F864AF"/>
    <w:rsid w:val="00F86649"/>
    <w:rsid w:val="00F86685"/>
    <w:rsid w:val="00F86762"/>
    <w:rsid w:val="00F868B4"/>
    <w:rsid w:val="00F868E9"/>
    <w:rsid w:val="00F8698B"/>
    <w:rsid w:val="00F86A8E"/>
    <w:rsid w:val="00F87081"/>
    <w:rsid w:val="00F8730A"/>
    <w:rsid w:val="00F87582"/>
    <w:rsid w:val="00F875EC"/>
    <w:rsid w:val="00F87DB4"/>
    <w:rsid w:val="00F87EFD"/>
    <w:rsid w:val="00F900B1"/>
    <w:rsid w:val="00F900D2"/>
    <w:rsid w:val="00F9016F"/>
    <w:rsid w:val="00F90205"/>
    <w:rsid w:val="00F90591"/>
    <w:rsid w:val="00F90601"/>
    <w:rsid w:val="00F90A12"/>
    <w:rsid w:val="00F90A23"/>
    <w:rsid w:val="00F90B29"/>
    <w:rsid w:val="00F90BAA"/>
    <w:rsid w:val="00F90BDC"/>
    <w:rsid w:val="00F90C76"/>
    <w:rsid w:val="00F90E65"/>
    <w:rsid w:val="00F90F75"/>
    <w:rsid w:val="00F912F0"/>
    <w:rsid w:val="00F91467"/>
    <w:rsid w:val="00F91490"/>
    <w:rsid w:val="00F91571"/>
    <w:rsid w:val="00F91CC7"/>
    <w:rsid w:val="00F91DD6"/>
    <w:rsid w:val="00F91E05"/>
    <w:rsid w:val="00F91F64"/>
    <w:rsid w:val="00F9203E"/>
    <w:rsid w:val="00F92405"/>
    <w:rsid w:val="00F924EE"/>
    <w:rsid w:val="00F926EF"/>
    <w:rsid w:val="00F927E9"/>
    <w:rsid w:val="00F92906"/>
    <w:rsid w:val="00F929A4"/>
    <w:rsid w:val="00F929ED"/>
    <w:rsid w:val="00F930C2"/>
    <w:rsid w:val="00F9315B"/>
    <w:rsid w:val="00F93579"/>
    <w:rsid w:val="00F936A3"/>
    <w:rsid w:val="00F93758"/>
    <w:rsid w:val="00F937C9"/>
    <w:rsid w:val="00F93E1C"/>
    <w:rsid w:val="00F93F10"/>
    <w:rsid w:val="00F940B9"/>
    <w:rsid w:val="00F94152"/>
    <w:rsid w:val="00F942C7"/>
    <w:rsid w:val="00F94715"/>
    <w:rsid w:val="00F94888"/>
    <w:rsid w:val="00F948F7"/>
    <w:rsid w:val="00F94C3D"/>
    <w:rsid w:val="00F94CE2"/>
    <w:rsid w:val="00F94D00"/>
    <w:rsid w:val="00F94D12"/>
    <w:rsid w:val="00F94D22"/>
    <w:rsid w:val="00F94ECB"/>
    <w:rsid w:val="00F95032"/>
    <w:rsid w:val="00F951B4"/>
    <w:rsid w:val="00F951BE"/>
    <w:rsid w:val="00F955AB"/>
    <w:rsid w:val="00F95804"/>
    <w:rsid w:val="00F9587A"/>
    <w:rsid w:val="00F95CA1"/>
    <w:rsid w:val="00F95D10"/>
    <w:rsid w:val="00F95DC4"/>
    <w:rsid w:val="00F95E08"/>
    <w:rsid w:val="00F9654D"/>
    <w:rsid w:val="00F96671"/>
    <w:rsid w:val="00F9672D"/>
    <w:rsid w:val="00F96A2D"/>
    <w:rsid w:val="00F96C08"/>
    <w:rsid w:val="00F96D1D"/>
    <w:rsid w:val="00F96E0C"/>
    <w:rsid w:val="00F96EE0"/>
    <w:rsid w:val="00F96FC1"/>
    <w:rsid w:val="00F970C0"/>
    <w:rsid w:val="00F97118"/>
    <w:rsid w:val="00F971BE"/>
    <w:rsid w:val="00F97482"/>
    <w:rsid w:val="00F97890"/>
    <w:rsid w:val="00F97956"/>
    <w:rsid w:val="00FA00AD"/>
    <w:rsid w:val="00FA00CA"/>
    <w:rsid w:val="00FA0218"/>
    <w:rsid w:val="00FA03F5"/>
    <w:rsid w:val="00FA052A"/>
    <w:rsid w:val="00FA0D32"/>
    <w:rsid w:val="00FA0F08"/>
    <w:rsid w:val="00FA0FB7"/>
    <w:rsid w:val="00FA14BF"/>
    <w:rsid w:val="00FA19A9"/>
    <w:rsid w:val="00FA1A02"/>
    <w:rsid w:val="00FA1B2F"/>
    <w:rsid w:val="00FA1DCF"/>
    <w:rsid w:val="00FA1FC6"/>
    <w:rsid w:val="00FA2385"/>
    <w:rsid w:val="00FA26A9"/>
    <w:rsid w:val="00FA279B"/>
    <w:rsid w:val="00FA292E"/>
    <w:rsid w:val="00FA2B52"/>
    <w:rsid w:val="00FA2B8F"/>
    <w:rsid w:val="00FA2F02"/>
    <w:rsid w:val="00FA2F88"/>
    <w:rsid w:val="00FA3093"/>
    <w:rsid w:val="00FA3502"/>
    <w:rsid w:val="00FA37FA"/>
    <w:rsid w:val="00FA39EE"/>
    <w:rsid w:val="00FA3CAE"/>
    <w:rsid w:val="00FA3CB7"/>
    <w:rsid w:val="00FA3D02"/>
    <w:rsid w:val="00FA3F28"/>
    <w:rsid w:val="00FA432B"/>
    <w:rsid w:val="00FA450E"/>
    <w:rsid w:val="00FA486E"/>
    <w:rsid w:val="00FA4957"/>
    <w:rsid w:val="00FA49EB"/>
    <w:rsid w:val="00FA4C4B"/>
    <w:rsid w:val="00FA4D4B"/>
    <w:rsid w:val="00FA4D88"/>
    <w:rsid w:val="00FA4E01"/>
    <w:rsid w:val="00FA4E16"/>
    <w:rsid w:val="00FA51B7"/>
    <w:rsid w:val="00FA52BD"/>
    <w:rsid w:val="00FA531B"/>
    <w:rsid w:val="00FA53E1"/>
    <w:rsid w:val="00FA5540"/>
    <w:rsid w:val="00FA56F0"/>
    <w:rsid w:val="00FA58A7"/>
    <w:rsid w:val="00FA5976"/>
    <w:rsid w:val="00FA5A24"/>
    <w:rsid w:val="00FA5A97"/>
    <w:rsid w:val="00FA5C83"/>
    <w:rsid w:val="00FA6032"/>
    <w:rsid w:val="00FA62F1"/>
    <w:rsid w:val="00FA62FD"/>
    <w:rsid w:val="00FA6336"/>
    <w:rsid w:val="00FA63DF"/>
    <w:rsid w:val="00FA645B"/>
    <w:rsid w:val="00FA64A3"/>
    <w:rsid w:val="00FA64C9"/>
    <w:rsid w:val="00FA65CD"/>
    <w:rsid w:val="00FA69EC"/>
    <w:rsid w:val="00FA6A2A"/>
    <w:rsid w:val="00FA6A99"/>
    <w:rsid w:val="00FA6B53"/>
    <w:rsid w:val="00FA6F2E"/>
    <w:rsid w:val="00FA6FF4"/>
    <w:rsid w:val="00FA7027"/>
    <w:rsid w:val="00FA703F"/>
    <w:rsid w:val="00FA7213"/>
    <w:rsid w:val="00FA74C7"/>
    <w:rsid w:val="00FA780E"/>
    <w:rsid w:val="00FA7893"/>
    <w:rsid w:val="00FA789B"/>
    <w:rsid w:val="00FA78FD"/>
    <w:rsid w:val="00FA7A90"/>
    <w:rsid w:val="00FA7B69"/>
    <w:rsid w:val="00FA7C44"/>
    <w:rsid w:val="00FA7D1F"/>
    <w:rsid w:val="00FA7F2D"/>
    <w:rsid w:val="00FA7F2F"/>
    <w:rsid w:val="00FB00C0"/>
    <w:rsid w:val="00FB03DB"/>
    <w:rsid w:val="00FB0779"/>
    <w:rsid w:val="00FB098E"/>
    <w:rsid w:val="00FB0A7F"/>
    <w:rsid w:val="00FB0C76"/>
    <w:rsid w:val="00FB0D2A"/>
    <w:rsid w:val="00FB0D6C"/>
    <w:rsid w:val="00FB11B1"/>
    <w:rsid w:val="00FB11BE"/>
    <w:rsid w:val="00FB1271"/>
    <w:rsid w:val="00FB133B"/>
    <w:rsid w:val="00FB1357"/>
    <w:rsid w:val="00FB1476"/>
    <w:rsid w:val="00FB18C5"/>
    <w:rsid w:val="00FB18E3"/>
    <w:rsid w:val="00FB1932"/>
    <w:rsid w:val="00FB1B56"/>
    <w:rsid w:val="00FB1C56"/>
    <w:rsid w:val="00FB1F3B"/>
    <w:rsid w:val="00FB209A"/>
    <w:rsid w:val="00FB2129"/>
    <w:rsid w:val="00FB27F1"/>
    <w:rsid w:val="00FB2807"/>
    <w:rsid w:val="00FB28E9"/>
    <w:rsid w:val="00FB2940"/>
    <w:rsid w:val="00FB2E3F"/>
    <w:rsid w:val="00FB2F10"/>
    <w:rsid w:val="00FB315E"/>
    <w:rsid w:val="00FB3379"/>
    <w:rsid w:val="00FB33B7"/>
    <w:rsid w:val="00FB345D"/>
    <w:rsid w:val="00FB374E"/>
    <w:rsid w:val="00FB38EB"/>
    <w:rsid w:val="00FB392D"/>
    <w:rsid w:val="00FB3960"/>
    <w:rsid w:val="00FB39E4"/>
    <w:rsid w:val="00FB4509"/>
    <w:rsid w:val="00FB4663"/>
    <w:rsid w:val="00FB47A7"/>
    <w:rsid w:val="00FB48C1"/>
    <w:rsid w:val="00FB4A35"/>
    <w:rsid w:val="00FB4A53"/>
    <w:rsid w:val="00FB4B04"/>
    <w:rsid w:val="00FB4C6F"/>
    <w:rsid w:val="00FB4CF4"/>
    <w:rsid w:val="00FB4DB9"/>
    <w:rsid w:val="00FB4F73"/>
    <w:rsid w:val="00FB50B1"/>
    <w:rsid w:val="00FB5247"/>
    <w:rsid w:val="00FB579A"/>
    <w:rsid w:val="00FB5982"/>
    <w:rsid w:val="00FB5986"/>
    <w:rsid w:val="00FB5A10"/>
    <w:rsid w:val="00FB5E37"/>
    <w:rsid w:val="00FB5E9C"/>
    <w:rsid w:val="00FB5EA5"/>
    <w:rsid w:val="00FB5EDC"/>
    <w:rsid w:val="00FB5F33"/>
    <w:rsid w:val="00FB5F5C"/>
    <w:rsid w:val="00FB6083"/>
    <w:rsid w:val="00FB6130"/>
    <w:rsid w:val="00FB6306"/>
    <w:rsid w:val="00FB6547"/>
    <w:rsid w:val="00FB69D1"/>
    <w:rsid w:val="00FB6A7A"/>
    <w:rsid w:val="00FB6A88"/>
    <w:rsid w:val="00FB6CD2"/>
    <w:rsid w:val="00FB6DE1"/>
    <w:rsid w:val="00FB6E99"/>
    <w:rsid w:val="00FB7339"/>
    <w:rsid w:val="00FB74A2"/>
    <w:rsid w:val="00FB75DE"/>
    <w:rsid w:val="00FB76F5"/>
    <w:rsid w:val="00FB7710"/>
    <w:rsid w:val="00FB7B07"/>
    <w:rsid w:val="00FB7CEC"/>
    <w:rsid w:val="00FB7DB7"/>
    <w:rsid w:val="00FB7E6A"/>
    <w:rsid w:val="00FB7E9D"/>
    <w:rsid w:val="00FC00A0"/>
    <w:rsid w:val="00FC0240"/>
    <w:rsid w:val="00FC0357"/>
    <w:rsid w:val="00FC03D2"/>
    <w:rsid w:val="00FC04FA"/>
    <w:rsid w:val="00FC04FE"/>
    <w:rsid w:val="00FC06B8"/>
    <w:rsid w:val="00FC086F"/>
    <w:rsid w:val="00FC0A4F"/>
    <w:rsid w:val="00FC0BEA"/>
    <w:rsid w:val="00FC138B"/>
    <w:rsid w:val="00FC15B8"/>
    <w:rsid w:val="00FC162E"/>
    <w:rsid w:val="00FC1837"/>
    <w:rsid w:val="00FC194B"/>
    <w:rsid w:val="00FC1AF6"/>
    <w:rsid w:val="00FC1CDD"/>
    <w:rsid w:val="00FC1E16"/>
    <w:rsid w:val="00FC205E"/>
    <w:rsid w:val="00FC208F"/>
    <w:rsid w:val="00FC216B"/>
    <w:rsid w:val="00FC21CF"/>
    <w:rsid w:val="00FC2297"/>
    <w:rsid w:val="00FC22D8"/>
    <w:rsid w:val="00FC267F"/>
    <w:rsid w:val="00FC28D1"/>
    <w:rsid w:val="00FC2916"/>
    <w:rsid w:val="00FC2957"/>
    <w:rsid w:val="00FC2E6B"/>
    <w:rsid w:val="00FC30F6"/>
    <w:rsid w:val="00FC320C"/>
    <w:rsid w:val="00FC323E"/>
    <w:rsid w:val="00FC3606"/>
    <w:rsid w:val="00FC386A"/>
    <w:rsid w:val="00FC3898"/>
    <w:rsid w:val="00FC39C8"/>
    <w:rsid w:val="00FC3B4C"/>
    <w:rsid w:val="00FC3EB5"/>
    <w:rsid w:val="00FC3F54"/>
    <w:rsid w:val="00FC3FAE"/>
    <w:rsid w:val="00FC3FD3"/>
    <w:rsid w:val="00FC42B7"/>
    <w:rsid w:val="00FC4306"/>
    <w:rsid w:val="00FC469C"/>
    <w:rsid w:val="00FC483C"/>
    <w:rsid w:val="00FC4ADE"/>
    <w:rsid w:val="00FC4B2A"/>
    <w:rsid w:val="00FC4E00"/>
    <w:rsid w:val="00FC5070"/>
    <w:rsid w:val="00FC56AF"/>
    <w:rsid w:val="00FC572A"/>
    <w:rsid w:val="00FC5B2A"/>
    <w:rsid w:val="00FC5D65"/>
    <w:rsid w:val="00FC5DAB"/>
    <w:rsid w:val="00FC5E76"/>
    <w:rsid w:val="00FC6285"/>
    <w:rsid w:val="00FC6603"/>
    <w:rsid w:val="00FC69CF"/>
    <w:rsid w:val="00FC69F7"/>
    <w:rsid w:val="00FC6B2E"/>
    <w:rsid w:val="00FC6B38"/>
    <w:rsid w:val="00FC6B72"/>
    <w:rsid w:val="00FC6C28"/>
    <w:rsid w:val="00FC6C45"/>
    <w:rsid w:val="00FC70AC"/>
    <w:rsid w:val="00FC711A"/>
    <w:rsid w:val="00FC7214"/>
    <w:rsid w:val="00FC743D"/>
    <w:rsid w:val="00FC7570"/>
    <w:rsid w:val="00FC761B"/>
    <w:rsid w:val="00FC7887"/>
    <w:rsid w:val="00FC7992"/>
    <w:rsid w:val="00FC7A2B"/>
    <w:rsid w:val="00FC7AD4"/>
    <w:rsid w:val="00FC7E39"/>
    <w:rsid w:val="00FD0012"/>
    <w:rsid w:val="00FD00CF"/>
    <w:rsid w:val="00FD01C3"/>
    <w:rsid w:val="00FD03BF"/>
    <w:rsid w:val="00FD04DF"/>
    <w:rsid w:val="00FD058D"/>
    <w:rsid w:val="00FD05F8"/>
    <w:rsid w:val="00FD076C"/>
    <w:rsid w:val="00FD0787"/>
    <w:rsid w:val="00FD07F7"/>
    <w:rsid w:val="00FD0872"/>
    <w:rsid w:val="00FD0B70"/>
    <w:rsid w:val="00FD0C63"/>
    <w:rsid w:val="00FD0CE0"/>
    <w:rsid w:val="00FD0D2C"/>
    <w:rsid w:val="00FD0E39"/>
    <w:rsid w:val="00FD1061"/>
    <w:rsid w:val="00FD11B8"/>
    <w:rsid w:val="00FD12A9"/>
    <w:rsid w:val="00FD1341"/>
    <w:rsid w:val="00FD13B0"/>
    <w:rsid w:val="00FD1440"/>
    <w:rsid w:val="00FD1489"/>
    <w:rsid w:val="00FD17B3"/>
    <w:rsid w:val="00FD17D7"/>
    <w:rsid w:val="00FD19D2"/>
    <w:rsid w:val="00FD1A82"/>
    <w:rsid w:val="00FD1B6B"/>
    <w:rsid w:val="00FD1E45"/>
    <w:rsid w:val="00FD1EBE"/>
    <w:rsid w:val="00FD2037"/>
    <w:rsid w:val="00FD2078"/>
    <w:rsid w:val="00FD22CE"/>
    <w:rsid w:val="00FD2512"/>
    <w:rsid w:val="00FD28AE"/>
    <w:rsid w:val="00FD28FE"/>
    <w:rsid w:val="00FD296C"/>
    <w:rsid w:val="00FD2A5A"/>
    <w:rsid w:val="00FD2A5C"/>
    <w:rsid w:val="00FD2C2D"/>
    <w:rsid w:val="00FD2CB0"/>
    <w:rsid w:val="00FD2DA9"/>
    <w:rsid w:val="00FD2F42"/>
    <w:rsid w:val="00FD339C"/>
    <w:rsid w:val="00FD35FA"/>
    <w:rsid w:val="00FD3807"/>
    <w:rsid w:val="00FD3F14"/>
    <w:rsid w:val="00FD40AB"/>
    <w:rsid w:val="00FD4117"/>
    <w:rsid w:val="00FD4482"/>
    <w:rsid w:val="00FD479B"/>
    <w:rsid w:val="00FD4B5D"/>
    <w:rsid w:val="00FD4BF1"/>
    <w:rsid w:val="00FD4C38"/>
    <w:rsid w:val="00FD539E"/>
    <w:rsid w:val="00FD5552"/>
    <w:rsid w:val="00FD589A"/>
    <w:rsid w:val="00FD5913"/>
    <w:rsid w:val="00FD597A"/>
    <w:rsid w:val="00FD59F1"/>
    <w:rsid w:val="00FD5D7B"/>
    <w:rsid w:val="00FD5E94"/>
    <w:rsid w:val="00FD5F8A"/>
    <w:rsid w:val="00FD5FD6"/>
    <w:rsid w:val="00FD61FE"/>
    <w:rsid w:val="00FD6526"/>
    <w:rsid w:val="00FD6560"/>
    <w:rsid w:val="00FD6815"/>
    <w:rsid w:val="00FD6AA6"/>
    <w:rsid w:val="00FD6BF0"/>
    <w:rsid w:val="00FD6CB1"/>
    <w:rsid w:val="00FD6D71"/>
    <w:rsid w:val="00FD6D98"/>
    <w:rsid w:val="00FD6E51"/>
    <w:rsid w:val="00FD6FB9"/>
    <w:rsid w:val="00FD6FE2"/>
    <w:rsid w:val="00FD704D"/>
    <w:rsid w:val="00FD721A"/>
    <w:rsid w:val="00FD72E7"/>
    <w:rsid w:val="00FD74CB"/>
    <w:rsid w:val="00FD7543"/>
    <w:rsid w:val="00FD7669"/>
    <w:rsid w:val="00FD7674"/>
    <w:rsid w:val="00FD77B2"/>
    <w:rsid w:val="00FD7BF5"/>
    <w:rsid w:val="00FD7E4E"/>
    <w:rsid w:val="00FD7EC4"/>
    <w:rsid w:val="00FE0112"/>
    <w:rsid w:val="00FE030B"/>
    <w:rsid w:val="00FE040F"/>
    <w:rsid w:val="00FE04DE"/>
    <w:rsid w:val="00FE0625"/>
    <w:rsid w:val="00FE0684"/>
    <w:rsid w:val="00FE0836"/>
    <w:rsid w:val="00FE08F8"/>
    <w:rsid w:val="00FE0970"/>
    <w:rsid w:val="00FE0AAF"/>
    <w:rsid w:val="00FE0DD2"/>
    <w:rsid w:val="00FE0F51"/>
    <w:rsid w:val="00FE0F88"/>
    <w:rsid w:val="00FE12C9"/>
    <w:rsid w:val="00FE150C"/>
    <w:rsid w:val="00FE15B6"/>
    <w:rsid w:val="00FE16E1"/>
    <w:rsid w:val="00FE185C"/>
    <w:rsid w:val="00FE1AA0"/>
    <w:rsid w:val="00FE20DA"/>
    <w:rsid w:val="00FE20EB"/>
    <w:rsid w:val="00FE245B"/>
    <w:rsid w:val="00FE2677"/>
    <w:rsid w:val="00FE2978"/>
    <w:rsid w:val="00FE2BC5"/>
    <w:rsid w:val="00FE3056"/>
    <w:rsid w:val="00FE3119"/>
    <w:rsid w:val="00FE3432"/>
    <w:rsid w:val="00FE3557"/>
    <w:rsid w:val="00FE3BDA"/>
    <w:rsid w:val="00FE3C5F"/>
    <w:rsid w:val="00FE3F34"/>
    <w:rsid w:val="00FE401B"/>
    <w:rsid w:val="00FE4118"/>
    <w:rsid w:val="00FE413D"/>
    <w:rsid w:val="00FE4698"/>
    <w:rsid w:val="00FE4705"/>
    <w:rsid w:val="00FE4741"/>
    <w:rsid w:val="00FE474A"/>
    <w:rsid w:val="00FE488A"/>
    <w:rsid w:val="00FE48C1"/>
    <w:rsid w:val="00FE4AFB"/>
    <w:rsid w:val="00FE4B4D"/>
    <w:rsid w:val="00FE4CF6"/>
    <w:rsid w:val="00FE5027"/>
    <w:rsid w:val="00FE517C"/>
    <w:rsid w:val="00FE557C"/>
    <w:rsid w:val="00FE5654"/>
    <w:rsid w:val="00FE56F3"/>
    <w:rsid w:val="00FE623F"/>
    <w:rsid w:val="00FE6577"/>
    <w:rsid w:val="00FE665C"/>
    <w:rsid w:val="00FE6A91"/>
    <w:rsid w:val="00FE6BB6"/>
    <w:rsid w:val="00FE6DC4"/>
    <w:rsid w:val="00FE75AD"/>
    <w:rsid w:val="00FE76A0"/>
    <w:rsid w:val="00FE77A0"/>
    <w:rsid w:val="00FE7A3F"/>
    <w:rsid w:val="00FE7A9B"/>
    <w:rsid w:val="00FE7AC0"/>
    <w:rsid w:val="00FE7BAF"/>
    <w:rsid w:val="00FE7D54"/>
    <w:rsid w:val="00FE7F3D"/>
    <w:rsid w:val="00FF010F"/>
    <w:rsid w:val="00FF01A0"/>
    <w:rsid w:val="00FF0274"/>
    <w:rsid w:val="00FF051E"/>
    <w:rsid w:val="00FF066F"/>
    <w:rsid w:val="00FF0780"/>
    <w:rsid w:val="00FF08D1"/>
    <w:rsid w:val="00FF0FB3"/>
    <w:rsid w:val="00FF1877"/>
    <w:rsid w:val="00FF1895"/>
    <w:rsid w:val="00FF19A2"/>
    <w:rsid w:val="00FF1A18"/>
    <w:rsid w:val="00FF1ACB"/>
    <w:rsid w:val="00FF1B43"/>
    <w:rsid w:val="00FF1BEE"/>
    <w:rsid w:val="00FF1CAF"/>
    <w:rsid w:val="00FF1D88"/>
    <w:rsid w:val="00FF1EC0"/>
    <w:rsid w:val="00FF2620"/>
    <w:rsid w:val="00FF2686"/>
    <w:rsid w:val="00FF271F"/>
    <w:rsid w:val="00FF29D6"/>
    <w:rsid w:val="00FF2AB7"/>
    <w:rsid w:val="00FF2D89"/>
    <w:rsid w:val="00FF319A"/>
    <w:rsid w:val="00FF3474"/>
    <w:rsid w:val="00FF36C5"/>
    <w:rsid w:val="00FF3D6A"/>
    <w:rsid w:val="00FF3E78"/>
    <w:rsid w:val="00FF3E7E"/>
    <w:rsid w:val="00FF3F7B"/>
    <w:rsid w:val="00FF4098"/>
    <w:rsid w:val="00FF444B"/>
    <w:rsid w:val="00FF4583"/>
    <w:rsid w:val="00FF46B9"/>
    <w:rsid w:val="00FF47C3"/>
    <w:rsid w:val="00FF487E"/>
    <w:rsid w:val="00FF4C3A"/>
    <w:rsid w:val="00FF4D2B"/>
    <w:rsid w:val="00FF4F64"/>
    <w:rsid w:val="00FF50D2"/>
    <w:rsid w:val="00FF5298"/>
    <w:rsid w:val="00FF5706"/>
    <w:rsid w:val="00FF593A"/>
    <w:rsid w:val="00FF5953"/>
    <w:rsid w:val="00FF597C"/>
    <w:rsid w:val="00FF59BB"/>
    <w:rsid w:val="00FF5B7E"/>
    <w:rsid w:val="00FF5E01"/>
    <w:rsid w:val="00FF5E33"/>
    <w:rsid w:val="00FF5E9F"/>
    <w:rsid w:val="00FF5F0D"/>
    <w:rsid w:val="00FF6228"/>
    <w:rsid w:val="00FF62C6"/>
    <w:rsid w:val="00FF62F4"/>
    <w:rsid w:val="00FF62FA"/>
    <w:rsid w:val="00FF6519"/>
    <w:rsid w:val="00FF6569"/>
    <w:rsid w:val="00FF678C"/>
    <w:rsid w:val="00FF69CB"/>
    <w:rsid w:val="00FF7298"/>
    <w:rsid w:val="00FF7573"/>
    <w:rsid w:val="00FF7CE0"/>
    <w:rsid w:val="00FF7EBC"/>
    <w:rsid w:val="01851037"/>
    <w:rsid w:val="023B0B32"/>
    <w:rsid w:val="026DE342"/>
    <w:rsid w:val="0750C05B"/>
    <w:rsid w:val="0CE59236"/>
    <w:rsid w:val="0FAC8462"/>
    <w:rsid w:val="108ABAED"/>
    <w:rsid w:val="10EB3D9A"/>
    <w:rsid w:val="14500E58"/>
    <w:rsid w:val="15654A3B"/>
    <w:rsid w:val="16244222"/>
    <w:rsid w:val="16A67B27"/>
    <w:rsid w:val="19565C2B"/>
    <w:rsid w:val="19AD9FC4"/>
    <w:rsid w:val="1C457341"/>
    <w:rsid w:val="1F47E3DE"/>
    <w:rsid w:val="2214AB0A"/>
    <w:rsid w:val="25B27336"/>
    <w:rsid w:val="26912F14"/>
    <w:rsid w:val="2B23D10C"/>
    <w:rsid w:val="2B9E1922"/>
    <w:rsid w:val="2D06BB0C"/>
    <w:rsid w:val="2E47F20F"/>
    <w:rsid w:val="305451CC"/>
    <w:rsid w:val="312008D4"/>
    <w:rsid w:val="3197C50B"/>
    <w:rsid w:val="3674E6AA"/>
    <w:rsid w:val="36D4FFA9"/>
    <w:rsid w:val="3950BB63"/>
    <w:rsid w:val="3BBD1230"/>
    <w:rsid w:val="3C177EFD"/>
    <w:rsid w:val="3C65A964"/>
    <w:rsid w:val="3CAFFAA4"/>
    <w:rsid w:val="3E69A4EA"/>
    <w:rsid w:val="3EEA743F"/>
    <w:rsid w:val="4062FCAA"/>
    <w:rsid w:val="443DA2B0"/>
    <w:rsid w:val="474A574B"/>
    <w:rsid w:val="529551C8"/>
    <w:rsid w:val="54FE3A34"/>
    <w:rsid w:val="5C6DAED6"/>
    <w:rsid w:val="5E0DCF46"/>
    <w:rsid w:val="6158F4B2"/>
    <w:rsid w:val="65FA0760"/>
    <w:rsid w:val="6988A722"/>
    <w:rsid w:val="6DA0076B"/>
    <w:rsid w:val="7022BF3A"/>
    <w:rsid w:val="7185B368"/>
    <w:rsid w:val="748D150C"/>
    <w:rsid w:val="74D3F02B"/>
    <w:rsid w:val="751043C9"/>
    <w:rsid w:val="76EB2FE8"/>
    <w:rsid w:val="79D321E9"/>
    <w:rsid w:val="7A891B55"/>
    <w:rsid w:val="7C03AC14"/>
    <w:rsid w:val="7D939D1A"/>
    <w:rsid w:val="7F81FC45"/>
  </w:rsids>
  <m:mathPr>
    <m:mathFont m:val="Cambria Math"/>
    <m:brkBin m:val="before"/>
    <m:brkBinSub m:val="--"/>
    <m:smallFrac m:val="0"/>
    <m:dispDef/>
    <m:lMargin m:val="0"/>
    <m:rMargin m:val="0"/>
    <m:defJc m:val="centerGroup"/>
    <m:wrapRight/>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93012D"/>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iPriority="99" w:unhideWhenUsed="1"/>
    <w:lsdException w:name="annotation text" w:locked="1" w:semiHidden="1" w:uiPriority="99" w:unhideWhenUsed="1" w:qFormat="1"/>
    <w:lsdException w:name="header" w:semiHidden="1" w:unhideWhenUsed="1"/>
    <w:lsdException w:name="footer" w:locked="1" w:semiHidden="1" w:uiPriority="99"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after="0" w:line="260" w:lineRule="exact"/>
    </w:pPr>
    <w:rPr>
      <w:szCs w:val="20"/>
      <w:lang w:val="ro-RO"/>
    </w:rPr>
  </w:style>
  <w:style w:type="paragraph" w:styleId="Heading1">
    <w:name w:val="heading 1"/>
    <w:basedOn w:val="Normal"/>
    <w:next w:val="Normal"/>
    <w:link w:val="Heading1Char"/>
    <w:uiPriority w:val="9"/>
    <w:qFormat/>
    <w:rsid w:val="009648B7"/>
    <w:pPr>
      <w:keepNext/>
      <w:keepLines/>
      <w:spacing w:before="240"/>
      <w:outlineLvl w:val="0"/>
    </w:pPr>
    <w:rPr>
      <w:rFonts w:ascii="Cambria" w:hAnsi="Cambria"/>
      <w:color w:val="365F91"/>
      <w:sz w:val="32"/>
      <w:szCs w:val="32"/>
    </w:rPr>
  </w:style>
  <w:style w:type="paragraph" w:styleId="Heading2">
    <w:name w:val="heading 2"/>
    <w:basedOn w:val="Normal"/>
    <w:next w:val="Normal"/>
    <w:link w:val="Heading2Char"/>
    <w:uiPriority w:val="9"/>
    <w:qFormat/>
    <w:rsid w:val="00931258"/>
    <w:pPr>
      <w:keepNext/>
      <w:keepLines/>
      <w:spacing w:before="40"/>
      <w:outlineLvl w:val="1"/>
    </w:pPr>
    <w:rPr>
      <w:rFonts w:ascii="Cambria" w:hAnsi="Cambria"/>
      <w:color w:val="365F91"/>
      <w:sz w:val="26"/>
      <w:szCs w:val="26"/>
    </w:rPr>
  </w:style>
  <w:style w:type="paragraph" w:styleId="Heading3">
    <w:name w:val="heading 3"/>
    <w:basedOn w:val="Normal"/>
    <w:next w:val="Normal"/>
    <w:link w:val="Heading3Char"/>
    <w:uiPriority w:val="9"/>
    <w:qFormat/>
    <w:rsid w:val="009648B7"/>
    <w:pPr>
      <w:keepNext/>
      <w:keepLines/>
      <w:spacing w:before="40"/>
      <w:outlineLvl w:val="2"/>
    </w:pPr>
    <w:rPr>
      <w:rFonts w:ascii="Cambria" w:hAnsi="Cambria"/>
      <w:color w:val="243F60"/>
      <w:sz w:val="24"/>
      <w:szCs w:val="24"/>
    </w:rPr>
  </w:style>
  <w:style w:type="paragraph" w:styleId="Heading4">
    <w:name w:val="heading 4"/>
    <w:basedOn w:val="Normal"/>
    <w:next w:val="Normal"/>
    <w:link w:val="Heading4Char"/>
    <w:uiPriority w:val="9"/>
    <w:qFormat/>
    <w:rsid w:val="001B0AD8"/>
    <w:pPr>
      <w:keepNext/>
      <w:keepLines/>
      <w:tabs>
        <w:tab w:val="clear" w:pos="567"/>
      </w:tabs>
      <w:spacing w:before="40" w:after="120" w:line="240" w:lineRule="auto"/>
      <w:jc w:val="center"/>
      <w:outlineLvl w:val="3"/>
    </w:pPr>
    <w:rPr>
      <w:rFonts w:ascii="Arial" w:hAnsi="Arial"/>
      <w:b/>
      <w:bCs/>
      <w:iCs/>
      <w:color w:val="000000"/>
      <w:sz w:val="24"/>
    </w:rPr>
  </w:style>
  <w:style w:type="paragraph" w:styleId="Heading5">
    <w:name w:val="heading 5"/>
    <w:basedOn w:val="Normal"/>
    <w:next w:val="Normal"/>
    <w:link w:val="Heading5Char"/>
    <w:uiPriority w:val="9"/>
    <w:qFormat/>
    <w:rsid w:val="009648B7"/>
    <w:pPr>
      <w:keepNext/>
      <w:keepLines/>
      <w:spacing w:before="40"/>
      <w:outlineLvl w:val="4"/>
    </w:pPr>
    <w:rPr>
      <w:rFonts w:ascii="Cambria" w:hAnsi="Cambria"/>
      <w:color w:val="365F91"/>
    </w:rPr>
  </w:style>
  <w:style w:type="paragraph" w:styleId="Heading6">
    <w:name w:val="heading 6"/>
    <w:basedOn w:val="Normal"/>
    <w:next w:val="Normal"/>
    <w:link w:val="Heading6Char"/>
    <w:uiPriority w:val="9"/>
    <w:qFormat/>
    <w:rsid w:val="009648B7"/>
    <w:pPr>
      <w:keepNext/>
      <w:keepLines/>
      <w:spacing w:before="40"/>
      <w:outlineLvl w:val="5"/>
    </w:pPr>
    <w:rPr>
      <w:rFonts w:ascii="Cambria" w:hAnsi="Cambria"/>
      <w:color w:val="243F60"/>
    </w:rPr>
  </w:style>
  <w:style w:type="paragraph" w:styleId="Heading7">
    <w:name w:val="heading 7"/>
    <w:basedOn w:val="Normal"/>
    <w:next w:val="Normal"/>
    <w:link w:val="Heading7Char"/>
    <w:uiPriority w:val="9"/>
    <w:qFormat/>
    <w:rsid w:val="009648B7"/>
    <w:pPr>
      <w:keepNext/>
      <w:keepLines/>
      <w:spacing w:before="40"/>
      <w:outlineLvl w:val="6"/>
    </w:pPr>
    <w:rPr>
      <w:rFonts w:ascii="Cambria" w:hAnsi="Cambria"/>
      <w:i/>
      <w:iCs/>
      <w:color w:val="243F60"/>
    </w:rPr>
  </w:style>
  <w:style w:type="paragraph" w:styleId="Heading8">
    <w:name w:val="heading 8"/>
    <w:basedOn w:val="Normal"/>
    <w:next w:val="Normal"/>
    <w:link w:val="Heading8Char"/>
    <w:uiPriority w:val="9"/>
    <w:qFormat/>
    <w:rsid w:val="009648B7"/>
    <w:pPr>
      <w:keepNext/>
      <w:keepLines/>
      <w:spacing w:before="40"/>
      <w:outlineLvl w:val="7"/>
    </w:pPr>
    <w:rPr>
      <w:rFonts w:ascii="Cambria" w:hAnsi="Cambria"/>
      <w:color w:val="272727"/>
      <w:sz w:val="21"/>
      <w:szCs w:val="21"/>
    </w:rPr>
  </w:style>
  <w:style w:type="paragraph" w:styleId="Heading9">
    <w:name w:val="heading 9"/>
    <w:basedOn w:val="Normal"/>
    <w:next w:val="Normal"/>
    <w:link w:val="Heading9Char"/>
    <w:uiPriority w:val="9"/>
    <w:qFormat/>
    <w:rsid w:val="009648B7"/>
    <w:pPr>
      <w:keepNext/>
      <w:keepLines/>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648B7"/>
    <w:rPr>
      <w:rFonts w:ascii="Cambria" w:eastAsia="SimSun" w:hAnsi="Cambria" w:cs="Times New Roman"/>
      <w:color w:val="365F91"/>
      <w:sz w:val="32"/>
      <w:szCs w:val="32"/>
      <w:lang w:val="ro-RO" w:eastAsia="x-none"/>
    </w:rPr>
  </w:style>
  <w:style w:type="character" w:customStyle="1" w:styleId="Heading2Char">
    <w:name w:val="Heading 2 Char"/>
    <w:basedOn w:val="DefaultParagraphFont"/>
    <w:link w:val="Heading2"/>
    <w:uiPriority w:val="9"/>
    <w:semiHidden/>
    <w:locked/>
    <w:rsid w:val="00931258"/>
    <w:rPr>
      <w:rFonts w:ascii="Cambria" w:eastAsia="SimSun" w:hAnsi="Cambria" w:cs="Times New Roman"/>
      <w:color w:val="365F91"/>
      <w:sz w:val="26"/>
      <w:szCs w:val="26"/>
      <w:lang w:val="ro-RO" w:eastAsia="x-none"/>
    </w:rPr>
  </w:style>
  <w:style w:type="character" w:customStyle="1" w:styleId="Heading3Char">
    <w:name w:val="Heading 3 Char"/>
    <w:basedOn w:val="DefaultParagraphFont"/>
    <w:link w:val="Heading3"/>
    <w:uiPriority w:val="9"/>
    <w:semiHidden/>
    <w:locked/>
    <w:rsid w:val="009648B7"/>
    <w:rPr>
      <w:rFonts w:ascii="Cambria" w:eastAsia="SimSun" w:hAnsi="Cambria" w:cs="Times New Roman"/>
      <w:color w:val="243F60"/>
      <w:sz w:val="24"/>
      <w:szCs w:val="24"/>
      <w:lang w:val="ro-RO" w:eastAsia="x-none"/>
    </w:rPr>
  </w:style>
  <w:style w:type="character" w:customStyle="1" w:styleId="Heading4Char">
    <w:name w:val="Heading 4 Char"/>
    <w:basedOn w:val="DefaultParagraphFont"/>
    <w:link w:val="Heading4"/>
    <w:uiPriority w:val="9"/>
    <w:locked/>
    <w:rsid w:val="001B0AD8"/>
    <w:rPr>
      <w:rFonts w:ascii="Arial" w:hAnsi="Arial" w:cs="Arial"/>
      <w:b/>
      <w:color w:val="000000"/>
      <w:sz w:val="24"/>
      <w:lang w:val="ro-RO" w:eastAsia="en-US"/>
    </w:rPr>
  </w:style>
  <w:style w:type="character" w:customStyle="1" w:styleId="Heading5Char">
    <w:name w:val="Heading 5 Char"/>
    <w:basedOn w:val="DefaultParagraphFont"/>
    <w:link w:val="Heading5"/>
    <w:uiPriority w:val="9"/>
    <w:semiHidden/>
    <w:locked/>
    <w:rsid w:val="009648B7"/>
    <w:rPr>
      <w:rFonts w:ascii="Cambria" w:eastAsia="SimSun" w:hAnsi="Cambria" w:cs="Times New Roman"/>
      <w:color w:val="365F91"/>
      <w:sz w:val="22"/>
      <w:lang w:val="ro-RO" w:eastAsia="x-none"/>
    </w:rPr>
  </w:style>
  <w:style w:type="character" w:customStyle="1" w:styleId="Heading6Char">
    <w:name w:val="Heading 6 Char"/>
    <w:basedOn w:val="DefaultParagraphFont"/>
    <w:link w:val="Heading6"/>
    <w:uiPriority w:val="9"/>
    <w:semiHidden/>
    <w:locked/>
    <w:rsid w:val="009648B7"/>
    <w:rPr>
      <w:rFonts w:ascii="Cambria" w:eastAsia="SimSun" w:hAnsi="Cambria" w:cs="Times New Roman"/>
      <w:color w:val="243F60"/>
      <w:sz w:val="22"/>
      <w:lang w:val="ro-RO" w:eastAsia="x-none"/>
    </w:rPr>
  </w:style>
  <w:style w:type="character" w:customStyle="1" w:styleId="Heading7Char">
    <w:name w:val="Heading 7 Char"/>
    <w:basedOn w:val="DefaultParagraphFont"/>
    <w:link w:val="Heading7"/>
    <w:uiPriority w:val="9"/>
    <w:semiHidden/>
    <w:locked/>
    <w:rsid w:val="009648B7"/>
    <w:rPr>
      <w:rFonts w:ascii="Cambria" w:eastAsia="SimSun" w:hAnsi="Cambria" w:cs="Times New Roman"/>
      <w:i/>
      <w:iCs/>
      <w:color w:val="243F60"/>
      <w:sz w:val="22"/>
      <w:lang w:val="ro-RO" w:eastAsia="x-none"/>
    </w:rPr>
  </w:style>
  <w:style w:type="character" w:customStyle="1" w:styleId="Heading8Char">
    <w:name w:val="Heading 8 Char"/>
    <w:basedOn w:val="DefaultParagraphFont"/>
    <w:link w:val="Heading8"/>
    <w:uiPriority w:val="9"/>
    <w:semiHidden/>
    <w:locked/>
    <w:rsid w:val="009648B7"/>
    <w:rPr>
      <w:rFonts w:ascii="Cambria" w:eastAsia="SimSun" w:hAnsi="Cambria" w:cs="Times New Roman"/>
      <w:color w:val="272727"/>
      <w:sz w:val="21"/>
      <w:szCs w:val="21"/>
      <w:lang w:val="ro-RO" w:eastAsia="x-none"/>
    </w:rPr>
  </w:style>
  <w:style w:type="character" w:customStyle="1" w:styleId="Heading9Char">
    <w:name w:val="Heading 9 Char"/>
    <w:basedOn w:val="DefaultParagraphFont"/>
    <w:link w:val="Heading9"/>
    <w:uiPriority w:val="9"/>
    <w:semiHidden/>
    <w:locked/>
    <w:rsid w:val="009648B7"/>
    <w:rPr>
      <w:rFonts w:ascii="Cambria" w:eastAsia="SimSun" w:hAnsi="Cambria" w:cs="Times New Roman"/>
      <w:i/>
      <w:iCs/>
      <w:color w:val="272727"/>
      <w:sz w:val="21"/>
      <w:szCs w:val="21"/>
      <w:lang w:val="ro-RO" w:eastAsia="x-none"/>
    </w:rPr>
  </w:style>
  <w:style w:type="paragraph" w:styleId="Footer">
    <w:name w:val="footer"/>
    <w:basedOn w:val="Normal"/>
    <w:link w:val="FooterChar"/>
    <w:uiPriority w:val="99"/>
    <w:pPr>
      <w:tabs>
        <w:tab w:val="center" w:pos="4536"/>
        <w:tab w:val="right" w:pos="8306"/>
      </w:tabs>
    </w:pPr>
    <w:rPr>
      <w:rFonts w:ascii="Arial" w:hAnsi="Arial"/>
      <w:noProof/>
      <w:sz w:val="16"/>
    </w:rPr>
  </w:style>
  <w:style w:type="character" w:customStyle="1" w:styleId="FooterChar">
    <w:name w:val="Footer Char"/>
    <w:basedOn w:val="DefaultParagraphFont"/>
    <w:link w:val="Footer"/>
    <w:uiPriority w:val="99"/>
    <w:semiHidden/>
    <w:rPr>
      <w:szCs w:val="20"/>
      <w:lang w:val="ro-RO"/>
    </w:rPr>
  </w:style>
  <w:style w:type="paragraph" w:styleId="Header">
    <w:name w:val="header"/>
    <w:basedOn w:val="Normal"/>
    <w:link w:val="HeaderChar"/>
    <w:uiPriority w:val="99"/>
    <w:pPr>
      <w:tabs>
        <w:tab w:val="center" w:pos="4153"/>
        <w:tab w:val="right" w:pos="8306"/>
      </w:tabs>
    </w:pPr>
    <w:rPr>
      <w:rFonts w:ascii="Arial" w:hAnsi="Arial"/>
      <w:sz w:val="20"/>
    </w:rPr>
  </w:style>
  <w:style w:type="character" w:customStyle="1" w:styleId="HeaderChar">
    <w:name w:val="Header Char"/>
    <w:basedOn w:val="DefaultParagraphFont"/>
    <w:link w:val="Header"/>
    <w:uiPriority w:val="99"/>
    <w:semiHidden/>
    <w:rPr>
      <w:szCs w:val="20"/>
      <w:lang w:val="ro-RO"/>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uiPriority w:val="99"/>
    <w:rsid w:val="00812D16"/>
    <w:rPr>
      <w:rFonts w:cs="Times New Roman"/>
    </w:rPr>
  </w:style>
  <w:style w:type="paragraph" w:styleId="BodyText">
    <w:name w:val="Body Text"/>
    <w:basedOn w:val="Normal"/>
    <w:link w:val="BodyTextChar"/>
    <w:uiPriority w:val="99"/>
    <w:rsid w:val="00812D16"/>
    <w:pPr>
      <w:tabs>
        <w:tab w:val="clear" w:pos="567"/>
      </w:tabs>
      <w:spacing w:line="240" w:lineRule="auto"/>
    </w:pPr>
    <w:rPr>
      <w:i/>
      <w:color w:val="008000"/>
    </w:rPr>
  </w:style>
  <w:style w:type="character" w:customStyle="1" w:styleId="BodyTextChar">
    <w:name w:val="Body Text Char"/>
    <w:basedOn w:val="DefaultParagraphFont"/>
    <w:link w:val="BodyText"/>
    <w:uiPriority w:val="99"/>
    <w:locked/>
    <w:rsid w:val="009648B7"/>
    <w:rPr>
      <w:rFonts w:cs="Times New Roman"/>
      <w:i/>
      <w:color w:val="008000"/>
      <w:sz w:val="22"/>
      <w:lang w:val="ro-RO" w:eastAsia="x-none"/>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
    <w:basedOn w:val="Normal"/>
    <w:link w:val="CommentTextChar"/>
    <w:uiPriority w:val="99"/>
    <w:qFormat/>
    <w:rsid w:val="00812D16"/>
    <w:rPr>
      <w:sz w:val="20"/>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basedOn w:val="DefaultParagraphFont"/>
    <w:link w:val="CommentText"/>
    <w:uiPriority w:val="99"/>
    <w:qFormat/>
    <w:locked/>
    <w:rsid w:val="00D826DA"/>
    <w:rPr>
      <w:lang w:val="ro-RO" w:eastAsia="en-US"/>
    </w:rPr>
  </w:style>
  <w:style w:type="character" w:styleId="Hyperlink">
    <w:name w:val="Hyperlink"/>
    <w:basedOn w:val="DefaultParagraphFont"/>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rsid w:val="00A20C7F"/>
    <w:rPr>
      <w:rFonts w:ascii="Tahoma" w:hAnsi="Tahoma" w:cs="Tahoma"/>
      <w:sz w:val="16"/>
      <w:szCs w:val="16"/>
    </w:rPr>
  </w:style>
  <w:style w:type="character" w:customStyle="1" w:styleId="BalloonTextChar">
    <w:name w:val="Balloon Text Char"/>
    <w:basedOn w:val="DefaultParagraphFont"/>
    <w:link w:val="BalloonText"/>
    <w:uiPriority w:val="99"/>
    <w:locked/>
    <w:rsid w:val="00D4007B"/>
    <w:rPr>
      <w:rFonts w:ascii="Tahoma" w:hAnsi="Tahoma" w:cs="Tahoma"/>
      <w:sz w:val="16"/>
      <w:lang w:val="ro-RO" w:eastAsia="en-US"/>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Times New Roman" w:hAnsi="Verdana" w:cs="Verdana"/>
      <w:sz w:val="18"/>
      <w:szCs w:val="18"/>
      <w:lang w:eastAsia="en-GB"/>
    </w:rPr>
  </w:style>
  <w:style w:type="character" w:customStyle="1" w:styleId="BodytextAgencyChar">
    <w:name w:val="Body text (Agency) Char"/>
    <w:link w:val="BodytextAgency"/>
    <w:qFormat/>
    <w:locked/>
    <w:rsid w:val="00345F9C"/>
    <w:rPr>
      <w:rFonts w:ascii="Verdana" w:eastAsia="Times New Roman" w:hAnsi="Verdana"/>
      <w:sz w:val="18"/>
      <w:lang w:val="ro-RO" w:eastAsia="en-GB"/>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Times New Roman" w:hAnsi="Courier New"/>
      <w:i/>
      <w:color w:val="339966"/>
      <w:szCs w:val="18"/>
      <w:lang w:eastAsia="en-GB"/>
    </w:rPr>
  </w:style>
  <w:style w:type="character" w:customStyle="1" w:styleId="DraftingNotesAgencyChar">
    <w:name w:val="Drafting Notes (Agency) Char"/>
    <w:link w:val="DraftingNotesAgency"/>
    <w:locked/>
    <w:rsid w:val="00345F9C"/>
    <w:rPr>
      <w:rFonts w:ascii="Courier New" w:eastAsia="Times New Roman" w:hAnsi="Courier New"/>
      <w:i/>
      <w:color w:val="339966"/>
      <w:sz w:val="18"/>
      <w:lang w:val="ro-RO" w:eastAsia="en-GB"/>
    </w:rPr>
  </w:style>
  <w:style w:type="paragraph" w:customStyle="1" w:styleId="NormalAgency">
    <w:name w:val="Normal (Agency)"/>
    <w:link w:val="NormalAgencyChar"/>
    <w:rsid w:val="00C179B0"/>
    <w:pPr>
      <w:spacing w:after="0" w:line="240" w:lineRule="auto"/>
    </w:pPr>
    <w:rPr>
      <w:rFonts w:ascii="Verdana" w:eastAsia="Times New Roman" w:hAnsi="Verdana" w:cs="Verdana"/>
      <w:sz w:val="18"/>
      <w:szCs w:val="18"/>
      <w:lang w:val="ro-RO" w:eastAsia="en-GB"/>
    </w:rPr>
  </w:style>
  <w:style w:type="table" w:customStyle="1" w:styleId="TablegridAgencyblack">
    <w:name w:val="Table grid (Agency) black"/>
    <w:basedOn w:val="TableNormal"/>
    <w:semiHidden/>
    <w:rsid w:val="00C179B0"/>
    <w:pPr>
      <w:widowControl w:val="0"/>
      <w:spacing w:after="0" w:line="240" w:lineRule="auto"/>
    </w:pPr>
    <w:rPr>
      <w:rFonts w:ascii="Verdana" w:hAnsi="Verdana"/>
      <w:sz w:val="18"/>
      <w:szCs w:val="24"/>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pPr>
        <w:widowControl w:val="0"/>
        <w:ind w:left="0" w:right="0"/>
        <w:jc w:val="left"/>
        <w:textAlignment w:val="auto"/>
      </w:pPr>
      <w:rPr>
        <w:rFonts w:ascii="Verdana" w:hAnsi="Verdana" w:cs="Times New Roman"/>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cBorders>
      </w:tcPr>
    </w:tblStylePr>
  </w:style>
  <w:style w:type="paragraph" w:customStyle="1" w:styleId="TableheadingrowsAgency">
    <w:name w:val="Table heading rows (Agency)"/>
    <w:basedOn w:val="BodytextAgency"/>
    <w:rsid w:val="00C179B0"/>
    <w:pPr>
      <w:keepNext/>
    </w:pPr>
    <w:rPr>
      <w:rFonts w:eastAsia="SimSu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C179B0"/>
    <w:rPr>
      <w:rFonts w:ascii="Verdana" w:eastAsia="Times New Roman" w:hAnsi="Verdana"/>
      <w:sz w:val="18"/>
      <w:lang w:val="ro-RO" w:eastAsia="en-GB"/>
    </w:rPr>
  </w:style>
  <w:style w:type="paragraph" w:customStyle="1" w:styleId="Default">
    <w:name w:val="Default"/>
    <w:rsid w:val="00A70172"/>
    <w:pPr>
      <w:autoSpaceDE w:val="0"/>
      <w:autoSpaceDN w:val="0"/>
      <w:adjustRightInd w:val="0"/>
      <w:spacing w:after="0" w:line="240" w:lineRule="auto"/>
    </w:pPr>
    <w:rPr>
      <w:color w:val="000000"/>
      <w:sz w:val="24"/>
      <w:szCs w:val="24"/>
      <w:lang w:val="ro-RO" w:eastAsia="en-GB"/>
    </w:rPr>
  </w:style>
  <w:style w:type="character" w:styleId="CommentReference">
    <w:name w:val="annotation reference"/>
    <w:basedOn w:val="DefaultParagraphFont"/>
    <w:uiPriority w:val="99"/>
    <w:unhideWhenUsed/>
    <w:qFormat/>
    <w:rsid w:val="00A70172"/>
    <w:rPr>
      <w:sz w:val="16"/>
    </w:rPr>
  </w:style>
  <w:style w:type="paragraph" w:customStyle="1" w:styleId="mdTblEntry">
    <w:name w:val="md_Tbl Entry"/>
    <w:basedOn w:val="Normal"/>
    <w:link w:val="mdTblEntryChar"/>
    <w:uiPriority w:val="99"/>
    <w:qFormat/>
    <w:rsid w:val="00A70172"/>
    <w:pPr>
      <w:keepLines/>
      <w:tabs>
        <w:tab w:val="clear" w:pos="567"/>
      </w:tabs>
      <w:spacing w:line="259" w:lineRule="atLeast"/>
    </w:pPr>
    <w:rPr>
      <w:sz w:val="20"/>
    </w:rPr>
  </w:style>
  <w:style w:type="character" w:customStyle="1" w:styleId="mdTblEntryChar">
    <w:name w:val="md_Tbl Entry Char"/>
    <w:link w:val="mdTblEntry"/>
    <w:uiPriority w:val="99"/>
    <w:locked/>
    <w:rsid w:val="00A70172"/>
    <w:rPr>
      <w:lang w:val="ro-RO" w:eastAsia="x-none"/>
    </w:rPr>
  </w:style>
  <w:style w:type="paragraph" w:customStyle="1" w:styleId="mdTblEntryL">
    <w:name w:val="md_Tbl Entry/L"/>
    <w:basedOn w:val="Normal"/>
    <w:uiPriority w:val="99"/>
    <w:rsid w:val="00A70172"/>
    <w:pPr>
      <w:keepNext/>
      <w:keepLines/>
      <w:tabs>
        <w:tab w:val="clear" w:pos="567"/>
      </w:tabs>
      <w:spacing w:after="120" w:line="240" w:lineRule="atLeast"/>
    </w:pPr>
    <w:rPr>
      <w:sz w:val="20"/>
    </w:rPr>
  </w:style>
  <w:style w:type="paragraph" w:styleId="ListParagraph">
    <w:name w:val="List Paragraph"/>
    <w:aliases w:val="Bullet 1,Bullet List,Bullet1,Hyperlink1,Hyperlink11,Hyperlink111,Hyperlink1111,Hyperlink2,Hyperlink21,Level 1 Bullet,Paragraphe de liste,Q_BulletPoint_10ArialItalic,Section 5,Sub questions,Table Legend,Hyperlink3,hyperlink"/>
    <w:basedOn w:val="Normal"/>
    <w:link w:val="ListParagraphChar"/>
    <w:uiPriority w:val="34"/>
    <w:qFormat/>
    <w:rsid w:val="00A70172"/>
    <w:pPr>
      <w:tabs>
        <w:tab w:val="clear" w:pos="567"/>
      </w:tabs>
      <w:spacing w:after="200" w:line="276" w:lineRule="auto"/>
      <w:ind w:left="720"/>
      <w:contextualSpacing/>
    </w:pPr>
    <w:rPr>
      <w:rFonts w:ascii="Calibri" w:hAnsi="Calibri"/>
      <w:szCs w:val="22"/>
      <w:lang w:eastAsia="en-GB"/>
    </w:rPr>
  </w:style>
  <w:style w:type="paragraph" w:styleId="CommentSubject">
    <w:name w:val="annotation subject"/>
    <w:basedOn w:val="CommentText"/>
    <w:next w:val="CommentText"/>
    <w:link w:val="CommentSubjectChar"/>
    <w:uiPriority w:val="99"/>
    <w:rsid w:val="00625D87"/>
    <w:rPr>
      <w:b/>
      <w:bCs/>
    </w:rPr>
  </w:style>
  <w:style w:type="character" w:customStyle="1" w:styleId="CommentSubjectChar">
    <w:name w:val="Comment Subject Char"/>
    <w:basedOn w:val="CommentTextChar"/>
    <w:link w:val="CommentSubject"/>
    <w:uiPriority w:val="99"/>
    <w:locked/>
    <w:rsid w:val="00625D87"/>
    <w:rPr>
      <w:b/>
      <w:lang w:val="ro-RO" w:eastAsia="en-US"/>
    </w:rPr>
  </w:style>
  <w:style w:type="paragraph" w:customStyle="1" w:styleId="mdTblEntry9">
    <w:name w:val="md_Tbl Entry+9"/>
    <w:basedOn w:val="Normal"/>
    <w:link w:val="mdTblEntry9CharChar"/>
    <w:rsid w:val="00862348"/>
    <w:pPr>
      <w:keepNext/>
      <w:keepLines/>
      <w:tabs>
        <w:tab w:val="clear" w:pos="567"/>
      </w:tabs>
      <w:overflowPunct w:val="0"/>
      <w:autoSpaceDE w:val="0"/>
      <w:autoSpaceDN w:val="0"/>
      <w:adjustRightInd w:val="0"/>
      <w:spacing w:line="259" w:lineRule="atLeast"/>
      <w:textAlignment w:val="baseline"/>
    </w:pPr>
    <w:rPr>
      <w:sz w:val="18"/>
    </w:rPr>
  </w:style>
  <w:style w:type="character" w:customStyle="1" w:styleId="mdTblEntry9CharChar">
    <w:name w:val="md_Tbl Entry+9 Char Char"/>
    <w:link w:val="mdTblEntry9"/>
    <w:locked/>
    <w:rsid w:val="00862348"/>
    <w:rPr>
      <w:sz w:val="18"/>
      <w:lang w:val="ro-RO" w:eastAsia="en-US"/>
    </w:rPr>
  </w:style>
  <w:style w:type="paragraph" w:customStyle="1" w:styleId="TblFootnote">
    <w:name w:val="Tbl Footnote"/>
    <w:basedOn w:val="Normal"/>
    <w:next w:val="Normal"/>
    <w:link w:val="TblFootnoteChar"/>
    <w:uiPriority w:val="99"/>
    <w:qFormat/>
    <w:rsid w:val="00862348"/>
    <w:pPr>
      <w:keepNext/>
      <w:keepLines/>
      <w:tabs>
        <w:tab w:val="clear" w:pos="567"/>
        <w:tab w:val="left" w:pos="259"/>
      </w:tabs>
      <w:spacing w:line="259" w:lineRule="atLeast"/>
      <w:ind w:left="259" w:hanging="259"/>
    </w:pPr>
    <w:rPr>
      <w:sz w:val="20"/>
    </w:rPr>
  </w:style>
  <w:style w:type="character" w:customStyle="1" w:styleId="TblFootnoteChar">
    <w:name w:val="Tbl Footnote Char"/>
    <w:link w:val="TblFootnote"/>
    <w:uiPriority w:val="99"/>
    <w:locked/>
    <w:rsid w:val="00862348"/>
    <w:rPr>
      <w:lang w:val="ro-RO" w:eastAsia="en-US"/>
    </w:rPr>
  </w:style>
  <w:style w:type="paragraph" w:styleId="Revision">
    <w:name w:val="Revision"/>
    <w:hidden/>
    <w:uiPriority w:val="99"/>
    <w:semiHidden/>
    <w:rsid w:val="00613101"/>
    <w:pPr>
      <w:spacing w:after="0" w:line="240" w:lineRule="auto"/>
    </w:pPr>
    <w:rPr>
      <w:szCs w:val="20"/>
      <w:lang w:val="ro-RO"/>
    </w:rPr>
  </w:style>
  <w:style w:type="paragraph" w:styleId="NormalWeb">
    <w:name w:val="Normal (Web)"/>
    <w:basedOn w:val="Normal"/>
    <w:uiPriority w:val="99"/>
    <w:rsid w:val="00345C85"/>
    <w:pPr>
      <w:tabs>
        <w:tab w:val="clear" w:pos="567"/>
      </w:tabs>
      <w:spacing w:before="100" w:beforeAutospacing="1" w:after="100" w:afterAutospacing="1" w:line="240" w:lineRule="auto"/>
    </w:pPr>
    <w:rPr>
      <w:sz w:val="24"/>
      <w:szCs w:val="24"/>
    </w:rPr>
  </w:style>
  <w:style w:type="table" w:styleId="TableGrid">
    <w:name w:val="Table Grid"/>
    <w:basedOn w:val="TableNormal"/>
    <w:rsid w:val="00345C85"/>
    <w:pPr>
      <w:widowControl w:val="0"/>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4C6760"/>
    <w:pPr>
      <w:spacing w:after="0" w:line="240" w:lineRule="auto"/>
      <w:ind w:firstLine="504"/>
    </w:pPr>
    <w:rPr>
      <w:rFonts w:ascii="Arial" w:hAnsi="Arial"/>
      <w:sz w:val="20"/>
      <w:szCs w:val="20"/>
      <w:lang w:val="ro-RO"/>
    </w:rPr>
  </w:style>
  <w:style w:type="character" w:customStyle="1" w:styleId="PLRBodyTextIndentedCharChar">
    <w:name w:val="PLR_Body Text Indented Char Char"/>
    <w:link w:val="PLRBodyTextIndented"/>
    <w:locked/>
    <w:rsid w:val="004C6760"/>
    <w:rPr>
      <w:rFonts w:ascii="Arial" w:hAnsi="Arial" w:cs="Arial"/>
      <w:lang w:val="ro-RO" w:eastAsia="en-US"/>
    </w:rPr>
  </w:style>
  <w:style w:type="paragraph" w:customStyle="1" w:styleId="FigFootnote">
    <w:name w:val="Fig Footnote"/>
    <w:basedOn w:val="Normal"/>
    <w:next w:val="Normal"/>
    <w:link w:val="FigFootnoteChar"/>
    <w:uiPriority w:val="99"/>
    <w:qFormat/>
    <w:rsid w:val="00BA12FD"/>
    <w:pPr>
      <w:keepNext/>
      <w:keepLines/>
      <w:tabs>
        <w:tab w:val="clear" w:pos="567"/>
      </w:tabs>
      <w:spacing w:line="259" w:lineRule="atLeast"/>
      <w:ind w:left="2304"/>
    </w:pPr>
    <w:rPr>
      <w:sz w:val="20"/>
    </w:rPr>
  </w:style>
  <w:style w:type="paragraph" w:customStyle="1" w:styleId="mdTOCTitle">
    <w:name w:val="md_TOC Title"/>
    <w:basedOn w:val="Normal"/>
    <w:uiPriority w:val="99"/>
    <w:rsid w:val="00054DFB"/>
    <w:pPr>
      <w:pageBreakBefore/>
      <w:tabs>
        <w:tab w:val="clear" w:pos="567"/>
      </w:tabs>
      <w:spacing w:before="14" w:line="279" w:lineRule="atLeast"/>
      <w:jc w:val="center"/>
    </w:pPr>
    <w:rPr>
      <w:rFonts w:ascii="Arial" w:hAnsi="Arial"/>
      <w:b/>
      <w:sz w:val="24"/>
    </w:rPr>
  </w:style>
  <w:style w:type="paragraph" w:customStyle="1" w:styleId="first">
    <w:name w:val="first"/>
    <w:basedOn w:val="Normal"/>
    <w:rsid w:val="006E1E77"/>
    <w:pPr>
      <w:tabs>
        <w:tab w:val="clear" w:pos="567"/>
      </w:tabs>
      <w:spacing w:before="100" w:beforeAutospacing="1" w:after="100" w:afterAutospacing="1" w:line="240" w:lineRule="auto"/>
    </w:pPr>
    <w:rPr>
      <w:rFonts w:ascii="Arial" w:hAnsi="Arial"/>
      <w:sz w:val="24"/>
      <w:szCs w:val="24"/>
    </w:rPr>
  </w:style>
  <w:style w:type="paragraph" w:customStyle="1" w:styleId="TableHeading2">
    <w:name w:val="Table Heading 2"/>
    <w:qFormat/>
    <w:rsid w:val="00936D8F"/>
    <w:pPr>
      <w:framePr w:hSpace="180" w:wrap="around" w:vAnchor="text" w:hAnchor="text" w:x="108"/>
      <w:spacing w:after="0" w:line="240" w:lineRule="auto"/>
      <w:suppressOverlap/>
      <w:jc w:val="center"/>
    </w:pPr>
    <w:rPr>
      <w:rFonts w:ascii="Arial" w:hAnsi="Arial" w:cs="Arial"/>
      <w:b/>
      <w:sz w:val="20"/>
      <w:szCs w:val="20"/>
      <w:lang w:val="ro-RO"/>
    </w:rPr>
  </w:style>
  <w:style w:type="paragraph" w:customStyle="1" w:styleId="TableHeading1">
    <w:name w:val="Table Heading 1"/>
    <w:qFormat/>
    <w:rsid w:val="00936D8F"/>
    <w:pPr>
      <w:framePr w:hSpace="180" w:wrap="around" w:vAnchor="text" w:hAnchor="text" w:x="108"/>
      <w:spacing w:after="40" w:line="240" w:lineRule="auto"/>
      <w:suppressOverlap/>
    </w:pPr>
    <w:rPr>
      <w:rFonts w:ascii="Arial" w:hAnsi="Arial" w:cs="Arial"/>
      <w:b/>
      <w:i/>
      <w:color w:val="000000"/>
      <w:sz w:val="20"/>
      <w:szCs w:val="20"/>
      <w:lang w:val="ro-RO"/>
    </w:rPr>
  </w:style>
  <w:style w:type="paragraph" w:customStyle="1" w:styleId="TableHeading3">
    <w:name w:val="Table Heading 3"/>
    <w:qFormat/>
    <w:rsid w:val="00936D8F"/>
    <w:pPr>
      <w:framePr w:hSpace="180" w:wrap="around" w:vAnchor="text" w:hAnchor="text" w:x="108"/>
      <w:spacing w:after="80"/>
      <w:suppressOverlap/>
    </w:pPr>
    <w:rPr>
      <w:rFonts w:ascii="Arial" w:hAnsi="Arial" w:cs="Arial"/>
      <w:color w:val="000000"/>
      <w:sz w:val="20"/>
      <w:szCs w:val="24"/>
      <w:lang w:val="ro-RO"/>
    </w:rPr>
  </w:style>
  <w:style w:type="paragraph" w:customStyle="1" w:styleId="TableText1">
    <w:name w:val="Table Text 1"/>
    <w:qFormat/>
    <w:rsid w:val="00936D8F"/>
    <w:pPr>
      <w:framePr w:hSpace="180" w:wrap="around" w:vAnchor="text" w:hAnchor="text" w:x="108"/>
      <w:spacing w:before="20" w:after="20"/>
      <w:suppressOverlap/>
    </w:pPr>
    <w:rPr>
      <w:rFonts w:ascii="Arial" w:hAnsi="Arial" w:cs="Arial"/>
      <w:color w:val="000000"/>
      <w:sz w:val="20"/>
      <w:szCs w:val="24"/>
      <w:lang w:val="ro-RO"/>
    </w:rPr>
  </w:style>
  <w:style w:type="paragraph" w:customStyle="1" w:styleId="TableText2">
    <w:name w:val="Table Text 2"/>
    <w:qFormat/>
    <w:rsid w:val="00936D8F"/>
    <w:pPr>
      <w:spacing w:after="120" w:line="240" w:lineRule="auto"/>
      <w:jc w:val="center"/>
    </w:pPr>
    <w:rPr>
      <w:rFonts w:ascii="Arial" w:hAnsi="Arial" w:cs="Arial"/>
      <w:sz w:val="20"/>
      <w:szCs w:val="20"/>
      <w:lang w:val="ro-RO"/>
    </w:rPr>
  </w:style>
  <w:style w:type="paragraph" w:styleId="FootnoteText">
    <w:name w:val="footnote text"/>
    <w:basedOn w:val="Normal"/>
    <w:link w:val="FootnoteTextChar"/>
    <w:uiPriority w:val="99"/>
    <w:unhideWhenUsed/>
    <w:rsid w:val="001B0AD8"/>
    <w:pPr>
      <w:tabs>
        <w:tab w:val="clear" w:pos="567"/>
      </w:tabs>
      <w:spacing w:after="120" w:line="240" w:lineRule="auto"/>
      <w:ind w:left="274" w:hanging="274"/>
    </w:pPr>
    <w:rPr>
      <w:rFonts w:ascii="Arial" w:hAnsi="Arial"/>
      <w:sz w:val="20"/>
    </w:rPr>
  </w:style>
  <w:style w:type="character" w:customStyle="1" w:styleId="FootnoteTextChar">
    <w:name w:val="Footnote Text Char"/>
    <w:basedOn w:val="DefaultParagraphFont"/>
    <w:link w:val="FootnoteText"/>
    <w:uiPriority w:val="99"/>
    <w:locked/>
    <w:rsid w:val="001B0AD8"/>
    <w:rPr>
      <w:rFonts w:ascii="Arial" w:hAnsi="Arial" w:cs="Arial"/>
      <w:lang w:val="ro-RO" w:eastAsia="en-US"/>
    </w:rPr>
  </w:style>
  <w:style w:type="character" w:styleId="FootnoteReference">
    <w:name w:val="footnote reference"/>
    <w:basedOn w:val="DefaultParagraphFont"/>
    <w:uiPriority w:val="99"/>
    <w:rsid w:val="00786E4C"/>
    <w:rPr>
      <w:vertAlign w:val="superscript"/>
    </w:rPr>
  </w:style>
  <w:style w:type="character" w:customStyle="1" w:styleId="binomial">
    <w:name w:val="binomial"/>
    <w:rsid w:val="00D43D9B"/>
  </w:style>
  <w:style w:type="character" w:customStyle="1" w:styleId="searchinsearch">
    <w:name w:val="searchinsearch"/>
    <w:rsid w:val="00B60342"/>
  </w:style>
  <w:style w:type="paragraph" w:customStyle="1" w:styleId="TitleB">
    <w:name w:val="Title B"/>
    <w:basedOn w:val="Normal"/>
    <w:link w:val="TitleBChar"/>
    <w:qFormat/>
    <w:rsid w:val="00655B55"/>
    <w:pPr>
      <w:keepNext/>
      <w:widowControl w:val="0"/>
      <w:numPr>
        <w:numId w:val="20"/>
      </w:numPr>
      <w:tabs>
        <w:tab w:val="clear" w:pos="567"/>
      </w:tabs>
      <w:autoSpaceDE w:val="0"/>
      <w:autoSpaceDN w:val="0"/>
      <w:adjustRightInd w:val="0"/>
      <w:spacing w:line="240" w:lineRule="auto"/>
      <w:ind w:right="120"/>
    </w:pPr>
    <w:rPr>
      <w:b/>
      <w:bCs/>
      <w:color w:val="000000"/>
      <w:szCs w:val="22"/>
      <w:lang w:eastAsia="en-GB"/>
    </w:rPr>
  </w:style>
  <w:style w:type="character" w:customStyle="1" w:styleId="TitleBChar">
    <w:name w:val="Title B Char"/>
    <w:link w:val="TitleB"/>
    <w:locked/>
    <w:rsid w:val="00655B55"/>
    <w:rPr>
      <w:b/>
      <w:bCs/>
      <w:color w:val="000000"/>
      <w:lang w:val="ro-RO" w:eastAsia="en-GB"/>
    </w:rPr>
  </w:style>
  <w:style w:type="paragraph" w:customStyle="1" w:styleId="TitleA">
    <w:name w:val="Title A"/>
    <w:basedOn w:val="Normal"/>
    <w:link w:val="TitleAChar"/>
    <w:qFormat/>
    <w:rsid w:val="00865C6D"/>
    <w:pPr>
      <w:suppressLineNumbers/>
      <w:tabs>
        <w:tab w:val="left" w:pos="-1440"/>
        <w:tab w:val="left" w:pos="-720"/>
      </w:tabs>
      <w:spacing w:line="240" w:lineRule="auto"/>
      <w:jc w:val="center"/>
    </w:pPr>
    <w:rPr>
      <w:b/>
      <w:noProof/>
      <w:szCs w:val="22"/>
    </w:rPr>
  </w:style>
  <w:style w:type="paragraph" w:customStyle="1" w:styleId="PLRTextUnindented">
    <w:name w:val="PLR_Text_Unindented"/>
    <w:link w:val="PLRTextUnindentedChar"/>
    <w:rsid w:val="00842EFA"/>
    <w:pPr>
      <w:spacing w:after="0" w:line="240" w:lineRule="auto"/>
    </w:pPr>
    <w:rPr>
      <w:rFonts w:ascii="Arial" w:hAnsi="Arial"/>
      <w:sz w:val="20"/>
      <w:szCs w:val="20"/>
      <w:lang w:val="ro-RO"/>
    </w:rPr>
  </w:style>
  <w:style w:type="character" w:customStyle="1" w:styleId="TitleAChar">
    <w:name w:val="Title A Char"/>
    <w:link w:val="TitleA"/>
    <w:locked/>
    <w:rsid w:val="00865C6D"/>
    <w:rPr>
      <w:b/>
      <w:noProof/>
      <w:sz w:val="22"/>
      <w:lang w:eastAsia="en-US"/>
    </w:rPr>
  </w:style>
  <w:style w:type="character" w:customStyle="1" w:styleId="PLRTextUnindentedChar">
    <w:name w:val="PLR_Text_Unindented Char"/>
    <w:link w:val="PLRTextUnindented"/>
    <w:locked/>
    <w:rsid w:val="00842EFA"/>
    <w:rPr>
      <w:rFonts w:ascii="Arial" w:hAnsi="Arial" w:cs="Arial"/>
      <w:lang w:val="ro-RO" w:eastAsia="en-US"/>
    </w:rPr>
  </w:style>
  <w:style w:type="paragraph" w:customStyle="1" w:styleId="PLRHeading2">
    <w:name w:val="PLR_Heading 2"/>
    <w:next w:val="PLRBodyTextIndented"/>
    <w:rsid w:val="00842EFA"/>
    <w:pPr>
      <w:tabs>
        <w:tab w:val="left" w:pos="504"/>
      </w:tabs>
      <w:spacing w:before="80" w:after="20" w:line="240" w:lineRule="auto"/>
    </w:pPr>
    <w:rPr>
      <w:rFonts w:ascii="Arial" w:hAnsi="Arial"/>
      <w:b/>
      <w:sz w:val="20"/>
      <w:szCs w:val="20"/>
      <w:lang w:val="ro-RO"/>
    </w:rPr>
  </w:style>
  <w:style w:type="paragraph" w:customStyle="1" w:styleId="PLRFootnote">
    <w:name w:val="PLR_Footnote"/>
    <w:link w:val="PLRFootnoteChar"/>
    <w:qFormat/>
    <w:rsid w:val="00842EFA"/>
    <w:pPr>
      <w:tabs>
        <w:tab w:val="left" w:pos="187"/>
      </w:tabs>
      <w:spacing w:before="20" w:after="20" w:line="240" w:lineRule="auto"/>
      <w:ind w:left="187" w:hanging="187"/>
    </w:pPr>
    <w:rPr>
      <w:rFonts w:ascii="Arial" w:hAnsi="Arial"/>
      <w:sz w:val="20"/>
      <w:szCs w:val="24"/>
      <w:lang w:val="ro-RO"/>
    </w:rPr>
  </w:style>
  <w:style w:type="character" w:customStyle="1" w:styleId="PLRFootnoteChar">
    <w:name w:val="PLR_Footnote Char"/>
    <w:link w:val="PLRFootnote"/>
    <w:locked/>
    <w:rsid w:val="00842EFA"/>
    <w:rPr>
      <w:rFonts w:ascii="Arial" w:hAnsi="Arial" w:cs="Arial"/>
      <w:sz w:val="24"/>
      <w:lang w:val="ro-RO" w:eastAsia="en-US"/>
    </w:rPr>
  </w:style>
  <w:style w:type="character" w:customStyle="1" w:styleId="italics5">
    <w:name w:val="italics5"/>
    <w:rsid w:val="00842EFA"/>
    <w:rPr>
      <w:i/>
    </w:rPr>
  </w:style>
  <w:style w:type="paragraph" w:customStyle="1" w:styleId="PLRHeading2Centered">
    <w:name w:val="PLR_Heading 2 + Centered"/>
    <w:basedOn w:val="PLRHeading2"/>
    <w:rsid w:val="00842EFA"/>
    <w:pPr>
      <w:jc w:val="center"/>
    </w:pPr>
    <w:rPr>
      <w:bCs/>
    </w:rPr>
  </w:style>
  <w:style w:type="paragraph" w:customStyle="1" w:styleId="PLRHeading3">
    <w:name w:val="PLR_Heading 3"/>
    <w:qFormat/>
    <w:rsid w:val="00842EFA"/>
    <w:pPr>
      <w:spacing w:before="80" w:after="0" w:line="240" w:lineRule="auto"/>
    </w:pPr>
    <w:rPr>
      <w:rFonts w:ascii="Arial" w:hAnsi="Arial"/>
      <w:sz w:val="20"/>
      <w:szCs w:val="20"/>
      <w:u w:val="single"/>
      <w:lang w:val="ro-RO"/>
    </w:rPr>
  </w:style>
  <w:style w:type="paragraph" w:customStyle="1" w:styleId="PLRTextCentered">
    <w:name w:val="PLR_Text_Centered"/>
    <w:basedOn w:val="PLRTextUnindented"/>
    <w:qFormat/>
    <w:rsid w:val="00842EFA"/>
    <w:pPr>
      <w:tabs>
        <w:tab w:val="left" w:pos="540"/>
        <w:tab w:val="left" w:pos="630"/>
      </w:tabs>
      <w:jc w:val="center"/>
    </w:pPr>
  </w:style>
  <w:style w:type="paragraph" w:customStyle="1" w:styleId="PLRBodyTextIndentedDouble">
    <w:name w:val="PLR_Body_Text_Indented_Double"/>
    <w:qFormat/>
    <w:rsid w:val="00BE0226"/>
    <w:pPr>
      <w:spacing w:after="60" w:line="240" w:lineRule="auto"/>
      <w:ind w:left="936"/>
    </w:pPr>
    <w:rPr>
      <w:rFonts w:ascii="Arial" w:hAnsi="Arial"/>
      <w:sz w:val="20"/>
      <w:szCs w:val="20"/>
      <w:lang w:val="ro-RO"/>
    </w:rPr>
  </w:style>
  <w:style w:type="paragraph" w:customStyle="1" w:styleId="mdSASTblEntry">
    <w:name w:val="md_SAS Tbl Entry"/>
    <w:basedOn w:val="mdTblEntry"/>
    <w:uiPriority w:val="99"/>
    <w:rsid w:val="00850BF5"/>
    <w:pPr>
      <w:keepLines w:val="0"/>
      <w:widowControl w:val="0"/>
      <w:autoSpaceDE w:val="0"/>
      <w:autoSpaceDN w:val="0"/>
      <w:adjustRightInd w:val="0"/>
      <w:spacing w:line="179" w:lineRule="exact"/>
    </w:pPr>
    <w:rPr>
      <w:rFonts w:ascii="Courier New" w:eastAsia="Times New Roman" w:cs="Courier New"/>
      <w:b/>
      <w:bCs/>
      <w:sz w:val="16"/>
      <w:szCs w:val="16"/>
    </w:rPr>
  </w:style>
  <w:style w:type="character" w:customStyle="1" w:styleId="ListParagraphChar">
    <w:name w:val="List Paragraph Char"/>
    <w:aliases w:val="Bullet 1 Char,Bullet List Char,Bullet1 Char,Hyperlink1 Char,Hyperlink11 Char,Hyperlink111 Char,Hyperlink1111 Char,Hyperlink2 Char,Hyperlink21 Char,Level 1 Bullet Char,Paragraphe de liste Char,Q_BulletPoint_10ArialItalic Char"/>
    <w:basedOn w:val="DefaultParagraphFont"/>
    <w:link w:val="ListParagraph"/>
    <w:uiPriority w:val="34"/>
    <w:locked/>
    <w:rsid w:val="00811144"/>
    <w:rPr>
      <w:rFonts w:ascii="Calibri" w:hAnsi="Calibri" w:cs="Times New Roman"/>
      <w:sz w:val="22"/>
      <w:szCs w:val="22"/>
      <w:lang w:val="ro-RO" w:eastAsia="en-GB"/>
    </w:rPr>
  </w:style>
  <w:style w:type="paragraph" w:customStyle="1" w:styleId="mdDefinitionBullet">
    <w:name w:val="md_Definition Bullet"/>
    <w:basedOn w:val="Normal"/>
    <w:uiPriority w:val="99"/>
    <w:rsid w:val="00AC46F1"/>
    <w:pPr>
      <w:tabs>
        <w:tab w:val="clear" w:pos="567"/>
      </w:tabs>
      <w:spacing w:line="240" w:lineRule="auto"/>
      <w:ind w:left="360" w:hanging="360"/>
    </w:pPr>
    <w:rPr>
      <w:sz w:val="20"/>
    </w:rPr>
  </w:style>
  <w:style w:type="character" w:customStyle="1" w:styleId="UnresolvedMention1">
    <w:name w:val="Unresolved Mention1"/>
    <w:basedOn w:val="DefaultParagraphFont"/>
    <w:uiPriority w:val="99"/>
    <w:unhideWhenUsed/>
    <w:rsid w:val="000A150E"/>
    <w:rPr>
      <w:rFonts w:cs="Times New Roman"/>
      <w:color w:val="605E5C"/>
      <w:shd w:val="clear" w:color="auto" w:fill="E1DFDD"/>
    </w:rPr>
  </w:style>
  <w:style w:type="character" w:customStyle="1" w:styleId="Mention1">
    <w:name w:val="Mention1"/>
    <w:basedOn w:val="DefaultParagraphFont"/>
    <w:uiPriority w:val="99"/>
    <w:unhideWhenUsed/>
    <w:rsid w:val="000A150E"/>
    <w:rPr>
      <w:rFonts w:cs="Times New Roman"/>
      <w:color w:val="2B579A"/>
      <w:shd w:val="clear" w:color="auto" w:fill="E1DFDD"/>
    </w:rPr>
  </w:style>
  <w:style w:type="paragraph" w:styleId="EndnoteText">
    <w:name w:val="endnote text"/>
    <w:basedOn w:val="Normal"/>
    <w:link w:val="EndnoteTextChar"/>
    <w:uiPriority w:val="99"/>
    <w:rsid w:val="00413A6A"/>
    <w:pPr>
      <w:spacing w:line="240" w:lineRule="auto"/>
    </w:pPr>
  </w:style>
  <w:style w:type="character" w:customStyle="1" w:styleId="EndnoteTextChar">
    <w:name w:val="Endnote Text Char"/>
    <w:basedOn w:val="DefaultParagraphFont"/>
    <w:link w:val="EndnoteText"/>
    <w:uiPriority w:val="99"/>
    <w:locked/>
    <w:rsid w:val="00413A6A"/>
    <w:rPr>
      <w:rFonts w:cs="Times New Roman"/>
      <w:sz w:val="22"/>
      <w:lang w:val="ro-RO" w:eastAsia="x-none"/>
    </w:rPr>
  </w:style>
  <w:style w:type="paragraph" w:customStyle="1" w:styleId="CDSNotesStyle">
    <w:name w:val="CDS Notes Style"/>
    <w:basedOn w:val="Normal"/>
    <w:qFormat/>
    <w:rsid w:val="00D357E0"/>
    <w:pPr>
      <w:tabs>
        <w:tab w:val="clear" w:pos="567"/>
      </w:tabs>
      <w:spacing w:before="120" w:after="120" w:line="240" w:lineRule="auto"/>
      <w:ind w:left="504"/>
    </w:pPr>
    <w:rPr>
      <w:rFonts w:ascii="Arial" w:hAnsi="Arial"/>
      <w:i/>
      <w:color w:val="E36C0A"/>
      <w:sz w:val="20"/>
    </w:rPr>
  </w:style>
  <w:style w:type="paragraph" w:customStyle="1" w:styleId="PLRBodyTextIndented0">
    <w:name w:val="PLR_Body_Text_Indented"/>
    <w:qFormat/>
    <w:rsid w:val="008731A9"/>
    <w:pPr>
      <w:spacing w:after="60" w:line="240" w:lineRule="auto"/>
      <w:ind w:left="504"/>
    </w:pPr>
    <w:rPr>
      <w:rFonts w:ascii="Arial" w:hAnsi="Arial"/>
      <w:sz w:val="20"/>
      <w:szCs w:val="20"/>
      <w:lang w:val="ro-RO"/>
    </w:rPr>
  </w:style>
  <w:style w:type="paragraph" w:customStyle="1" w:styleId="CM85">
    <w:name w:val="CM85"/>
    <w:basedOn w:val="Default"/>
    <w:next w:val="Default"/>
    <w:uiPriority w:val="99"/>
    <w:rsid w:val="00C217CD"/>
    <w:rPr>
      <w:rFonts w:ascii="Arial" w:hAnsi="Arial" w:cs="Arial"/>
      <w:color w:val="auto"/>
      <w:lang w:eastAsia="en-US"/>
    </w:rPr>
  </w:style>
  <w:style w:type="character" w:customStyle="1" w:styleId="style1">
    <w:name w:val="style1"/>
    <w:basedOn w:val="DefaultParagraphFont"/>
    <w:rsid w:val="00646F96"/>
    <w:rPr>
      <w:rFonts w:cs="Times New Roman"/>
    </w:rPr>
  </w:style>
  <w:style w:type="character" w:customStyle="1" w:styleId="Italics">
    <w:name w:val="Italics"/>
    <w:basedOn w:val="DefaultParagraphFont"/>
    <w:rsid w:val="00764F3C"/>
    <w:rPr>
      <w:rFonts w:cs="Times New Roman"/>
    </w:rPr>
  </w:style>
  <w:style w:type="character" w:customStyle="1" w:styleId="Underline">
    <w:name w:val="Underline"/>
    <w:basedOn w:val="DefaultParagraphFont"/>
    <w:rsid w:val="00764F3C"/>
    <w:rPr>
      <w:rFonts w:cs="Times New Roman"/>
    </w:rPr>
  </w:style>
  <w:style w:type="paragraph" w:customStyle="1" w:styleId="PLRBulletedIndent">
    <w:name w:val="PLR_Bulleted Indent"/>
    <w:basedOn w:val="Normal"/>
    <w:rsid w:val="00BF66B4"/>
    <w:pPr>
      <w:tabs>
        <w:tab w:val="clear" w:pos="567"/>
      </w:tabs>
      <w:spacing w:line="240" w:lineRule="auto"/>
      <w:ind w:left="1008" w:hanging="360"/>
    </w:pPr>
    <w:rPr>
      <w:rFonts w:ascii="Arial" w:hAnsi="Arial"/>
      <w:sz w:val="20"/>
    </w:rPr>
  </w:style>
  <w:style w:type="character" w:customStyle="1" w:styleId="FigFootnoteChar">
    <w:name w:val="Fig Footnote Char"/>
    <w:link w:val="FigFootnote"/>
    <w:uiPriority w:val="99"/>
    <w:locked/>
    <w:rsid w:val="00804561"/>
  </w:style>
  <w:style w:type="paragraph" w:customStyle="1" w:styleId="PLRBodyText">
    <w:name w:val="PLR_Body Text"/>
    <w:qFormat/>
    <w:rsid w:val="005F3E02"/>
    <w:pPr>
      <w:spacing w:after="80" w:line="240" w:lineRule="auto"/>
    </w:pPr>
    <w:rPr>
      <w:rFonts w:ascii="Arial" w:hAnsi="Arial" w:cs="Arial"/>
      <w:color w:val="000000"/>
      <w:sz w:val="20"/>
      <w:lang w:val="ro-RO"/>
    </w:rPr>
  </w:style>
  <w:style w:type="character" w:styleId="FollowedHyperlink">
    <w:name w:val="FollowedHyperlink"/>
    <w:basedOn w:val="DefaultParagraphFont"/>
    <w:uiPriority w:val="99"/>
    <w:semiHidden/>
    <w:unhideWhenUsed/>
    <w:rsid w:val="005F3E02"/>
    <w:rPr>
      <w:rFonts w:cs="Times New Roman"/>
      <w:color w:val="800080"/>
      <w:u w:val="single"/>
    </w:rPr>
  </w:style>
  <w:style w:type="paragraph" w:customStyle="1" w:styleId="PLRTable-FigureHeading">
    <w:name w:val="PLR_Table-Figure Heading"/>
    <w:qFormat/>
    <w:rsid w:val="005F3E02"/>
    <w:pPr>
      <w:spacing w:before="120" w:after="120" w:line="240" w:lineRule="auto"/>
      <w:jc w:val="center"/>
    </w:pPr>
    <w:rPr>
      <w:rFonts w:ascii="Arial" w:hAnsi="Arial" w:cs="Arial"/>
      <w:b/>
      <w:color w:val="000000"/>
      <w:sz w:val="20"/>
      <w:lang w:val="ro-RO"/>
    </w:rPr>
  </w:style>
  <w:style w:type="paragraph" w:customStyle="1" w:styleId="PLRFootnoteStyle">
    <w:name w:val="PLR_Footnote Style"/>
    <w:qFormat/>
    <w:rsid w:val="005F3E02"/>
    <w:pPr>
      <w:spacing w:before="60" w:after="60" w:line="240" w:lineRule="auto"/>
      <w:ind w:left="288" w:hanging="288"/>
    </w:pPr>
    <w:rPr>
      <w:rFonts w:ascii="Arial" w:hAnsi="Arial" w:cs="Arial"/>
      <w:color w:val="000000"/>
      <w:sz w:val="19"/>
      <w:lang w:val="ro-RO"/>
    </w:rPr>
  </w:style>
  <w:style w:type="paragraph" w:customStyle="1" w:styleId="xmsonormal">
    <w:name w:val="x_msonormal"/>
    <w:basedOn w:val="Normal"/>
    <w:rsid w:val="005F3E02"/>
    <w:pPr>
      <w:tabs>
        <w:tab w:val="clear" w:pos="567"/>
      </w:tabs>
      <w:spacing w:line="240" w:lineRule="auto"/>
    </w:pPr>
    <w:rPr>
      <w:rFonts w:ascii="Calibri" w:hAnsi="Calibri" w:cs="Calibri"/>
      <w:szCs w:val="22"/>
    </w:rPr>
  </w:style>
  <w:style w:type="paragraph" w:customStyle="1" w:styleId="PLRHeading4">
    <w:name w:val="PLR_Heading 4"/>
    <w:qFormat/>
    <w:rsid w:val="005F3E02"/>
    <w:pPr>
      <w:keepNext/>
      <w:spacing w:before="120" w:after="60" w:line="240" w:lineRule="auto"/>
    </w:pPr>
    <w:rPr>
      <w:rFonts w:ascii="Arial" w:hAnsi="Arial" w:cs="Arial"/>
      <w:i/>
      <w:color w:val="000000"/>
      <w:sz w:val="20"/>
      <w:lang w:val="ro-RO"/>
    </w:rPr>
  </w:style>
  <w:style w:type="paragraph" w:customStyle="1" w:styleId="xmsolistparagraph">
    <w:name w:val="x_msolistparagraph"/>
    <w:basedOn w:val="Normal"/>
    <w:rsid w:val="00AC0EB3"/>
    <w:pPr>
      <w:tabs>
        <w:tab w:val="clear" w:pos="567"/>
      </w:tabs>
      <w:spacing w:line="240" w:lineRule="auto"/>
      <w:ind w:left="720"/>
    </w:pPr>
    <w:rPr>
      <w:rFonts w:ascii="Calibri" w:hAnsi="Calibri" w:cs="Calibri"/>
      <w:szCs w:val="22"/>
      <w:lang w:eastAsia="en-GB"/>
    </w:rPr>
  </w:style>
  <w:style w:type="character" w:customStyle="1" w:styleId="PLRCharacterItalic">
    <w:name w:val="PLR_Character Italic"/>
    <w:uiPriority w:val="1"/>
    <w:qFormat/>
    <w:rsid w:val="00AC0EB3"/>
    <w:rPr>
      <w:i/>
    </w:rPr>
  </w:style>
  <w:style w:type="character" w:customStyle="1" w:styleId="normaltextrun">
    <w:name w:val="normaltextrun"/>
    <w:basedOn w:val="DefaultParagraphFont"/>
    <w:rsid w:val="00AC0EB3"/>
    <w:rPr>
      <w:rFonts w:cs="Times New Roman"/>
    </w:rPr>
  </w:style>
  <w:style w:type="character" w:customStyle="1" w:styleId="ui-provider">
    <w:name w:val="ui-provider"/>
    <w:basedOn w:val="DefaultParagraphFont"/>
    <w:rsid w:val="00912DC1"/>
    <w:rPr>
      <w:rFonts w:cs="Times New Roman"/>
    </w:rPr>
  </w:style>
  <w:style w:type="character" w:customStyle="1" w:styleId="PLRCharacterStyleSuperscript">
    <w:name w:val="PLR_Character Style_Superscript"/>
    <w:uiPriority w:val="1"/>
    <w:qFormat/>
    <w:rsid w:val="00C901C2"/>
    <w:rPr>
      <w:vertAlign w:val="superscript"/>
    </w:rPr>
  </w:style>
  <w:style w:type="character" w:customStyle="1" w:styleId="Overviewheader">
    <w:name w:val="Overview_header"/>
    <w:basedOn w:val="DefaultParagraphFont"/>
    <w:rsid w:val="00B735CC"/>
    <w:rPr>
      <w:rFonts w:ascii="Arial" w:hAnsi="Arial" w:cs="Times New Roman"/>
      <w:b/>
      <w:bCs/>
      <w:color w:val="auto"/>
      <w:sz w:val="28"/>
      <w:u w:val="none" w:color="0000FF"/>
    </w:rPr>
  </w:style>
  <w:style w:type="paragraph" w:styleId="Bibliography">
    <w:name w:val="Bibliography"/>
    <w:basedOn w:val="Normal"/>
    <w:next w:val="Normal"/>
    <w:uiPriority w:val="37"/>
    <w:semiHidden/>
    <w:unhideWhenUsed/>
    <w:rsid w:val="009648B7"/>
  </w:style>
  <w:style w:type="paragraph" w:styleId="BlockText">
    <w:name w:val="Block Text"/>
    <w:basedOn w:val="Normal"/>
    <w:uiPriority w:val="99"/>
    <w:semiHidden/>
    <w:unhideWhenUsed/>
    <w:rsid w:val="009648B7"/>
    <w:pPr>
      <w:pBdr>
        <w:top w:val="single" w:sz="2" w:space="10" w:color="4F81BD"/>
        <w:left w:val="single" w:sz="2" w:space="10" w:color="4F81BD"/>
        <w:bottom w:val="single" w:sz="2" w:space="10" w:color="4F81BD"/>
        <w:right w:val="single" w:sz="2" w:space="10" w:color="4F81BD"/>
      </w:pBdr>
      <w:ind w:left="1152" w:right="1152"/>
    </w:pPr>
    <w:rPr>
      <w:rFonts w:ascii="Calibri" w:hAnsi="Calibri" w:cs="Arial"/>
      <w:i/>
      <w:iCs/>
      <w:color w:val="4F81BD"/>
    </w:rPr>
  </w:style>
  <w:style w:type="paragraph" w:styleId="BodyText2">
    <w:name w:val="Body Text 2"/>
    <w:basedOn w:val="Normal"/>
    <w:link w:val="BodyText2Char"/>
    <w:uiPriority w:val="99"/>
    <w:semiHidden/>
    <w:unhideWhenUsed/>
    <w:rsid w:val="009648B7"/>
    <w:pPr>
      <w:spacing w:after="120" w:line="480" w:lineRule="auto"/>
    </w:pPr>
  </w:style>
  <w:style w:type="character" w:customStyle="1" w:styleId="BodyText2Char">
    <w:name w:val="Body Text 2 Char"/>
    <w:basedOn w:val="DefaultParagraphFont"/>
    <w:link w:val="BodyText2"/>
    <w:uiPriority w:val="99"/>
    <w:semiHidden/>
    <w:locked/>
    <w:rsid w:val="009648B7"/>
    <w:rPr>
      <w:rFonts w:cs="Times New Roman"/>
      <w:sz w:val="22"/>
      <w:lang w:val="ro-RO" w:eastAsia="x-none"/>
    </w:rPr>
  </w:style>
  <w:style w:type="paragraph" w:styleId="BodyText3">
    <w:name w:val="Body Text 3"/>
    <w:basedOn w:val="Normal"/>
    <w:link w:val="BodyText3Char"/>
    <w:uiPriority w:val="99"/>
    <w:semiHidden/>
    <w:unhideWhenUsed/>
    <w:rsid w:val="009648B7"/>
    <w:pPr>
      <w:spacing w:after="120"/>
    </w:pPr>
    <w:rPr>
      <w:sz w:val="16"/>
      <w:szCs w:val="16"/>
    </w:rPr>
  </w:style>
  <w:style w:type="character" w:customStyle="1" w:styleId="BodyText3Char">
    <w:name w:val="Body Text 3 Char"/>
    <w:basedOn w:val="DefaultParagraphFont"/>
    <w:link w:val="BodyText3"/>
    <w:uiPriority w:val="99"/>
    <w:semiHidden/>
    <w:locked/>
    <w:rsid w:val="009648B7"/>
    <w:rPr>
      <w:rFonts w:cs="Times New Roman"/>
      <w:sz w:val="16"/>
      <w:szCs w:val="16"/>
      <w:lang w:val="ro-RO" w:eastAsia="x-none"/>
    </w:rPr>
  </w:style>
  <w:style w:type="paragraph" w:styleId="BodyTextFirstIndent">
    <w:name w:val="Body Text First Indent"/>
    <w:basedOn w:val="BodyText"/>
    <w:link w:val="BodyTextFirstIndentChar"/>
    <w:uiPriority w:val="99"/>
    <w:rsid w:val="009648B7"/>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uiPriority w:val="99"/>
    <w:locked/>
    <w:rsid w:val="009648B7"/>
    <w:rPr>
      <w:rFonts w:cs="Times New Roman"/>
      <w:i w:val="0"/>
      <w:color w:val="008000"/>
      <w:sz w:val="22"/>
      <w:lang w:val="ro-RO" w:eastAsia="x-none"/>
    </w:rPr>
  </w:style>
  <w:style w:type="paragraph" w:styleId="BodyTextIndent">
    <w:name w:val="Body Text Indent"/>
    <w:basedOn w:val="Normal"/>
    <w:link w:val="BodyTextIndentChar"/>
    <w:uiPriority w:val="99"/>
    <w:semiHidden/>
    <w:unhideWhenUsed/>
    <w:rsid w:val="009648B7"/>
    <w:pPr>
      <w:spacing w:after="120"/>
      <w:ind w:left="283"/>
    </w:pPr>
  </w:style>
  <w:style w:type="character" w:customStyle="1" w:styleId="BodyTextIndentChar">
    <w:name w:val="Body Text Indent Char"/>
    <w:basedOn w:val="DefaultParagraphFont"/>
    <w:link w:val="BodyTextIndent"/>
    <w:uiPriority w:val="99"/>
    <w:semiHidden/>
    <w:locked/>
    <w:rsid w:val="009648B7"/>
    <w:rPr>
      <w:rFonts w:cs="Times New Roman"/>
      <w:sz w:val="22"/>
      <w:lang w:val="ro-RO" w:eastAsia="x-none"/>
    </w:rPr>
  </w:style>
  <w:style w:type="paragraph" w:styleId="BodyTextFirstIndent2">
    <w:name w:val="Body Text First Indent 2"/>
    <w:basedOn w:val="BodyTextIndent"/>
    <w:link w:val="BodyTextFirstIndent2Char"/>
    <w:uiPriority w:val="99"/>
    <w:semiHidden/>
    <w:unhideWhenUsed/>
    <w:rsid w:val="009648B7"/>
    <w:pPr>
      <w:spacing w:after="0"/>
      <w:ind w:left="360" w:firstLine="360"/>
    </w:pPr>
  </w:style>
  <w:style w:type="character" w:customStyle="1" w:styleId="BodyTextFirstIndent2Char">
    <w:name w:val="Body Text First Indent 2 Char"/>
    <w:basedOn w:val="BodyTextIndentChar"/>
    <w:link w:val="BodyTextFirstIndent2"/>
    <w:uiPriority w:val="99"/>
    <w:semiHidden/>
    <w:locked/>
    <w:rsid w:val="009648B7"/>
    <w:rPr>
      <w:rFonts w:cs="Times New Roman"/>
      <w:sz w:val="22"/>
      <w:lang w:val="ro-RO" w:eastAsia="x-none"/>
    </w:rPr>
  </w:style>
  <w:style w:type="paragraph" w:styleId="BodyTextIndent2">
    <w:name w:val="Body Text Indent 2"/>
    <w:basedOn w:val="Normal"/>
    <w:link w:val="BodyTextIndent2Char"/>
    <w:uiPriority w:val="99"/>
    <w:semiHidden/>
    <w:unhideWhenUsed/>
    <w:rsid w:val="009648B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648B7"/>
    <w:rPr>
      <w:rFonts w:cs="Times New Roman"/>
      <w:sz w:val="22"/>
      <w:lang w:val="ro-RO" w:eastAsia="x-none"/>
    </w:rPr>
  </w:style>
  <w:style w:type="paragraph" w:styleId="BodyTextIndent3">
    <w:name w:val="Body Text Indent 3"/>
    <w:basedOn w:val="Normal"/>
    <w:link w:val="BodyTextIndent3Char"/>
    <w:uiPriority w:val="99"/>
    <w:semiHidden/>
    <w:unhideWhenUsed/>
    <w:rsid w:val="009648B7"/>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9648B7"/>
    <w:rPr>
      <w:rFonts w:cs="Times New Roman"/>
      <w:sz w:val="16"/>
      <w:szCs w:val="16"/>
      <w:lang w:val="ro-RO" w:eastAsia="x-none"/>
    </w:rPr>
  </w:style>
  <w:style w:type="paragraph" w:styleId="Caption">
    <w:name w:val="caption"/>
    <w:basedOn w:val="Normal"/>
    <w:next w:val="Normal"/>
    <w:uiPriority w:val="35"/>
    <w:qFormat/>
    <w:rsid w:val="009648B7"/>
    <w:pPr>
      <w:spacing w:after="200" w:line="240" w:lineRule="auto"/>
    </w:pPr>
    <w:rPr>
      <w:i/>
      <w:iCs/>
      <w:color w:val="1F497D"/>
      <w:sz w:val="18"/>
      <w:szCs w:val="18"/>
    </w:rPr>
  </w:style>
  <w:style w:type="paragraph" w:styleId="Closing">
    <w:name w:val="Closing"/>
    <w:basedOn w:val="Normal"/>
    <w:link w:val="ClosingChar"/>
    <w:uiPriority w:val="99"/>
    <w:semiHidden/>
    <w:unhideWhenUsed/>
    <w:rsid w:val="009648B7"/>
    <w:pPr>
      <w:spacing w:line="240" w:lineRule="auto"/>
      <w:ind w:left="4252"/>
    </w:pPr>
  </w:style>
  <w:style w:type="character" w:customStyle="1" w:styleId="ClosingChar">
    <w:name w:val="Closing Char"/>
    <w:basedOn w:val="DefaultParagraphFont"/>
    <w:link w:val="Closing"/>
    <w:uiPriority w:val="99"/>
    <w:semiHidden/>
    <w:locked/>
    <w:rsid w:val="009648B7"/>
    <w:rPr>
      <w:rFonts w:cs="Times New Roman"/>
      <w:sz w:val="22"/>
      <w:lang w:val="ro-RO" w:eastAsia="x-none"/>
    </w:rPr>
  </w:style>
  <w:style w:type="paragraph" w:styleId="Date">
    <w:name w:val="Date"/>
    <w:basedOn w:val="Normal"/>
    <w:next w:val="Normal"/>
    <w:link w:val="DateChar"/>
    <w:uiPriority w:val="99"/>
    <w:rsid w:val="009648B7"/>
  </w:style>
  <w:style w:type="character" w:customStyle="1" w:styleId="DateChar">
    <w:name w:val="Date Char"/>
    <w:basedOn w:val="DefaultParagraphFont"/>
    <w:link w:val="Date"/>
    <w:uiPriority w:val="99"/>
    <w:locked/>
    <w:rsid w:val="009648B7"/>
    <w:rPr>
      <w:rFonts w:cs="Times New Roman"/>
      <w:sz w:val="22"/>
      <w:lang w:val="ro-RO" w:eastAsia="x-none"/>
    </w:rPr>
  </w:style>
  <w:style w:type="paragraph" w:styleId="DocumentMap">
    <w:name w:val="Document Map"/>
    <w:basedOn w:val="Normal"/>
    <w:link w:val="DocumentMapChar"/>
    <w:uiPriority w:val="99"/>
    <w:semiHidden/>
    <w:unhideWhenUsed/>
    <w:rsid w:val="009648B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locked/>
    <w:rsid w:val="009648B7"/>
    <w:rPr>
      <w:rFonts w:ascii="Segoe UI" w:hAnsi="Segoe UI" w:cs="Segoe UI"/>
      <w:sz w:val="16"/>
      <w:szCs w:val="16"/>
      <w:lang w:val="ro-RO" w:eastAsia="x-none"/>
    </w:rPr>
  </w:style>
  <w:style w:type="paragraph" w:styleId="E-mailSignature">
    <w:name w:val="E-mail Signature"/>
    <w:basedOn w:val="Normal"/>
    <w:link w:val="E-mailSignatureChar"/>
    <w:uiPriority w:val="99"/>
    <w:semiHidden/>
    <w:unhideWhenUsed/>
    <w:rsid w:val="009648B7"/>
    <w:pPr>
      <w:spacing w:line="240" w:lineRule="auto"/>
    </w:pPr>
  </w:style>
  <w:style w:type="character" w:customStyle="1" w:styleId="E-mailSignatureChar">
    <w:name w:val="E-mail Signature Char"/>
    <w:basedOn w:val="DefaultParagraphFont"/>
    <w:link w:val="E-mailSignature"/>
    <w:uiPriority w:val="99"/>
    <w:semiHidden/>
    <w:locked/>
    <w:rsid w:val="009648B7"/>
    <w:rPr>
      <w:rFonts w:cs="Times New Roman"/>
      <w:sz w:val="22"/>
      <w:lang w:val="ro-RO" w:eastAsia="x-none"/>
    </w:rPr>
  </w:style>
  <w:style w:type="paragraph" w:styleId="EnvelopeAddress">
    <w:name w:val="envelope address"/>
    <w:basedOn w:val="Normal"/>
    <w:uiPriority w:val="99"/>
    <w:semiHidden/>
    <w:unhideWhenUsed/>
    <w:rsid w:val="009648B7"/>
    <w:pPr>
      <w:framePr w:w="7920" w:h="1980" w:hRule="exact" w:hSpace="180" w:wrap="auto" w:hAnchor="page" w:xAlign="center" w:yAlign="bottom"/>
      <w:spacing w:line="240" w:lineRule="auto"/>
      <w:ind w:left="2880"/>
    </w:pPr>
    <w:rPr>
      <w:rFonts w:ascii="Cambria" w:hAnsi="Cambria"/>
      <w:sz w:val="24"/>
      <w:szCs w:val="24"/>
    </w:rPr>
  </w:style>
  <w:style w:type="paragraph" w:styleId="EnvelopeReturn">
    <w:name w:val="envelope return"/>
    <w:basedOn w:val="Normal"/>
    <w:uiPriority w:val="99"/>
    <w:semiHidden/>
    <w:unhideWhenUsed/>
    <w:rsid w:val="009648B7"/>
    <w:pPr>
      <w:spacing w:line="240" w:lineRule="auto"/>
    </w:pPr>
    <w:rPr>
      <w:rFonts w:ascii="Cambria" w:hAnsi="Cambria"/>
      <w:sz w:val="20"/>
    </w:rPr>
  </w:style>
  <w:style w:type="paragraph" w:styleId="HTMLAddress">
    <w:name w:val="HTML Address"/>
    <w:basedOn w:val="Normal"/>
    <w:link w:val="HTMLAddressChar"/>
    <w:uiPriority w:val="99"/>
    <w:semiHidden/>
    <w:unhideWhenUsed/>
    <w:rsid w:val="009648B7"/>
    <w:pPr>
      <w:spacing w:line="240" w:lineRule="auto"/>
    </w:pPr>
    <w:rPr>
      <w:i/>
      <w:iCs/>
    </w:rPr>
  </w:style>
  <w:style w:type="character" w:customStyle="1" w:styleId="HTMLAddressChar">
    <w:name w:val="HTML Address Char"/>
    <w:basedOn w:val="DefaultParagraphFont"/>
    <w:link w:val="HTMLAddress"/>
    <w:uiPriority w:val="99"/>
    <w:semiHidden/>
    <w:locked/>
    <w:rsid w:val="009648B7"/>
    <w:rPr>
      <w:rFonts w:cs="Times New Roman"/>
      <w:i/>
      <w:iCs/>
      <w:sz w:val="22"/>
      <w:lang w:val="ro-RO" w:eastAsia="x-none"/>
    </w:rPr>
  </w:style>
  <w:style w:type="paragraph" w:styleId="HTMLPreformatted">
    <w:name w:val="HTML Preformatted"/>
    <w:basedOn w:val="Normal"/>
    <w:link w:val="HTMLPreformattedChar"/>
    <w:uiPriority w:val="99"/>
    <w:semiHidden/>
    <w:unhideWhenUsed/>
    <w:rsid w:val="009648B7"/>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locked/>
    <w:rsid w:val="009648B7"/>
    <w:rPr>
      <w:rFonts w:ascii="Consolas" w:hAnsi="Consolas" w:cs="Times New Roman"/>
      <w:lang w:val="ro-RO" w:eastAsia="x-none"/>
    </w:rPr>
  </w:style>
  <w:style w:type="paragraph" w:styleId="Index1">
    <w:name w:val="index 1"/>
    <w:basedOn w:val="Normal"/>
    <w:next w:val="Normal"/>
    <w:autoRedefine/>
    <w:uiPriority w:val="99"/>
    <w:semiHidden/>
    <w:unhideWhenUsed/>
    <w:rsid w:val="009648B7"/>
    <w:pPr>
      <w:tabs>
        <w:tab w:val="clear" w:pos="567"/>
      </w:tabs>
      <w:spacing w:line="240" w:lineRule="auto"/>
      <w:ind w:left="220" w:hanging="220"/>
    </w:pPr>
  </w:style>
  <w:style w:type="paragraph" w:styleId="Index2">
    <w:name w:val="index 2"/>
    <w:basedOn w:val="Normal"/>
    <w:next w:val="Normal"/>
    <w:autoRedefine/>
    <w:uiPriority w:val="99"/>
    <w:semiHidden/>
    <w:unhideWhenUsed/>
    <w:rsid w:val="009648B7"/>
    <w:pPr>
      <w:tabs>
        <w:tab w:val="clear" w:pos="567"/>
      </w:tabs>
      <w:spacing w:line="240" w:lineRule="auto"/>
      <w:ind w:left="440" w:hanging="220"/>
    </w:pPr>
  </w:style>
  <w:style w:type="paragraph" w:styleId="Index3">
    <w:name w:val="index 3"/>
    <w:basedOn w:val="Normal"/>
    <w:next w:val="Normal"/>
    <w:autoRedefine/>
    <w:uiPriority w:val="99"/>
    <w:semiHidden/>
    <w:unhideWhenUsed/>
    <w:rsid w:val="009648B7"/>
    <w:pPr>
      <w:tabs>
        <w:tab w:val="clear" w:pos="567"/>
      </w:tabs>
      <w:spacing w:line="240" w:lineRule="auto"/>
      <w:ind w:left="660" w:hanging="220"/>
    </w:pPr>
  </w:style>
  <w:style w:type="paragraph" w:styleId="Index4">
    <w:name w:val="index 4"/>
    <w:basedOn w:val="Normal"/>
    <w:next w:val="Normal"/>
    <w:autoRedefine/>
    <w:uiPriority w:val="99"/>
    <w:semiHidden/>
    <w:unhideWhenUsed/>
    <w:rsid w:val="009648B7"/>
    <w:pPr>
      <w:tabs>
        <w:tab w:val="clear" w:pos="567"/>
      </w:tabs>
      <w:spacing w:line="240" w:lineRule="auto"/>
      <w:ind w:left="880" w:hanging="220"/>
    </w:pPr>
  </w:style>
  <w:style w:type="paragraph" w:styleId="Index5">
    <w:name w:val="index 5"/>
    <w:basedOn w:val="Normal"/>
    <w:next w:val="Normal"/>
    <w:autoRedefine/>
    <w:uiPriority w:val="99"/>
    <w:semiHidden/>
    <w:unhideWhenUsed/>
    <w:rsid w:val="009648B7"/>
    <w:pPr>
      <w:tabs>
        <w:tab w:val="clear" w:pos="567"/>
      </w:tabs>
      <w:spacing w:line="240" w:lineRule="auto"/>
      <w:ind w:left="1100" w:hanging="220"/>
    </w:pPr>
  </w:style>
  <w:style w:type="paragraph" w:styleId="Index6">
    <w:name w:val="index 6"/>
    <w:basedOn w:val="Normal"/>
    <w:next w:val="Normal"/>
    <w:autoRedefine/>
    <w:uiPriority w:val="99"/>
    <w:semiHidden/>
    <w:unhideWhenUsed/>
    <w:rsid w:val="009648B7"/>
    <w:pPr>
      <w:tabs>
        <w:tab w:val="clear" w:pos="567"/>
      </w:tabs>
      <w:spacing w:line="240" w:lineRule="auto"/>
      <w:ind w:left="1320" w:hanging="220"/>
    </w:pPr>
  </w:style>
  <w:style w:type="paragraph" w:styleId="Index7">
    <w:name w:val="index 7"/>
    <w:basedOn w:val="Normal"/>
    <w:next w:val="Normal"/>
    <w:autoRedefine/>
    <w:uiPriority w:val="99"/>
    <w:semiHidden/>
    <w:unhideWhenUsed/>
    <w:rsid w:val="009648B7"/>
    <w:pPr>
      <w:tabs>
        <w:tab w:val="clear" w:pos="567"/>
      </w:tabs>
      <w:spacing w:line="240" w:lineRule="auto"/>
      <w:ind w:left="1540" w:hanging="220"/>
    </w:pPr>
  </w:style>
  <w:style w:type="paragraph" w:styleId="Index8">
    <w:name w:val="index 8"/>
    <w:basedOn w:val="Normal"/>
    <w:next w:val="Normal"/>
    <w:autoRedefine/>
    <w:uiPriority w:val="99"/>
    <w:semiHidden/>
    <w:unhideWhenUsed/>
    <w:rsid w:val="009648B7"/>
    <w:pPr>
      <w:tabs>
        <w:tab w:val="clear" w:pos="567"/>
      </w:tabs>
      <w:spacing w:line="240" w:lineRule="auto"/>
      <w:ind w:left="1760" w:hanging="220"/>
    </w:pPr>
  </w:style>
  <w:style w:type="paragraph" w:styleId="Index9">
    <w:name w:val="index 9"/>
    <w:basedOn w:val="Normal"/>
    <w:next w:val="Normal"/>
    <w:autoRedefine/>
    <w:uiPriority w:val="99"/>
    <w:semiHidden/>
    <w:unhideWhenUsed/>
    <w:rsid w:val="009648B7"/>
    <w:pPr>
      <w:tabs>
        <w:tab w:val="clear" w:pos="567"/>
      </w:tabs>
      <w:spacing w:line="240" w:lineRule="auto"/>
      <w:ind w:left="1980" w:hanging="220"/>
    </w:pPr>
  </w:style>
  <w:style w:type="paragraph" w:styleId="IndexHeading">
    <w:name w:val="index heading"/>
    <w:basedOn w:val="Normal"/>
    <w:next w:val="Index1"/>
    <w:uiPriority w:val="99"/>
    <w:semiHidden/>
    <w:unhideWhenUsed/>
    <w:rsid w:val="009648B7"/>
    <w:rPr>
      <w:rFonts w:ascii="Cambria" w:hAnsi="Cambria"/>
      <w:b/>
      <w:bCs/>
    </w:rPr>
  </w:style>
  <w:style w:type="paragraph" w:styleId="IntenseQuote">
    <w:name w:val="Intense Quote"/>
    <w:basedOn w:val="Normal"/>
    <w:next w:val="Normal"/>
    <w:link w:val="IntenseQuoteChar"/>
    <w:uiPriority w:val="30"/>
    <w:qFormat/>
    <w:rsid w:val="009648B7"/>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basedOn w:val="DefaultParagraphFont"/>
    <w:link w:val="IntenseQuote"/>
    <w:uiPriority w:val="30"/>
    <w:locked/>
    <w:rsid w:val="009648B7"/>
    <w:rPr>
      <w:rFonts w:cs="Times New Roman"/>
      <w:i/>
      <w:iCs/>
      <w:color w:val="4F81BD"/>
      <w:sz w:val="22"/>
      <w:lang w:val="ro-RO" w:eastAsia="x-none"/>
    </w:rPr>
  </w:style>
  <w:style w:type="paragraph" w:styleId="List">
    <w:name w:val="List"/>
    <w:basedOn w:val="Normal"/>
    <w:uiPriority w:val="99"/>
    <w:semiHidden/>
    <w:unhideWhenUsed/>
    <w:rsid w:val="009648B7"/>
    <w:pPr>
      <w:ind w:left="283" w:hanging="283"/>
      <w:contextualSpacing/>
    </w:pPr>
  </w:style>
  <w:style w:type="paragraph" w:styleId="List2">
    <w:name w:val="List 2"/>
    <w:basedOn w:val="Normal"/>
    <w:uiPriority w:val="99"/>
    <w:semiHidden/>
    <w:unhideWhenUsed/>
    <w:rsid w:val="009648B7"/>
    <w:pPr>
      <w:ind w:left="566" w:hanging="283"/>
      <w:contextualSpacing/>
    </w:pPr>
  </w:style>
  <w:style w:type="paragraph" w:styleId="List3">
    <w:name w:val="List 3"/>
    <w:basedOn w:val="Normal"/>
    <w:uiPriority w:val="99"/>
    <w:semiHidden/>
    <w:unhideWhenUsed/>
    <w:rsid w:val="009648B7"/>
    <w:pPr>
      <w:ind w:left="849" w:hanging="283"/>
      <w:contextualSpacing/>
    </w:pPr>
  </w:style>
  <w:style w:type="paragraph" w:styleId="List4">
    <w:name w:val="List 4"/>
    <w:basedOn w:val="Normal"/>
    <w:uiPriority w:val="99"/>
    <w:rsid w:val="009648B7"/>
    <w:pPr>
      <w:ind w:left="1132" w:hanging="283"/>
      <w:contextualSpacing/>
    </w:pPr>
  </w:style>
  <w:style w:type="paragraph" w:styleId="List5">
    <w:name w:val="List 5"/>
    <w:basedOn w:val="Normal"/>
    <w:uiPriority w:val="99"/>
    <w:rsid w:val="009648B7"/>
    <w:pPr>
      <w:ind w:left="1415" w:hanging="283"/>
      <w:contextualSpacing/>
    </w:pPr>
  </w:style>
  <w:style w:type="paragraph" w:styleId="ListBullet">
    <w:name w:val="List Bullet"/>
    <w:basedOn w:val="Normal"/>
    <w:uiPriority w:val="99"/>
    <w:semiHidden/>
    <w:unhideWhenUsed/>
    <w:rsid w:val="009648B7"/>
    <w:pPr>
      <w:numPr>
        <w:numId w:val="38"/>
      </w:numPr>
      <w:tabs>
        <w:tab w:val="left" w:pos="360"/>
      </w:tabs>
      <w:contextualSpacing/>
    </w:pPr>
  </w:style>
  <w:style w:type="paragraph" w:styleId="ListBullet2">
    <w:name w:val="List Bullet 2"/>
    <w:basedOn w:val="Normal"/>
    <w:uiPriority w:val="99"/>
    <w:semiHidden/>
    <w:unhideWhenUsed/>
    <w:rsid w:val="009648B7"/>
    <w:pPr>
      <w:numPr>
        <w:numId w:val="39"/>
      </w:numPr>
      <w:tabs>
        <w:tab w:val="left" w:pos="643"/>
      </w:tabs>
      <w:contextualSpacing/>
    </w:pPr>
  </w:style>
  <w:style w:type="paragraph" w:styleId="ListBullet3">
    <w:name w:val="List Bullet 3"/>
    <w:basedOn w:val="Normal"/>
    <w:uiPriority w:val="99"/>
    <w:semiHidden/>
    <w:unhideWhenUsed/>
    <w:rsid w:val="009648B7"/>
    <w:pPr>
      <w:numPr>
        <w:numId w:val="40"/>
      </w:numPr>
      <w:tabs>
        <w:tab w:val="left" w:pos="926"/>
      </w:tabs>
      <w:contextualSpacing/>
    </w:pPr>
  </w:style>
  <w:style w:type="paragraph" w:styleId="ListBullet4">
    <w:name w:val="List Bullet 4"/>
    <w:basedOn w:val="Normal"/>
    <w:uiPriority w:val="99"/>
    <w:semiHidden/>
    <w:unhideWhenUsed/>
    <w:rsid w:val="009648B7"/>
    <w:pPr>
      <w:numPr>
        <w:numId w:val="41"/>
      </w:numPr>
      <w:tabs>
        <w:tab w:val="left" w:pos="1209"/>
      </w:tabs>
      <w:contextualSpacing/>
    </w:pPr>
  </w:style>
  <w:style w:type="paragraph" w:styleId="ListBullet5">
    <w:name w:val="List Bullet 5"/>
    <w:basedOn w:val="Normal"/>
    <w:uiPriority w:val="99"/>
    <w:semiHidden/>
    <w:unhideWhenUsed/>
    <w:rsid w:val="009648B7"/>
    <w:pPr>
      <w:numPr>
        <w:numId w:val="42"/>
      </w:numPr>
      <w:tabs>
        <w:tab w:val="left" w:pos="1492"/>
      </w:tabs>
      <w:contextualSpacing/>
    </w:pPr>
  </w:style>
  <w:style w:type="paragraph" w:styleId="ListContinue">
    <w:name w:val="List Continue"/>
    <w:basedOn w:val="Normal"/>
    <w:uiPriority w:val="99"/>
    <w:semiHidden/>
    <w:unhideWhenUsed/>
    <w:rsid w:val="009648B7"/>
    <w:pPr>
      <w:spacing w:after="120"/>
      <w:ind w:left="283"/>
      <w:contextualSpacing/>
    </w:pPr>
  </w:style>
  <w:style w:type="paragraph" w:styleId="ListContinue2">
    <w:name w:val="List Continue 2"/>
    <w:basedOn w:val="Normal"/>
    <w:uiPriority w:val="99"/>
    <w:semiHidden/>
    <w:unhideWhenUsed/>
    <w:rsid w:val="009648B7"/>
    <w:pPr>
      <w:spacing w:after="120"/>
      <w:ind w:left="566"/>
      <w:contextualSpacing/>
    </w:pPr>
  </w:style>
  <w:style w:type="paragraph" w:styleId="ListContinue3">
    <w:name w:val="List Continue 3"/>
    <w:basedOn w:val="Normal"/>
    <w:uiPriority w:val="99"/>
    <w:semiHidden/>
    <w:unhideWhenUsed/>
    <w:rsid w:val="009648B7"/>
    <w:pPr>
      <w:spacing w:after="120"/>
      <w:ind w:left="849"/>
      <w:contextualSpacing/>
    </w:pPr>
  </w:style>
  <w:style w:type="paragraph" w:styleId="ListContinue4">
    <w:name w:val="List Continue 4"/>
    <w:basedOn w:val="Normal"/>
    <w:uiPriority w:val="99"/>
    <w:semiHidden/>
    <w:unhideWhenUsed/>
    <w:rsid w:val="009648B7"/>
    <w:pPr>
      <w:spacing w:after="120"/>
      <w:ind w:left="1132"/>
      <w:contextualSpacing/>
    </w:pPr>
  </w:style>
  <w:style w:type="paragraph" w:styleId="ListContinue5">
    <w:name w:val="List Continue 5"/>
    <w:basedOn w:val="Normal"/>
    <w:uiPriority w:val="99"/>
    <w:semiHidden/>
    <w:unhideWhenUsed/>
    <w:rsid w:val="009648B7"/>
    <w:pPr>
      <w:spacing w:after="120"/>
      <w:ind w:left="1415"/>
      <w:contextualSpacing/>
    </w:pPr>
  </w:style>
  <w:style w:type="paragraph" w:styleId="ListNumber">
    <w:name w:val="List Number"/>
    <w:basedOn w:val="Normal"/>
    <w:uiPriority w:val="99"/>
    <w:rsid w:val="009648B7"/>
    <w:pPr>
      <w:numPr>
        <w:numId w:val="43"/>
      </w:numPr>
      <w:tabs>
        <w:tab w:val="left" w:pos="360"/>
      </w:tabs>
      <w:contextualSpacing/>
    </w:pPr>
  </w:style>
  <w:style w:type="paragraph" w:styleId="ListNumber2">
    <w:name w:val="List Number 2"/>
    <w:basedOn w:val="Normal"/>
    <w:uiPriority w:val="99"/>
    <w:semiHidden/>
    <w:unhideWhenUsed/>
    <w:rsid w:val="009648B7"/>
    <w:pPr>
      <w:numPr>
        <w:numId w:val="44"/>
      </w:numPr>
      <w:tabs>
        <w:tab w:val="left" w:pos="643"/>
      </w:tabs>
      <w:contextualSpacing/>
    </w:pPr>
  </w:style>
  <w:style w:type="paragraph" w:styleId="ListNumber3">
    <w:name w:val="List Number 3"/>
    <w:basedOn w:val="Normal"/>
    <w:uiPriority w:val="99"/>
    <w:semiHidden/>
    <w:unhideWhenUsed/>
    <w:rsid w:val="009648B7"/>
    <w:pPr>
      <w:numPr>
        <w:numId w:val="45"/>
      </w:numPr>
      <w:tabs>
        <w:tab w:val="left" w:pos="926"/>
      </w:tabs>
      <w:contextualSpacing/>
    </w:pPr>
  </w:style>
  <w:style w:type="paragraph" w:styleId="ListNumber4">
    <w:name w:val="List Number 4"/>
    <w:basedOn w:val="Normal"/>
    <w:uiPriority w:val="99"/>
    <w:semiHidden/>
    <w:unhideWhenUsed/>
    <w:rsid w:val="009648B7"/>
    <w:pPr>
      <w:numPr>
        <w:numId w:val="46"/>
      </w:numPr>
      <w:tabs>
        <w:tab w:val="left" w:pos="1209"/>
      </w:tabs>
      <w:contextualSpacing/>
    </w:pPr>
  </w:style>
  <w:style w:type="paragraph" w:styleId="ListNumber5">
    <w:name w:val="List Number 5"/>
    <w:basedOn w:val="Normal"/>
    <w:uiPriority w:val="99"/>
    <w:semiHidden/>
    <w:unhideWhenUsed/>
    <w:rsid w:val="009648B7"/>
    <w:pPr>
      <w:numPr>
        <w:numId w:val="47"/>
      </w:numPr>
      <w:tabs>
        <w:tab w:val="left" w:pos="1492"/>
      </w:tabs>
      <w:contextualSpacing/>
    </w:pPr>
  </w:style>
  <w:style w:type="paragraph" w:styleId="MacroText">
    <w:name w:val="macro"/>
    <w:link w:val="MacroTextChar"/>
    <w:uiPriority w:val="99"/>
    <w:semiHidden/>
    <w:unhideWhenUsed/>
    <w:rsid w:val="009648B7"/>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nsolas" w:hAnsi="Consolas"/>
      <w:sz w:val="20"/>
      <w:szCs w:val="20"/>
      <w:lang w:val="ro-RO"/>
    </w:rPr>
  </w:style>
  <w:style w:type="character" w:customStyle="1" w:styleId="MacroTextChar">
    <w:name w:val="Macro Text Char"/>
    <w:basedOn w:val="DefaultParagraphFont"/>
    <w:link w:val="MacroText"/>
    <w:uiPriority w:val="99"/>
    <w:semiHidden/>
    <w:locked/>
    <w:rsid w:val="009648B7"/>
    <w:rPr>
      <w:rFonts w:ascii="Consolas" w:hAnsi="Consolas" w:cs="Times New Roman"/>
      <w:lang w:val="ro-RO" w:eastAsia="x-none"/>
    </w:rPr>
  </w:style>
  <w:style w:type="paragraph" w:styleId="MessageHeader">
    <w:name w:val="Message Header"/>
    <w:basedOn w:val="Normal"/>
    <w:link w:val="MessageHeaderChar"/>
    <w:uiPriority w:val="99"/>
    <w:semiHidden/>
    <w:unhideWhenUsed/>
    <w:rsid w:val="009648B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rPr>
  </w:style>
  <w:style w:type="character" w:customStyle="1" w:styleId="MessageHeaderChar">
    <w:name w:val="Message Header Char"/>
    <w:basedOn w:val="DefaultParagraphFont"/>
    <w:link w:val="MessageHeader"/>
    <w:uiPriority w:val="99"/>
    <w:semiHidden/>
    <w:locked/>
    <w:rsid w:val="009648B7"/>
    <w:rPr>
      <w:rFonts w:ascii="Cambria" w:eastAsia="SimSun" w:hAnsi="Cambria" w:cs="Times New Roman"/>
      <w:sz w:val="24"/>
      <w:szCs w:val="24"/>
      <w:shd w:val="pct20" w:color="auto" w:fill="auto"/>
      <w:lang w:val="ro-RO" w:eastAsia="x-none"/>
    </w:rPr>
  </w:style>
  <w:style w:type="paragraph" w:styleId="NoSpacing">
    <w:name w:val="No Spacing"/>
    <w:uiPriority w:val="1"/>
    <w:qFormat/>
    <w:rsid w:val="009648B7"/>
    <w:pPr>
      <w:tabs>
        <w:tab w:val="left" w:pos="567"/>
      </w:tabs>
      <w:spacing w:after="0" w:line="240" w:lineRule="auto"/>
    </w:pPr>
    <w:rPr>
      <w:szCs w:val="20"/>
      <w:lang w:val="ro-RO"/>
    </w:rPr>
  </w:style>
  <w:style w:type="paragraph" w:styleId="NormalIndent">
    <w:name w:val="Normal Indent"/>
    <w:basedOn w:val="Normal"/>
    <w:uiPriority w:val="99"/>
    <w:semiHidden/>
    <w:unhideWhenUsed/>
    <w:rsid w:val="009648B7"/>
    <w:pPr>
      <w:ind w:left="720"/>
    </w:pPr>
  </w:style>
  <w:style w:type="paragraph" w:styleId="NoteHeading">
    <w:name w:val="Note Heading"/>
    <w:basedOn w:val="Normal"/>
    <w:next w:val="Normal"/>
    <w:link w:val="NoteHeadingChar"/>
    <w:uiPriority w:val="99"/>
    <w:semiHidden/>
    <w:unhideWhenUsed/>
    <w:rsid w:val="009648B7"/>
    <w:pPr>
      <w:spacing w:line="240" w:lineRule="auto"/>
    </w:pPr>
  </w:style>
  <w:style w:type="character" w:customStyle="1" w:styleId="NoteHeadingChar">
    <w:name w:val="Note Heading Char"/>
    <w:basedOn w:val="DefaultParagraphFont"/>
    <w:link w:val="NoteHeading"/>
    <w:uiPriority w:val="99"/>
    <w:semiHidden/>
    <w:locked/>
    <w:rsid w:val="009648B7"/>
    <w:rPr>
      <w:rFonts w:cs="Times New Roman"/>
      <w:sz w:val="22"/>
      <w:lang w:val="ro-RO" w:eastAsia="x-none"/>
    </w:rPr>
  </w:style>
  <w:style w:type="paragraph" w:styleId="PlainText">
    <w:name w:val="Plain Text"/>
    <w:basedOn w:val="Normal"/>
    <w:link w:val="PlainTextChar"/>
    <w:uiPriority w:val="99"/>
    <w:semiHidden/>
    <w:unhideWhenUsed/>
    <w:rsid w:val="009648B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9648B7"/>
    <w:rPr>
      <w:rFonts w:ascii="Consolas" w:hAnsi="Consolas" w:cs="Times New Roman"/>
      <w:sz w:val="21"/>
      <w:szCs w:val="21"/>
      <w:lang w:val="ro-RO" w:eastAsia="x-none"/>
    </w:rPr>
  </w:style>
  <w:style w:type="paragraph" w:styleId="Quote">
    <w:name w:val="Quote"/>
    <w:basedOn w:val="Normal"/>
    <w:next w:val="Normal"/>
    <w:link w:val="QuoteChar"/>
    <w:uiPriority w:val="29"/>
    <w:qFormat/>
    <w:rsid w:val="009648B7"/>
    <w:pPr>
      <w:spacing w:before="200" w:after="160"/>
      <w:ind w:left="864" w:right="864"/>
      <w:jc w:val="center"/>
    </w:pPr>
    <w:rPr>
      <w:i/>
      <w:iCs/>
      <w:color w:val="404040"/>
    </w:rPr>
  </w:style>
  <w:style w:type="character" w:customStyle="1" w:styleId="QuoteChar">
    <w:name w:val="Quote Char"/>
    <w:basedOn w:val="DefaultParagraphFont"/>
    <w:link w:val="Quote"/>
    <w:uiPriority w:val="29"/>
    <w:locked/>
    <w:rsid w:val="009648B7"/>
    <w:rPr>
      <w:rFonts w:cs="Times New Roman"/>
      <w:i/>
      <w:iCs/>
      <w:color w:val="404040"/>
      <w:sz w:val="22"/>
      <w:lang w:val="ro-RO" w:eastAsia="x-none"/>
    </w:rPr>
  </w:style>
  <w:style w:type="paragraph" w:styleId="Salutation">
    <w:name w:val="Salutation"/>
    <w:basedOn w:val="Normal"/>
    <w:next w:val="Normal"/>
    <w:link w:val="SalutationChar"/>
    <w:uiPriority w:val="99"/>
    <w:rsid w:val="009648B7"/>
  </w:style>
  <w:style w:type="character" w:customStyle="1" w:styleId="SalutationChar">
    <w:name w:val="Salutation Char"/>
    <w:basedOn w:val="DefaultParagraphFont"/>
    <w:link w:val="Salutation"/>
    <w:uiPriority w:val="99"/>
    <w:locked/>
    <w:rsid w:val="009648B7"/>
    <w:rPr>
      <w:rFonts w:cs="Times New Roman"/>
      <w:sz w:val="22"/>
      <w:lang w:val="ro-RO" w:eastAsia="x-none"/>
    </w:rPr>
  </w:style>
  <w:style w:type="paragraph" w:styleId="Signature">
    <w:name w:val="Signature"/>
    <w:basedOn w:val="Normal"/>
    <w:link w:val="SignatureChar"/>
    <w:uiPriority w:val="99"/>
    <w:semiHidden/>
    <w:unhideWhenUsed/>
    <w:rsid w:val="009648B7"/>
    <w:pPr>
      <w:spacing w:line="240" w:lineRule="auto"/>
      <w:ind w:left="4252"/>
    </w:pPr>
  </w:style>
  <w:style w:type="character" w:customStyle="1" w:styleId="SignatureChar">
    <w:name w:val="Signature Char"/>
    <w:basedOn w:val="DefaultParagraphFont"/>
    <w:link w:val="Signature"/>
    <w:uiPriority w:val="99"/>
    <w:semiHidden/>
    <w:locked/>
    <w:rsid w:val="009648B7"/>
    <w:rPr>
      <w:rFonts w:cs="Times New Roman"/>
      <w:sz w:val="22"/>
      <w:lang w:val="ro-RO" w:eastAsia="x-none"/>
    </w:rPr>
  </w:style>
  <w:style w:type="paragraph" w:styleId="Subtitle">
    <w:name w:val="Subtitle"/>
    <w:basedOn w:val="Normal"/>
    <w:next w:val="Normal"/>
    <w:link w:val="SubtitleChar"/>
    <w:uiPriority w:val="11"/>
    <w:qFormat/>
    <w:rsid w:val="009648B7"/>
    <w:pPr>
      <w:numPr>
        <w:ilvl w:val="1"/>
      </w:numPr>
      <w:spacing w:after="160"/>
    </w:pPr>
    <w:rPr>
      <w:rFonts w:ascii="Calibri" w:hAnsi="Calibri" w:cs="Arial"/>
      <w:color w:val="5A5A5A"/>
      <w:spacing w:val="15"/>
      <w:szCs w:val="22"/>
    </w:rPr>
  </w:style>
  <w:style w:type="character" w:customStyle="1" w:styleId="SubtitleChar">
    <w:name w:val="Subtitle Char"/>
    <w:basedOn w:val="DefaultParagraphFont"/>
    <w:link w:val="Subtitle"/>
    <w:uiPriority w:val="11"/>
    <w:locked/>
    <w:rsid w:val="009648B7"/>
    <w:rPr>
      <w:rFonts w:ascii="Calibri" w:eastAsia="SimSun" w:hAnsi="Calibri" w:cs="Arial"/>
      <w:color w:val="5A5A5A"/>
      <w:spacing w:val="15"/>
      <w:sz w:val="22"/>
      <w:szCs w:val="22"/>
      <w:lang w:val="ro-RO" w:eastAsia="x-none"/>
    </w:rPr>
  </w:style>
  <w:style w:type="paragraph" w:styleId="TableofAuthorities">
    <w:name w:val="table of authorities"/>
    <w:basedOn w:val="Normal"/>
    <w:next w:val="Normal"/>
    <w:uiPriority w:val="99"/>
    <w:semiHidden/>
    <w:unhideWhenUsed/>
    <w:rsid w:val="009648B7"/>
    <w:pPr>
      <w:tabs>
        <w:tab w:val="clear" w:pos="567"/>
      </w:tabs>
      <w:ind w:left="220" w:hanging="220"/>
    </w:pPr>
  </w:style>
  <w:style w:type="paragraph" w:styleId="TableofFigures">
    <w:name w:val="table of figures"/>
    <w:basedOn w:val="Normal"/>
    <w:next w:val="Normal"/>
    <w:uiPriority w:val="99"/>
    <w:semiHidden/>
    <w:unhideWhenUsed/>
    <w:rsid w:val="009648B7"/>
    <w:pPr>
      <w:tabs>
        <w:tab w:val="clear" w:pos="567"/>
      </w:tabs>
    </w:pPr>
  </w:style>
  <w:style w:type="paragraph" w:styleId="Title">
    <w:name w:val="Title"/>
    <w:basedOn w:val="Normal"/>
    <w:next w:val="Normal"/>
    <w:link w:val="TitleChar"/>
    <w:uiPriority w:val="10"/>
    <w:qFormat/>
    <w:rsid w:val="009648B7"/>
    <w:pPr>
      <w:spacing w:line="240" w:lineRule="auto"/>
      <w:contextualSpacing/>
    </w:pPr>
    <w:rPr>
      <w:rFonts w:ascii="Cambria" w:hAnsi="Cambria"/>
      <w:spacing w:val="-10"/>
      <w:kern w:val="28"/>
      <w:sz w:val="56"/>
      <w:szCs w:val="56"/>
    </w:rPr>
  </w:style>
  <w:style w:type="character" w:customStyle="1" w:styleId="TitleChar">
    <w:name w:val="Title Char"/>
    <w:basedOn w:val="DefaultParagraphFont"/>
    <w:link w:val="Title"/>
    <w:uiPriority w:val="10"/>
    <w:locked/>
    <w:rsid w:val="009648B7"/>
    <w:rPr>
      <w:rFonts w:ascii="Cambria" w:eastAsia="SimSun" w:hAnsi="Cambria" w:cs="Times New Roman"/>
      <w:spacing w:val="-10"/>
      <w:kern w:val="28"/>
      <w:sz w:val="56"/>
      <w:szCs w:val="56"/>
      <w:lang w:val="ro-RO" w:eastAsia="x-none"/>
    </w:rPr>
  </w:style>
  <w:style w:type="paragraph" w:styleId="TOAHeading">
    <w:name w:val="toa heading"/>
    <w:basedOn w:val="Normal"/>
    <w:next w:val="Normal"/>
    <w:uiPriority w:val="99"/>
    <w:semiHidden/>
    <w:unhideWhenUsed/>
    <w:rsid w:val="009648B7"/>
    <w:pPr>
      <w:spacing w:before="120"/>
    </w:pPr>
    <w:rPr>
      <w:rFonts w:ascii="Cambria" w:hAnsi="Cambria"/>
      <w:b/>
      <w:bCs/>
      <w:sz w:val="24"/>
      <w:szCs w:val="24"/>
    </w:rPr>
  </w:style>
  <w:style w:type="paragraph" w:styleId="TOC1">
    <w:name w:val="toc 1"/>
    <w:basedOn w:val="Normal"/>
    <w:next w:val="Normal"/>
    <w:autoRedefine/>
    <w:uiPriority w:val="39"/>
    <w:semiHidden/>
    <w:unhideWhenUsed/>
    <w:rsid w:val="009648B7"/>
    <w:pPr>
      <w:tabs>
        <w:tab w:val="clear" w:pos="567"/>
      </w:tabs>
      <w:spacing w:after="100"/>
    </w:pPr>
  </w:style>
  <w:style w:type="paragraph" w:styleId="TOC2">
    <w:name w:val="toc 2"/>
    <w:basedOn w:val="Normal"/>
    <w:next w:val="Normal"/>
    <w:autoRedefine/>
    <w:uiPriority w:val="39"/>
    <w:semiHidden/>
    <w:unhideWhenUsed/>
    <w:rsid w:val="009648B7"/>
    <w:pPr>
      <w:tabs>
        <w:tab w:val="clear" w:pos="567"/>
      </w:tabs>
      <w:spacing w:after="100"/>
      <w:ind w:left="220"/>
    </w:pPr>
  </w:style>
  <w:style w:type="paragraph" w:styleId="TOC3">
    <w:name w:val="toc 3"/>
    <w:basedOn w:val="Normal"/>
    <w:next w:val="Normal"/>
    <w:autoRedefine/>
    <w:uiPriority w:val="39"/>
    <w:semiHidden/>
    <w:unhideWhenUsed/>
    <w:rsid w:val="009648B7"/>
    <w:pPr>
      <w:tabs>
        <w:tab w:val="clear" w:pos="567"/>
      </w:tabs>
      <w:spacing w:after="100"/>
      <w:ind w:left="440"/>
    </w:pPr>
  </w:style>
  <w:style w:type="paragraph" w:styleId="TOC4">
    <w:name w:val="toc 4"/>
    <w:basedOn w:val="Normal"/>
    <w:next w:val="Normal"/>
    <w:autoRedefine/>
    <w:uiPriority w:val="39"/>
    <w:semiHidden/>
    <w:unhideWhenUsed/>
    <w:rsid w:val="009648B7"/>
    <w:pPr>
      <w:tabs>
        <w:tab w:val="clear" w:pos="567"/>
      </w:tabs>
      <w:spacing w:after="100"/>
      <w:ind w:left="660"/>
    </w:pPr>
  </w:style>
  <w:style w:type="paragraph" w:styleId="TOC5">
    <w:name w:val="toc 5"/>
    <w:basedOn w:val="Normal"/>
    <w:next w:val="Normal"/>
    <w:autoRedefine/>
    <w:uiPriority w:val="39"/>
    <w:semiHidden/>
    <w:unhideWhenUsed/>
    <w:rsid w:val="009648B7"/>
    <w:pPr>
      <w:tabs>
        <w:tab w:val="clear" w:pos="567"/>
      </w:tabs>
      <w:spacing w:after="100"/>
      <w:ind w:left="880"/>
    </w:pPr>
  </w:style>
  <w:style w:type="paragraph" w:styleId="TOC6">
    <w:name w:val="toc 6"/>
    <w:basedOn w:val="Normal"/>
    <w:next w:val="Normal"/>
    <w:autoRedefine/>
    <w:uiPriority w:val="39"/>
    <w:semiHidden/>
    <w:unhideWhenUsed/>
    <w:rsid w:val="009648B7"/>
    <w:pPr>
      <w:tabs>
        <w:tab w:val="clear" w:pos="567"/>
      </w:tabs>
      <w:spacing w:after="100"/>
      <w:ind w:left="1100"/>
    </w:pPr>
  </w:style>
  <w:style w:type="paragraph" w:styleId="TOC7">
    <w:name w:val="toc 7"/>
    <w:basedOn w:val="Normal"/>
    <w:next w:val="Normal"/>
    <w:autoRedefine/>
    <w:uiPriority w:val="39"/>
    <w:semiHidden/>
    <w:unhideWhenUsed/>
    <w:rsid w:val="009648B7"/>
    <w:pPr>
      <w:tabs>
        <w:tab w:val="clear" w:pos="567"/>
      </w:tabs>
      <w:spacing w:after="100"/>
      <w:ind w:left="1320"/>
    </w:pPr>
  </w:style>
  <w:style w:type="paragraph" w:styleId="TOC8">
    <w:name w:val="toc 8"/>
    <w:basedOn w:val="Normal"/>
    <w:next w:val="Normal"/>
    <w:autoRedefine/>
    <w:uiPriority w:val="39"/>
    <w:semiHidden/>
    <w:unhideWhenUsed/>
    <w:rsid w:val="009648B7"/>
    <w:pPr>
      <w:tabs>
        <w:tab w:val="clear" w:pos="567"/>
      </w:tabs>
      <w:spacing w:after="100"/>
      <w:ind w:left="1540"/>
    </w:pPr>
  </w:style>
  <w:style w:type="paragraph" w:styleId="TOC9">
    <w:name w:val="toc 9"/>
    <w:basedOn w:val="Normal"/>
    <w:next w:val="Normal"/>
    <w:autoRedefine/>
    <w:uiPriority w:val="39"/>
    <w:semiHidden/>
    <w:unhideWhenUsed/>
    <w:rsid w:val="009648B7"/>
    <w:pPr>
      <w:tabs>
        <w:tab w:val="clear" w:pos="567"/>
      </w:tabs>
      <w:spacing w:after="100"/>
      <w:ind w:left="1760"/>
    </w:pPr>
  </w:style>
  <w:style w:type="paragraph" w:styleId="TOCHeading">
    <w:name w:val="TOC Heading"/>
    <w:basedOn w:val="Heading1"/>
    <w:next w:val="Normal"/>
    <w:uiPriority w:val="39"/>
    <w:qFormat/>
    <w:rsid w:val="009648B7"/>
    <w:pPr>
      <w:outlineLvl w:val="9"/>
    </w:pPr>
  </w:style>
  <w:style w:type="paragraph" w:customStyle="1" w:styleId="Reference">
    <w:name w:val="Reference"/>
    <w:basedOn w:val="Normal"/>
    <w:next w:val="Normal"/>
    <w:link w:val="ReferenceChar"/>
    <w:uiPriority w:val="99"/>
    <w:qFormat/>
    <w:rsid w:val="00D005A2"/>
    <w:pPr>
      <w:tabs>
        <w:tab w:val="clear" w:pos="567"/>
      </w:tabs>
      <w:spacing w:before="101" w:after="101" w:line="283" w:lineRule="exact"/>
      <w:ind w:left="216" w:hanging="216"/>
    </w:pPr>
    <w:rPr>
      <w:sz w:val="24"/>
    </w:rPr>
  </w:style>
  <w:style w:type="character" w:customStyle="1" w:styleId="ReferenceChar">
    <w:name w:val="Reference Char"/>
    <w:basedOn w:val="DefaultParagraphFont"/>
    <w:link w:val="Reference"/>
    <w:uiPriority w:val="99"/>
    <w:locked/>
    <w:rsid w:val="00D005A2"/>
    <w:rPr>
      <w:rFonts w:cs="Times New Roman"/>
      <w:sz w:val="24"/>
    </w:rPr>
  </w:style>
  <w:style w:type="character" w:styleId="UnresolvedMention">
    <w:name w:val="Unresolved Mention"/>
    <w:basedOn w:val="DefaultParagraphFont"/>
    <w:uiPriority w:val="99"/>
    <w:semiHidden/>
    <w:unhideWhenUsed/>
    <w:rsid w:val="009803C6"/>
    <w:rPr>
      <w:color w:val="605E5C"/>
      <w:shd w:val="clear" w:color="auto" w:fill="E1DFDD"/>
    </w:rPr>
  </w:style>
  <w:style w:type="table" w:customStyle="1" w:styleId="TableGrid1">
    <w:name w:val="Table Grid1"/>
    <w:basedOn w:val="TableNormal"/>
    <w:next w:val="TableGrid"/>
    <w:uiPriority w:val="59"/>
    <w:rsid w:val="005A65FC"/>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3F3605"/>
    <w:rPr>
      <w:i/>
      <w:iCs/>
    </w:rPr>
  </w:style>
  <w:style w:type="table" w:customStyle="1" w:styleId="TableGrid2">
    <w:name w:val="Table Grid2"/>
    <w:basedOn w:val="TableNormal"/>
    <w:next w:val="TableGrid"/>
    <w:uiPriority w:val="59"/>
    <w:rsid w:val="009C1532"/>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9C1532"/>
    <w:rPr>
      <w:b/>
      <w:bCs/>
    </w:rPr>
  </w:style>
  <w:style w:type="table" w:customStyle="1" w:styleId="TableGrid3">
    <w:name w:val="Table Grid3"/>
    <w:basedOn w:val="TableNormal"/>
    <w:next w:val="TableGrid"/>
    <w:uiPriority w:val="59"/>
    <w:rsid w:val="004E798B"/>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7E11EC"/>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vanish/>
      <w:szCs w:val="24"/>
      <w:lang w:val="bg-BG"/>
    </w:rPr>
  </w:style>
  <w:style w:type="table" w:customStyle="1" w:styleId="TableGrid4">
    <w:name w:val="Table Grid4"/>
    <w:basedOn w:val="TableNormal"/>
    <w:next w:val="TableGrid"/>
    <w:rsid w:val="00E53450"/>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4535A6"/>
    <w:pPr>
      <w:spacing w:after="0" w:line="240" w:lineRule="auto"/>
    </w:pPr>
    <w:rPr>
      <w:rFonts w:ascii="Calibri" w:eastAsia="Calibri" w:hAnsi="Calibri"/>
    </w:rPr>
    <w:tblPr/>
  </w:style>
  <w:style w:type="character" w:customStyle="1" w:styleId="cf01">
    <w:name w:val="cf01"/>
    <w:basedOn w:val="DefaultParagraphFont"/>
    <w:rsid w:val="00364C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6.jpg"/><Relationship Id="rId68" Type="http://schemas.openxmlformats.org/officeDocument/2006/relationships/image" Target="media/image51.jpeg"/><Relationship Id="rId84" Type="http://schemas.openxmlformats.org/officeDocument/2006/relationships/image" Target="media/image67.png"/><Relationship Id="rId89" Type="http://schemas.microsoft.com/office/2011/relationships/people" Target="people.xml"/><Relationship Id="rId16" Type="http://schemas.openxmlformats.org/officeDocument/2006/relationships/image" Target="media/image6.jpeg"/><Relationship Id="rId11"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22.jpg"/><Relationship Id="rId37" Type="http://schemas.openxmlformats.org/officeDocument/2006/relationships/image" Target="media/image24.png"/><Relationship Id="rId53" Type="http://schemas.openxmlformats.org/officeDocument/2006/relationships/hyperlink" Target="http://www.ema.europa.eu/docs/en_GB/document_library/Template_or_form/2013/03/WC500139752.doc" TargetMode="External"/><Relationship Id="rId58" Type="http://schemas.openxmlformats.org/officeDocument/2006/relationships/image" Target="media/image41.png"/><Relationship Id="rId74" Type="http://schemas.openxmlformats.org/officeDocument/2006/relationships/image" Target="media/image57.jpeg"/><Relationship Id="rId79" Type="http://schemas.openxmlformats.org/officeDocument/2006/relationships/image" Target="media/image62.jpeg"/><Relationship Id="rId5" Type="http://schemas.openxmlformats.org/officeDocument/2006/relationships/styles" Target="styles.xml"/><Relationship Id="rId90" Type="http://schemas.openxmlformats.org/officeDocument/2006/relationships/theme" Target="theme/theme1.xml"/><Relationship Id="rId22" Type="http://schemas.openxmlformats.org/officeDocument/2006/relationships/image" Target="media/image12.jpg"/><Relationship Id="rId27" Type="http://schemas.openxmlformats.org/officeDocument/2006/relationships/image" Target="media/image17.jp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47.jpg"/><Relationship Id="rId69" Type="http://schemas.openxmlformats.org/officeDocument/2006/relationships/image" Target="media/image52.jpg"/><Relationship Id="rId8" Type="http://schemas.openxmlformats.org/officeDocument/2006/relationships/footnotes" Target="footnotes.xml"/><Relationship Id="rId51" Type="http://schemas.openxmlformats.org/officeDocument/2006/relationships/image" Target="media/image38.jpeg"/><Relationship Id="rId72" Type="http://schemas.openxmlformats.org/officeDocument/2006/relationships/image" Target="media/image55.jpeg"/><Relationship Id="rId80" Type="http://schemas.openxmlformats.org/officeDocument/2006/relationships/image" Target="media/image63.jpg"/><Relationship Id="rId85" Type="http://schemas.openxmlformats.org/officeDocument/2006/relationships/image" Target="media/image68.png"/><Relationship Id="rId93" Type="http://schemas.openxmlformats.org/officeDocument/2006/relationships/customXml" Target="../customXml/item6.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hyperlink" Target="http://www.ema.europa.eu" TargetMode="External"/><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2.jpeg"/><Relationship Id="rId67" Type="http://schemas.openxmlformats.org/officeDocument/2006/relationships/image" Target="media/image50.jpg"/><Relationship Id="rId20" Type="http://schemas.openxmlformats.org/officeDocument/2006/relationships/image" Target="media/image10.jpeg"/><Relationship Id="rId41" Type="http://schemas.openxmlformats.org/officeDocument/2006/relationships/image" Target="media/image28.jpeg"/><Relationship Id="rId54" Type="http://schemas.openxmlformats.org/officeDocument/2006/relationships/hyperlink" Target="https://www.ema.europa.eu" TargetMode="External"/><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jpeg"/><Relationship Id="rId88" Type="http://schemas.openxmlformats.org/officeDocument/2006/relationships/fontTable" Target="fontTable.xml"/><Relationship Id="rId9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hyperlink" Target="https://www.ema.europa.eu" TargetMode="External"/><Relationship Id="rId49" Type="http://schemas.openxmlformats.org/officeDocument/2006/relationships/image" Target="media/image36.jpeg"/><Relationship Id="rId57" Type="http://schemas.openxmlformats.org/officeDocument/2006/relationships/image" Target="media/image40.jpg"/><Relationship Id="rId10" Type="http://schemas.openxmlformats.org/officeDocument/2006/relationships/image" Target="media/image1.png"/><Relationship Id="rId31" Type="http://schemas.openxmlformats.org/officeDocument/2006/relationships/image" Target="media/image21.jp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6.jpg"/><Relationship Id="rId78" Type="http://schemas.openxmlformats.org/officeDocument/2006/relationships/image" Target="media/image61.jpg"/><Relationship Id="rId81" Type="http://schemas.openxmlformats.org/officeDocument/2006/relationships/image" Target="media/image64.jpg"/><Relationship Id="rId86" Type="http://schemas.openxmlformats.org/officeDocument/2006/relationships/footer" Target="footer1.xml"/><Relationship Id="rId94" Type="http://schemas.openxmlformats.org/officeDocument/2006/relationships/customXml" Target="../customXml/item7.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6.jpeg"/><Relationship Id="rId34" Type="http://schemas.openxmlformats.org/officeDocument/2006/relationships/image" Target="media/image23.png"/><Relationship Id="rId50" Type="http://schemas.openxmlformats.org/officeDocument/2006/relationships/image" Target="media/image37.jpeg"/><Relationship Id="rId55" Type="http://schemas.openxmlformats.org/officeDocument/2006/relationships/hyperlink" Target="http://www.ema.europa.eu/docs/en_GB/document_library/Template_or_form/2013/03/WC500139752.doc" TargetMode="External"/><Relationship Id="rId76" Type="http://schemas.openxmlformats.org/officeDocument/2006/relationships/image" Target="media/image59.jpg"/><Relationship Id="rId7" Type="http://schemas.openxmlformats.org/officeDocument/2006/relationships/webSettings" Target="webSettings.xml"/><Relationship Id="rId71" Type="http://schemas.openxmlformats.org/officeDocument/2006/relationships/image" Target="media/image54.jpeg"/><Relationship Id="rId92" Type="http://schemas.openxmlformats.org/officeDocument/2006/relationships/customXml" Target="../customXml/item5.xml"/><Relationship Id="rId2" Type="http://schemas.openxmlformats.org/officeDocument/2006/relationships/customXml" Target="../customXml/item2.xml"/><Relationship Id="rId29" Type="http://schemas.openxmlformats.org/officeDocument/2006/relationships/image" Target="media/image19.jpg"/><Relationship Id="rId24" Type="http://schemas.openxmlformats.org/officeDocument/2006/relationships/image" Target="media/image14.jp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49.jpeg"/><Relationship Id="rId87" Type="http://schemas.openxmlformats.org/officeDocument/2006/relationships/footer" Target="footer2.xml"/><Relationship Id="rId61" Type="http://schemas.openxmlformats.org/officeDocument/2006/relationships/image" Target="media/image44.jpg"/><Relationship Id="rId82" Type="http://schemas.openxmlformats.org/officeDocument/2006/relationships/image" Target="media/image65.jp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g"/><Relationship Id="rId35" Type="http://schemas.openxmlformats.org/officeDocument/2006/relationships/hyperlink" Target="http://www.ema.europa.eu/docs/en_GB/document_library/Template_or_form/2013/03/WC500139752.doc" TargetMode="External"/><Relationship Id="rId56" Type="http://schemas.openxmlformats.org/officeDocument/2006/relationships/hyperlink" Target="https://www.ema.europa.eu" TargetMode="External"/><Relationship Id="rId77"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1 6 " ? > < S i m c y p D a t a   x m l n s = " h t t p : / / w w w . s i m c y p . c o m / " >  
     < P r o f i l e C h a r t s / >  
     < R e s u l t s T a b l e s / >  
     < S t a t i s t i c s C h a r t s / >  
     < R e g i o n a l F r a c t i o n C h a r t s / >  
     < I n p u t T a b l e s / >  
 < / S i m c y p D a t 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EMADOC-1700519818-3406099</_dlc_DocId>
    <_dlc_DocIdUrl xmlns="a034c160-bfb7-45f5-8632-2eb7e0508071">
      <Url>https://euema.sharepoint.com/sites/CRM/_layouts/15/DocIdRedir.aspx?ID=EMADOC-1700519818-3406099</Url>
      <Description>EMADOC-1700519818-3406099</Description>
    </_dlc_DocIdUrl>
  </documentManagement>
</p:properties>
</file>

<file path=customXml/itemProps1.xml><?xml version="1.0" encoding="utf-8"?>
<ds:datastoreItem xmlns:ds="http://schemas.openxmlformats.org/officeDocument/2006/customXml" ds:itemID="{FBA2E649-9DD9-4219-B7D0-AE4FDCBB6D64}">
  <ds:schemaRefs>
    <ds:schemaRef ds:uri="http://schemas.openxmlformats.org/officeDocument/2006/bibliography"/>
  </ds:schemaRefs>
</ds:datastoreItem>
</file>

<file path=customXml/itemProps2.xml><?xml version="1.0" encoding="utf-8"?>
<ds:datastoreItem xmlns:ds="http://schemas.openxmlformats.org/officeDocument/2006/customXml" ds:itemID="{E86C6EE0-EE27-4D85-B7EA-F014DCB22102}">
  <ds:schemaRefs>
    <ds:schemaRef ds:uri="http://schemas.microsoft.com/office/2006/metadata/longProperties"/>
  </ds:schemaRefs>
</ds:datastoreItem>
</file>

<file path=customXml/itemProps3.xml><?xml version="1.0" encoding="utf-8"?>
<ds:datastoreItem xmlns:ds="http://schemas.openxmlformats.org/officeDocument/2006/customXml" ds:itemID="{6F8D8D5B-A086-4865-B4BB-A520D2E738EA}">
  <ds:schemaRefs>
    <ds:schemaRef ds:uri="http://www.simcyp.com/"/>
  </ds:schemaRefs>
</ds:datastoreItem>
</file>

<file path=customXml/itemProps4.xml><?xml version="1.0" encoding="utf-8"?>
<ds:datastoreItem xmlns:ds="http://schemas.openxmlformats.org/officeDocument/2006/customXml" ds:itemID="{374E2258-CBBA-4D73-AF8F-91485A955D0C}"/>
</file>

<file path=customXml/itemProps5.xml><?xml version="1.0" encoding="utf-8"?>
<ds:datastoreItem xmlns:ds="http://schemas.openxmlformats.org/officeDocument/2006/customXml" ds:itemID="{815545C8-0D22-488D-9613-A43F90139C73}"/>
</file>

<file path=customXml/itemProps6.xml><?xml version="1.0" encoding="utf-8"?>
<ds:datastoreItem xmlns:ds="http://schemas.openxmlformats.org/officeDocument/2006/customXml" ds:itemID="{29D4286D-3ED3-4A3D-85A7-E6B6380041F2}"/>
</file>

<file path=customXml/itemProps7.xml><?xml version="1.0" encoding="utf-8"?>
<ds:datastoreItem xmlns:ds="http://schemas.openxmlformats.org/officeDocument/2006/customXml" ds:itemID="{72493B4C-BB43-4563-9628-56C00E8C80E3}"/>
</file>

<file path=docProps/app.xml><?xml version="1.0" encoding="utf-8"?>
<Properties xmlns="http://schemas.openxmlformats.org/officeDocument/2006/extended-properties" xmlns:vt="http://schemas.openxmlformats.org/officeDocument/2006/docPropsVTypes">
  <Template>Normal</Template>
  <TotalTime>0</TotalTime>
  <Pages>220</Pages>
  <Words>57437</Words>
  <Characters>327394</Characters>
  <Application>Microsoft Office Word</Application>
  <DocSecurity>0</DocSecurity>
  <Lines>2728</Lines>
  <Paragraphs>768</Paragraphs>
  <ScaleCrop>false</ScaleCrop>
  <Company/>
  <LinksUpToDate>false</LinksUpToDate>
  <CharactersWithSpaces>384063</CharactersWithSpaces>
  <SharedDoc>false</SharedDoc>
  <HLinks>
    <vt:vector size="48" baseType="variant">
      <vt:variant>
        <vt:i4>1245197</vt:i4>
      </vt:variant>
      <vt:variant>
        <vt:i4>2931</vt:i4>
      </vt:variant>
      <vt:variant>
        <vt:i4>0</vt:i4>
      </vt:variant>
      <vt:variant>
        <vt:i4>5</vt:i4>
      </vt:variant>
      <vt:variant>
        <vt:lpwstr>http://www.ema.europa.eu/</vt:lpwstr>
      </vt:variant>
      <vt:variant>
        <vt:lpwstr/>
      </vt:variant>
      <vt:variant>
        <vt:i4>2359399</vt:i4>
      </vt:variant>
      <vt:variant>
        <vt:i4>2916</vt:i4>
      </vt:variant>
      <vt:variant>
        <vt:i4>0</vt:i4>
      </vt:variant>
      <vt:variant>
        <vt:i4>5</vt:i4>
      </vt:variant>
      <vt:variant>
        <vt:lpwstr>http://www.ema.europa.eu/docs/en_GB/document_library/Template_or_form/2013/03/WC500139752.doc</vt:lpwstr>
      </vt:variant>
      <vt:variant>
        <vt:lpwstr/>
      </vt:variant>
      <vt:variant>
        <vt:i4>1245197</vt:i4>
      </vt:variant>
      <vt:variant>
        <vt:i4>2868</vt:i4>
      </vt:variant>
      <vt:variant>
        <vt:i4>0</vt:i4>
      </vt:variant>
      <vt:variant>
        <vt:i4>5</vt:i4>
      </vt:variant>
      <vt:variant>
        <vt:lpwstr>http://www.ema.europa.eu/</vt:lpwstr>
      </vt:variant>
      <vt:variant>
        <vt:lpwstr/>
      </vt:variant>
      <vt:variant>
        <vt:i4>2359399</vt:i4>
      </vt:variant>
      <vt:variant>
        <vt:i4>2853</vt:i4>
      </vt:variant>
      <vt:variant>
        <vt:i4>0</vt:i4>
      </vt:variant>
      <vt:variant>
        <vt:i4>5</vt:i4>
      </vt:variant>
      <vt:variant>
        <vt:lpwstr>http://www.ema.europa.eu/docs/en_GB/document_library/Template_or_form/2013/03/WC500139752.doc</vt:lpwstr>
      </vt:variant>
      <vt:variant>
        <vt:lpwstr/>
      </vt:variant>
      <vt:variant>
        <vt:i4>1245197</vt:i4>
      </vt:variant>
      <vt:variant>
        <vt:i4>2772</vt:i4>
      </vt:variant>
      <vt:variant>
        <vt:i4>0</vt:i4>
      </vt:variant>
      <vt:variant>
        <vt:i4>5</vt:i4>
      </vt:variant>
      <vt:variant>
        <vt:lpwstr>http://www.ema.europa.eu/</vt:lpwstr>
      </vt:variant>
      <vt:variant>
        <vt:lpwstr/>
      </vt:variant>
      <vt:variant>
        <vt:i4>2359399</vt:i4>
      </vt:variant>
      <vt:variant>
        <vt:i4>2757</vt:i4>
      </vt:variant>
      <vt:variant>
        <vt:i4>0</vt:i4>
      </vt:variant>
      <vt:variant>
        <vt:i4>5</vt:i4>
      </vt:variant>
      <vt:variant>
        <vt:lpwstr>http://www.ema.europa.eu/docs/en_GB/document_library/Template_or_form/2013/03/WC500139752.doc</vt:lpwstr>
      </vt:variant>
      <vt:variant>
        <vt:lpwstr/>
      </vt:variant>
      <vt:variant>
        <vt:i4>1245197</vt:i4>
      </vt:variant>
      <vt:variant>
        <vt:i4>132</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EPAR-Product information-tracked changes</dc:title>
  <dc:subject/>
  <dc:creator/>
  <cp:keywords/>
  <cp:lastModifiedBy/>
  <cp:revision>1</cp:revision>
  <dcterms:created xsi:type="dcterms:W3CDTF">2026-07-15T12:07:00Z</dcterms:created>
  <dcterms:modified xsi:type="dcterms:W3CDTF">2026-07-15T12:07:00Z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c60d8335-a1e0-4607-99b0-6b5025c56a8c</vt:lpwstr>
  </property>
</Properties>
</file>